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BC7C" w14:textId="77777777" w:rsidR="00853362" w:rsidRPr="00441559" w:rsidRDefault="00853362" w:rsidP="00853362">
      <w:pPr>
        <w:pStyle w:val="Heading4"/>
        <w:rPr>
          <w:lang w:val="en-US"/>
        </w:rPr>
      </w:pPr>
      <w:r w:rsidRPr="00441559">
        <w:rPr>
          <w:lang w:val="en-US"/>
        </w:rPr>
        <w:t>[Meta title] 60</w:t>
      </w:r>
    </w:p>
    <w:p w14:paraId="4F5FB2B8" w14:textId="15AB8D24" w:rsidR="00853362" w:rsidRPr="007640D5" w:rsidRDefault="00C54DBE" w:rsidP="00C316CC">
      <w:pPr>
        <w:pStyle w:val="Heading3"/>
        <w:rPr>
          <w:lang w:val="en-US"/>
        </w:rPr>
      </w:pPr>
      <w:r w:rsidRPr="007640D5">
        <w:rPr>
          <w:lang w:val="en-US"/>
        </w:rPr>
        <w:t>SOUNDBOKS</w:t>
      </w:r>
      <w:r w:rsidR="00D34397" w:rsidRPr="007640D5">
        <w:rPr>
          <w:lang w:val="en-US"/>
        </w:rPr>
        <w:t xml:space="preserve"> </w:t>
      </w:r>
      <w:del w:id="0" w:author="Gert Skipper" w:date="2026-04-14T15:15:00Z" w16du:dateUtc="2026-04-14T13:15:00Z">
        <w:r w:rsidR="00317A93" w:rsidRPr="007640D5" w:rsidDel="00725E18">
          <w:rPr>
            <w:lang w:val="en-US"/>
          </w:rPr>
          <w:delText>Carrier Strap</w:delText>
        </w:r>
      </w:del>
      <w:ins w:id="1" w:author="Gert Skipper" w:date="2026-04-14T15:15:00Z" w16du:dateUtc="2026-04-14T13:15:00Z">
        <w:r w:rsidR="00725E18" w:rsidRPr="00725E18">
          <w:rPr>
            <w:lang w:val="en-US"/>
          </w:rPr>
          <w:t>The Strap 2.0</w:t>
        </w:r>
      </w:ins>
      <w:r w:rsidR="00853362" w:rsidRPr="007640D5">
        <w:rPr>
          <w:lang w:val="en-US"/>
        </w:rPr>
        <w:t xml:space="preserve"> – </w:t>
      </w:r>
      <w:r w:rsidR="00317A93" w:rsidRPr="007640D5">
        <w:rPr>
          <w:lang w:val="en-US"/>
        </w:rPr>
        <w:t xml:space="preserve">bæresele til </w:t>
      </w:r>
      <w:del w:id="2" w:author="Gert Skipper" w:date="2026-04-14T15:16:00Z" w16du:dateUtc="2026-04-14T13:16:00Z">
        <w:r w:rsidR="00317A93" w:rsidRPr="007640D5" w:rsidDel="00725E18">
          <w:rPr>
            <w:lang w:val="en-US"/>
          </w:rPr>
          <w:delText>SOUNDBOKS Go</w:delText>
        </w:r>
      </w:del>
      <w:ins w:id="3" w:author="Gert Skipper" w:date="2026-04-14T15:16:00Z" w16du:dateUtc="2026-04-14T13:16:00Z">
        <w:r w:rsidR="00725E18" w:rsidRPr="00725E18">
          <w:rPr>
            <w:lang w:val="en-US"/>
          </w:rPr>
          <w:t>Soundboks Mix</w:t>
        </w:r>
      </w:ins>
    </w:p>
    <w:p w14:paraId="2558163C" w14:textId="77777777" w:rsidR="00C54DBE" w:rsidRPr="00300E68" w:rsidRDefault="00C54DBE" w:rsidP="00C82B2F">
      <w:pPr>
        <w:rPr>
          <w:lang w:val="en-US"/>
        </w:rPr>
      </w:pPr>
    </w:p>
    <w:p w14:paraId="3F59CA06" w14:textId="77777777" w:rsidR="00853362" w:rsidRPr="007640D5" w:rsidRDefault="00853362" w:rsidP="00853362">
      <w:pPr>
        <w:pStyle w:val="Heading4"/>
      </w:pPr>
      <w:r w:rsidRPr="007640D5">
        <w:t>[Meta description] – 200</w:t>
      </w:r>
    </w:p>
    <w:p w14:paraId="72A813EE" w14:textId="715255BF" w:rsidR="00853362" w:rsidRPr="007640D5" w:rsidRDefault="00317A93" w:rsidP="00C316CC">
      <w:r w:rsidRPr="007640D5">
        <w:t xml:space="preserve">Tag din </w:t>
      </w:r>
      <w:del w:id="4" w:author="Gert Skipper" w:date="2026-04-14T15:16:00Z" w16du:dateUtc="2026-04-14T13:16:00Z">
        <w:r w:rsidRPr="007640D5" w:rsidDel="00725E18">
          <w:delText>SOUNDBOKS Go</w:delText>
        </w:r>
      </w:del>
      <w:ins w:id="5" w:author="Gert Skipper" w:date="2026-04-14T15:16:00Z" w16du:dateUtc="2026-04-14T13:16:00Z">
        <w:r w:rsidR="00725E18" w:rsidRPr="00725E18">
          <w:t>Soundboks Mix</w:t>
        </w:r>
      </w:ins>
      <w:r w:rsidRPr="007640D5">
        <w:t xml:space="preserve"> med dig overalt ved hjælp af den ultrakomfortable og polstrede </w:t>
      </w:r>
      <w:del w:id="6" w:author="Gert Skipper" w:date="2026-04-14T15:15:00Z" w16du:dateUtc="2026-04-14T13:15:00Z">
        <w:r w:rsidRPr="007640D5" w:rsidDel="00725E18">
          <w:delText>Carrier Strap</w:delText>
        </w:r>
      </w:del>
      <w:ins w:id="7" w:author="Gert Skipper" w:date="2026-04-14T15:15:00Z" w16du:dateUtc="2026-04-14T13:15:00Z">
        <w:r w:rsidR="00725E18" w:rsidRPr="00725E18">
          <w:t>The Strap 2.0</w:t>
        </w:r>
      </w:ins>
      <w:r w:rsidRPr="007640D5">
        <w:t>. Kan justeres i længden.</w:t>
      </w:r>
      <w:r w:rsidR="00D34397" w:rsidRPr="007640D5">
        <w:t xml:space="preserve"> </w:t>
      </w:r>
      <w:r w:rsidR="00853362" w:rsidRPr="007640D5">
        <w:t>3 års garanti i HiFi Klubben. Se mere.</w:t>
      </w:r>
    </w:p>
    <w:p w14:paraId="351183CD" w14:textId="77777777" w:rsidR="00853362" w:rsidRPr="00300E68" w:rsidRDefault="00853362" w:rsidP="00C82B2F"/>
    <w:p w14:paraId="7BFA3080" w14:textId="77777777" w:rsidR="00853362" w:rsidRPr="002501FE" w:rsidRDefault="00853362" w:rsidP="00853362">
      <w:pPr>
        <w:pStyle w:val="Heading4"/>
      </w:pPr>
      <w:r w:rsidRPr="002501FE">
        <w:t>[</w:t>
      </w:r>
      <w:r>
        <w:t>T</w:t>
      </w:r>
      <w:r w:rsidRPr="002501FE">
        <w:t>easeroverskrifter]</w:t>
      </w:r>
    </w:p>
    <w:p w14:paraId="1AD6C258" w14:textId="0E448A9E" w:rsidR="00C54DBE" w:rsidRPr="00C316CC" w:rsidRDefault="00CB10F4" w:rsidP="00317A93">
      <w:pPr>
        <w:pStyle w:val="Heading3"/>
      </w:pPr>
      <w:r w:rsidRPr="00C316CC">
        <w:t xml:space="preserve">Stærk </w:t>
      </w:r>
      <w:r w:rsidR="00317A93" w:rsidRPr="00C316CC">
        <w:rPr>
          <w:highlight w:val="green"/>
        </w:rPr>
        <w:t>bære</w:t>
      </w:r>
      <w:r w:rsidR="00B10EAC" w:rsidRPr="00C316CC">
        <w:rPr>
          <w:highlight w:val="green"/>
        </w:rPr>
        <w:t>strop</w:t>
      </w:r>
      <w:r w:rsidRPr="00C316CC">
        <w:t xml:space="preserve"> til </w:t>
      </w:r>
      <w:del w:id="8" w:author="Gert Skipper" w:date="2026-04-14T15:16:00Z" w16du:dateUtc="2026-04-14T13:16:00Z">
        <w:r w:rsidRPr="00C316CC" w:rsidDel="00725E18">
          <w:delText xml:space="preserve">SOUNDBOKS </w:delText>
        </w:r>
        <w:r w:rsidR="00317A93" w:rsidRPr="00C316CC" w:rsidDel="00725E18">
          <w:delText>Go</w:delText>
        </w:r>
      </w:del>
      <w:ins w:id="9" w:author="Gert Skipper" w:date="2026-04-14T15:16:00Z" w16du:dateUtc="2026-04-14T13:16:00Z">
        <w:r w:rsidR="00725E18" w:rsidRPr="00C316CC">
          <w:t>Soundboks Mix</w:t>
        </w:r>
      </w:ins>
    </w:p>
    <w:p w14:paraId="3BEA5D5F" w14:textId="77777777" w:rsidR="00C54DBE" w:rsidRPr="00C316CC" w:rsidRDefault="00C54DBE" w:rsidP="00C82B2F"/>
    <w:p w14:paraId="290CD038" w14:textId="454C9180" w:rsidR="006E14A0" w:rsidRPr="00300E68" w:rsidRDefault="006E14A0" w:rsidP="00D34397">
      <w:pPr>
        <w:pStyle w:val="Heading3"/>
        <w:rPr>
          <w:lang w:val="en-US"/>
        </w:rPr>
      </w:pPr>
      <w:r w:rsidRPr="00300E68">
        <w:rPr>
          <w:lang w:val="en-US"/>
        </w:rPr>
        <w:t>[</w:t>
      </w:r>
      <w:ins w:id="10" w:author="Gert Skipper" w:date="2026-04-14T15:15:00Z" w16du:dateUtc="2026-04-14T13:15:00Z">
        <w:r w:rsidR="00725E18" w:rsidRPr="00300E68">
          <w:rPr>
            <w:lang w:val="en-US"/>
          </w:rPr>
          <w:t>SOUNDMIXSTRAP</w:t>
        </w:r>
      </w:ins>
      <w:del w:id="11" w:author="Gert Skipper" w:date="2026-04-14T15:15:00Z" w16du:dateUtc="2026-04-14T13:15:00Z">
        <w:r w:rsidR="00317A93" w:rsidRPr="00300E68" w:rsidDel="00725E18">
          <w:rPr>
            <w:lang w:val="en-US"/>
          </w:rPr>
          <w:delText>SOUNDGOSTRAP</w:delText>
        </w:r>
      </w:del>
      <w:r w:rsidRPr="00300E68">
        <w:rPr>
          <w:lang w:val="en-US"/>
        </w:rPr>
        <w:t>]</w:t>
      </w:r>
    </w:p>
    <w:p w14:paraId="6B9CAB7D" w14:textId="350E93A2" w:rsidR="00853362" w:rsidRPr="00300E68" w:rsidRDefault="00853362" w:rsidP="00D34397">
      <w:pPr>
        <w:pStyle w:val="Heading1"/>
        <w:rPr>
          <w:lang w:val="en-US"/>
        </w:rPr>
      </w:pPr>
      <w:r w:rsidRPr="00300E68">
        <w:rPr>
          <w:lang w:val="en-US"/>
        </w:rPr>
        <w:t>[</w:t>
      </w:r>
      <w:r w:rsidR="00C54DBE" w:rsidRPr="00300E68">
        <w:rPr>
          <w:lang w:val="en-US"/>
        </w:rPr>
        <w:t>SOUNDBOKS</w:t>
      </w:r>
      <w:r w:rsidR="007C3B4D" w:rsidRPr="00300E68">
        <w:rPr>
          <w:lang w:val="en-US"/>
        </w:rPr>
        <w:t xml:space="preserve"> </w:t>
      </w:r>
      <w:del w:id="12" w:author="Gert Skipper" w:date="2026-04-14T15:15:00Z" w16du:dateUtc="2026-04-14T13:15:00Z">
        <w:r w:rsidR="00317A93" w:rsidRPr="00300E68" w:rsidDel="00725E18">
          <w:rPr>
            <w:lang w:val="en-US"/>
          </w:rPr>
          <w:delText>Carrier Strap</w:delText>
        </w:r>
      </w:del>
      <w:ins w:id="13" w:author="Gert Skipper" w:date="2026-04-14T15:15:00Z" w16du:dateUtc="2026-04-14T13:15:00Z">
        <w:r w:rsidR="00725E18" w:rsidRPr="00300E68">
          <w:rPr>
            <w:lang w:val="en-US"/>
          </w:rPr>
          <w:t>The Strap 2.0</w:t>
        </w:r>
      </w:ins>
      <w:r w:rsidRPr="00300E68">
        <w:rPr>
          <w:lang w:val="en-US"/>
        </w:rPr>
        <w:t>]</w:t>
      </w:r>
      <w:r w:rsidR="006E14A0" w:rsidRPr="00300E68">
        <w:rPr>
          <w:lang w:val="en-US"/>
        </w:rPr>
        <w:t xml:space="preserve"> </w:t>
      </w:r>
    </w:p>
    <w:p w14:paraId="746BCE9F" w14:textId="6242F642" w:rsidR="006E14A0" w:rsidRPr="00300E68" w:rsidRDefault="006E14A0" w:rsidP="00D34397">
      <w:pPr>
        <w:pStyle w:val="Heading3"/>
        <w:rPr>
          <w:lang w:val="en-US"/>
        </w:rPr>
      </w:pPr>
      <w:r w:rsidRPr="00300E68">
        <w:rPr>
          <w:lang w:val="en-US"/>
        </w:rPr>
        <w:t>[</w:t>
      </w:r>
      <w:r w:rsidR="00317A93" w:rsidRPr="00300E68">
        <w:rPr>
          <w:lang w:val="en-US"/>
        </w:rPr>
        <w:t>højtalertilbehør</w:t>
      </w:r>
      <w:r w:rsidRPr="00300E68">
        <w:rPr>
          <w:lang w:val="en-US"/>
        </w:rPr>
        <w:t>]</w:t>
      </w:r>
    </w:p>
    <w:p w14:paraId="66E29F79" w14:textId="77777777" w:rsidR="00853362" w:rsidRPr="00300E68" w:rsidRDefault="00853362" w:rsidP="00C82B2F">
      <w:pPr>
        <w:rPr>
          <w:lang w:val="en-US"/>
        </w:rPr>
      </w:pPr>
    </w:p>
    <w:p w14:paraId="1F0CCC96" w14:textId="77777777" w:rsidR="00853362" w:rsidRDefault="00853362" w:rsidP="00853362">
      <w:pPr>
        <w:pStyle w:val="Heading4"/>
      </w:pPr>
      <w:r>
        <w:t>[150-teaser]</w:t>
      </w:r>
    </w:p>
    <w:p w14:paraId="0C47D892" w14:textId="768690F5" w:rsidR="00317A93" w:rsidRPr="007640D5" w:rsidRDefault="00317A93" w:rsidP="00C316CC">
      <w:r w:rsidRPr="007640D5">
        <w:t xml:space="preserve">Tag din </w:t>
      </w:r>
      <w:del w:id="14" w:author="Gert Skipper" w:date="2026-04-14T15:16:00Z" w16du:dateUtc="2026-04-14T13:16:00Z">
        <w:r w:rsidRPr="007640D5" w:rsidDel="00725E18">
          <w:delText>SOUNDBOKS Go</w:delText>
        </w:r>
      </w:del>
      <w:ins w:id="15" w:author="Gert Skipper" w:date="2026-04-14T15:16:00Z" w16du:dateUtc="2026-04-14T13:16:00Z">
        <w:r w:rsidR="00725E18" w:rsidRPr="00725E18">
          <w:t>Soundboks Mix</w:t>
        </w:r>
      </w:ins>
      <w:r w:rsidRPr="007640D5">
        <w:t xml:space="preserve"> med dig overalt ved hjælp af den ultrakomfortable og polstrede </w:t>
      </w:r>
      <w:del w:id="16" w:author="Gert Skipper" w:date="2026-04-14T15:15:00Z" w16du:dateUtc="2026-04-14T13:15:00Z">
        <w:r w:rsidRPr="007640D5" w:rsidDel="00725E18">
          <w:delText>Carrier Strap</w:delText>
        </w:r>
      </w:del>
      <w:ins w:id="17" w:author="Gert Skipper" w:date="2026-04-14T15:15:00Z" w16du:dateUtc="2026-04-14T13:15:00Z">
        <w:r w:rsidR="00725E18" w:rsidRPr="00725E18">
          <w:t>The Strap 2.0</w:t>
        </w:r>
      </w:ins>
      <w:r w:rsidRPr="007640D5">
        <w:t>. Kan justeres i længden.</w:t>
      </w:r>
    </w:p>
    <w:p w14:paraId="388312EE" w14:textId="77777777" w:rsidR="008104B0" w:rsidRPr="00300E68" w:rsidRDefault="008104B0" w:rsidP="00C82B2F"/>
    <w:p w14:paraId="1779FAE5" w14:textId="77777777" w:rsidR="00853362" w:rsidRDefault="00853362" w:rsidP="00853362">
      <w:pPr>
        <w:pStyle w:val="Heading4"/>
      </w:pPr>
      <w:r>
        <w:t>[250-teaser]</w:t>
      </w:r>
    </w:p>
    <w:p w14:paraId="7C6E7EA5" w14:textId="237404BC" w:rsidR="00A77EBC" w:rsidRPr="007640D5" w:rsidRDefault="00C54DBE" w:rsidP="00C316CC">
      <w:r w:rsidRPr="007640D5">
        <w:t>SOUNDBOKS</w:t>
      </w:r>
      <w:r w:rsidR="00D34397" w:rsidRPr="007640D5">
        <w:t xml:space="preserve"> </w:t>
      </w:r>
      <w:del w:id="18" w:author="Gert Skipper" w:date="2026-04-14T15:15:00Z" w16du:dateUtc="2026-04-14T13:15:00Z">
        <w:r w:rsidR="00317A93" w:rsidRPr="007640D5" w:rsidDel="00725E18">
          <w:delText>Carrier Strap</w:delText>
        </w:r>
      </w:del>
      <w:ins w:id="19" w:author="Gert Skipper" w:date="2026-04-14T15:15:00Z" w16du:dateUtc="2026-04-14T13:15:00Z">
        <w:r w:rsidR="00725E18" w:rsidRPr="00725E18">
          <w:t>The Strap 2.0</w:t>
        </w:r>
      </w:ins>
      <w:r w:rsidR="00D42EE1" w:rsidRPr="007640D5">
        <w:t xml:space="preserve"> er en</w:t>
      </w:r>
      <w:r w:rsidR="00EB2AED" w:rsidRPr="007640D5">
        <w:t xml:space="preserve"> </w:t>
      </w:r>
      <w:r w:rsidR="00A77EBC" w:rsidRPr="007640D5">
        <w:t xml:space="preserve">stærk </w:t>
      </w:r>
      <w:r w:rsidR="00317A93" w:rsidRPr="007640D5">
        <w:t>bære</w:t>
      </w:r>
      <w:r w:rsidR="00266A54" w:rsidRPr="007640D5">
        <w:t>strop</w:t>
      </w:r>
      <w:r w:rsidR="00317A93" w:rsidRPr="007640D5">
        <w:t xml:space="preserve"> </w:t>
      </w:r>
      <w:r w:rsidR="00A77EBC" w:rsidRPr="007640D5">
        <w:t xml:space="preserve">designet specielt til </w:t>
      </w:r>
      <w:del w:id="20" w:author="Gert Skipper" w:date="2026-04-14T15:16:00Z" w16du:dateUtc="2026-04-14T13:16:00Z">
        <w:r w:rsidR="00A77EBC" w:rsidRPr="007640D5" w:rsidDel="00725E18">
          <w:delText xml:space="preserve">SOUNDBOKS </w:delText>
        </w:r>
        <w:r w:rsidR="00317A93" w:rsidRPr="007640D5" w:rsidDel="00725E18">
          <w:delText>Go</w:delText>
        </w:r>
      </w:del>
      <w:ins w:id="21" w:author="Gert Skipper" w:date="2026-04-14T15:16:00Z" w16du:dateUtc="2026-04-14T13:16:00Z">
        <w:r w:rsidR="00725E18" w:rsidRPr="00725E18">
          <w:t>Soundboks Mix</w:t>
        </w:r>
      </w:ins>
      <w:r w:rsidR="00317A93" w:rsidRPr="007640D5">
        <w:t xml:space="preserve">. Den er polstret og ultrakomfortabel, og du kan justere længden, så den passer præcist til dig. </w:t>
      </w:r>
      <w:r w:rsidR="00266A54" w:rsidRPr="007640D5">
        <w:t>Klar til fed</w:t>
      </w:r>
      <w:r w:rsidR="00317A93" w:rsidRPr="007640D5">
        <w:t xml:space="preserve"> lyd på farten!</w:t>
      </w:r>
    </w:p>
    <w:p w14:paraId="3BDBD347" w14:textId="77777777" w:rsidR="00317A93" w:rsidRPr="00300E68" w:rsidRDefault="00317A93" w:rsidP="00C82B2F"/>
    <w:p w14:paraId="35FD8697" w14:textId="77777777" w:rsidR="00853362" w:rsidRPr="007640D5" w:rsidRDefault="00853362" w:rsidP="00853362">
      <w:pPr>
        <w:pStyle w:val="Heading4"/>
      </w:pPr>
      <w:r w:rsidRPr="007640D5">
        <w:t>[Highlights bullets]</w:t>
      </w:r>
    </w:p>
    <w:p w14:paraId="5A211211" w14:textId="34E67258" w:rsidR="00D34397" w:rsidRPr="007640D5" w:rsidRDefault="00C82B2F" w:rsidP="00975438">
      <w:pPr>
        <w:rPr>
          <w:rFonts w:eastAsia="MS Mincho"/>
        </w:rPr>
      </w:pPr>
      <w:r w:rsidRPr="007640D5">
        <w:rPr>
          <w:rFonts w:eastAsia="MS Mincho"/>
        </w:rPr>
        <w:t>Designet</w:t>
      </w:r>
      <w:r w:rsidR="00CB10F4" w:rsidRPr="007640D5">
        <w:rPr>
          <w:rFonts w:eastAsia="MS Mincho"/>
        </w:rPr>
        <w:t xml:space="preserve"> til </w:t>
      </w:r>
      <w:del w:id="22" w:author="Gert Skipper" w:date="2026-04-14T15:16:00Z" w16du:dateUtc="2026-04-14T13:16:00Z">
        <w:r w:rsidR="00CB10F4" w:rsidRPr="007640D5" w:rsidDel="00725E18">
          <w:rPr>
            <w:rFonts w:eastAsia="MS Mincho"/>
          </w:rPr>
          <w:delText xml:space="preserve">SOUNDBOKS </w:delText>
        </w:r>
        <w:r w:rsidRPr="007640D5" w:rsidDel="00725E18">
          <w:rPr>
            <w:rFonts w:eastAsia="MS Mincho"/>
          </w:rPr>
          <w:delText>Go</w:delText>
        </w:r>
      </w:del>
      <w:ins w:id="23" w:author="Gert Skipper" w:date="2026-04-14T15:16:00Z" w16du:dateUtc="2026-04-14T13:16:00Z">
        <w:r w:rsidR="00725E18" w:rsidRPr="00725E18">
          <w:rPr>
            <w:rFonts w:eastAsia="MS Mincho"/>
          </w:rPr>
          <w:t>Soundboks Mix</w:t>
        </w:r>
      </w:ins>
    </w:p>
    <w:p w14:paraId="41BEED64" w14:textId="2FFECBB8" w:rsidR="00CB10F4" w:rsidRPr="007640D5" w:rsidRDefault="00C82B2F" w:rsidP="00975438">
      <w:pPr>
        <w:rPr>
          <w:rFonts w:eastAsia="MS Mincho"/>
        </w:rPr>
      </w:pPr>
      <w:r w:rsidRPr="007640D5">
        <w:rPr>
          <w:rFonts w:eastAsia="MS Mincho"/>
        </w:rPr>
        <w:t>Polstret for høj komfort</w:t>
      </w:r>
    </w:p>
    <w:p w14:paraId="6C5F9CE6" w14:textId="77777777" w:rsidR="00C82B2F" w:rsidRPr="007640D5" w:rsidRDefault="00C82B2F" w:rsidP="00975438">
      <w:pPr>
        <w:rPr>
          <w:rFonts w:eastAsia="MS Mincho"/>
        </w:rPr>
      </w:pPr>
      <w:r w:rsidRPr="007640D5">
        <w:rPr>
          <w:rFonts w:eastAsia="MS Mincho"/>
        </w:rPr>
        <w:t>Solid konstruktion</w:t>
      </w:r>
    </w:p>
    <w:p w14:paraId="1182AE50" w14:textId="2881557B" w:rsidR="00C82B2F" w:rsidRPr="007640D5" w:rsidRDefault="00C82B2F" w:rsidP="00975438">
      <w:pPr>
        <w:rPr>
          <w:rFonts w:eastAsia="MS Mincho"/>
        </w:rPr>
      </w:pPr>
      <w:r w:rsidRPr="007640D5">
        <w:rPr>
          <w:rFonts w:eastAsia="MS Mincho"/>
        </w:rPr>
        <w:t>Kan justeres i længden</w:t>
      </w:r>
    </w:p>
    <w:p w14:paraId="04B90590" w14:textId="71CE55C2" w:rsidR="00C82B2F" w:rsidRPr="007640D5" w:rsidRDefault="00C82B2F" w:rsidP="00975438">
      <w:pPr>
        <w:rPr>
          <w:rFonts w:eastAsia="MS Mincho"/>
        </w:rPr>
      </w:pPr>
      <w:r w:rsidRPr="007640D5">
        <w:rPr>
          <w:rFonts w:eastAsia="MS Mincho"/>
        </w:rPr>
        <w:t>Nem af- og påmontering</w:t>
      </w:r>
    </w:p>
    <w:p w14:paraId="1A4A6C20" w14:textId="77777777" w:rsidR="008104B0" w:rsidRPr="00300E68" w:rsidRDefault="008104B0" w:rsidP="00C82B2F"/>
    <w:p w14:paraId="3422D2DB" w14:textId="77777777" w:rsidR="00853362" w:rsidRPr="007640D5" w:rsidRDefault="00853362" w:rsidP="00853362">
      <w:pPr>
        <w:pStyle w:val="Heading4"/>
        <w:rPr>
          <w:lang w:val="en-US"/>
        </w:rPr>
      </w:pPr>
      <w:r w:rsidRPr="007640D5">
        <w:rPr>
          <w:lang w:val="en-US"/>
        </w:rPr>
        <w:t>[Highlights header + highlights]</w:t>
      </w:r>
    </w:p>
    <w:p w14:paraId="36FFDD1F" w14:textId="07BD6FD7" w:rsidR="00B603CB" w:rsidRPr="00300E68" w:rsidRDefault="00C54DBE" w:rsidP="00975438">
      <w:pPr>
        <w:pStyle w:val="Heading3"/>
        <w:rPr>
          <w:lang w:val="en-US"/>
        </w:rPr>
      </w:pPr>
      <w:r w:rsidRPr="00300E68">
        <w:rPr>
          <w:lang w:val="en-US"/>
        </w:rPr>
        <w:t>SOUNDBOKS</w:t>
      </w:r>
      <w:r w:rsidR="00B603CB" w:rsidRPr="00300E68">
        <w:rPr>
          <w:lang w:val="en-US"/>
        </w:rPr>
        <w:t xml:space="preserve"> </w:t>
      </w:r>
      <w:del w:id="24" w:author="Gert Skipper" w:date="2026-04-14T15:15:00Z" w16du:dateUtc="2026-04-14T13:15:00Z">
        <w:r w:rsidR="00317A93" w:rsidRPr="00300E68" w:rsidDel="00725E18">
          <w:rPr>
            <w:lang w:val="en-US"/>
          </w:rPr>
          <w:delText>Carrier Strap</w:delText>
        </w:r>
      </w:del>
      <w:ins w:id="25" w:author="Gert Skipper" w:date="2026-04-14T15:15:00Z" w16du:dateUtc="2026-04-14T13:15:00Z">
        <w:r w:rsidR="00725E18" w:rsidRPr="00300E68">
          <w:rPr>
            <w:lang w:val="en-US"/>
          </w:rPr>
          <w:t>The Strap 2.0</w:t>
        </w:r>
      </w:ins>
      <w:r w:rsidR="00B603CB" w:rsidRPr="00300E68">
        <w:rPr>
          <w:lang w:val="en-US"/>
        </w:rPr>
        <w:t xml:space="preserve"> – </w:t>
      </w:r>
      <w:r w:rsidR="00C82B2F" w:rsidRPr="00300E68">
        <w:rPr>
          <w:lang w:val="en-US"/>
        </w:rPr>
        <w:t>stærk bære</w:t>
      </w:r>
      <w:r w:rsidR="00266A54" w:rsidRPr="00300E68">
        <w:rPr>
          <w:lang w:val="en-US"/>
        </w:rPr>
        <w:t>strop</w:t>
      </w:r>
      <w:r w:rsidR="00C82B2F" w:rsidRPr="00300E68">
        <w:rPr>
          <w:lang w:val="en-US"/>
        </w:rPr>
        <w:t xml:space="preserve"> til </w:t>
      </w:r>
      <w:del w:id="26" w:author="Gert Skipper" w:date="2026-04-14T15:16:00Z" w16du:dateUtc="2026-04-14T13:16:00Z">
        <w:r w:rsidR="00C82B2F" w:rsidRPr="00300E68" w:rsidDel="00725E18">
          <w:rPr>
            <w:lang w:val="en-US"/>
          </w:rPr>
          <w:delText>SOUNDBOKS Go</w:delText>
        </w:r>
      </w:del>
      <w:ins w:id="27" w:author="Gert Skipper" w:date="2026-04-14T15:16:00Z" w16du:dateUtc="2026-04-14T13:16:00Z">
        <w:r w:rsidR="00725E18" w:rsidRPr="00300E68">
          <w:rPr>
            <w:lang w:val="en-US"/>
          </w:rPr>
          <w:t>Soundboks Mix</w:t>
        </w:r>
      </w:ins>
      <w:r w:rsidR="00C82B2F" w:rsidRPr="00300E68">
        <w:rPr>
          <w:lang w:val="en-US"/>
        </w:rPr>
        <w:t xml:space="preserve"> </w:t>
      </w:r>
    </w:p>
    <w:p w14:paraId="4FC5CF09" w14:textId="62B0FB9D" w:rsidR="00C82B2F" w:rsidRPr="007640D5" w:rsidRDefault="00C54DBE" w:rsidP="00975438">
      <w:r w:rsidRPr="007640D5">
        <w:t>SOUNDBOKS</w:t>
      </w:r>
      <w:r w:rsidR="00C31CCF" w:rsidRPr="007640D5">
        <w:t xml:space="preserve"> </w:t>
      </w:r>
      <w:del w:id="28" w:author="Gert Skipper" w:date="2026-04-14T15:15:00Z" w16du:dateUtc="2026-04-14T13:15:00Z">
        <w:r w:rsidR="00317A93" w:rsidRPr="007640D5" w:rsidDel="00725E18">
          <w:delText>Carrier Strap</w:delText>
        </w:r>
      </w:del>
      <w:ins w:id="29" w:author="Gert Skipper" w:date="2026-04-14T15:15:00Z" w16du:dateUtc="2026-04-14T13:15:00Z">
        <w:r w:rsidR="00725E18" w:rsidRPr="00725E18">
          <w:t>The Strap 2.0</w:t>
        </w:r>
      </w:ins>
      <w:r w:rsidR="00CE19A0" w:rsidRPr="007640D5">
        <w:t xml:space="preserve"> er en </w:t>
      </w:r>
      <w:r w:rsidR="00C82B2F" w:rsidRPr="007640D5">
        <w:t>solid og ultrakomfortabel polstret bære</w:t>
      </w:r>
      <w:r w:rsidR="00967083" w:rsidRPr="007640D5">
        <w:t>strop</w:t>
      </w:r>
      <w:r w:rsidR="00C82B2F" w:rsidRPr="007640D5">
        <w:t xml:space="preserve"> designet specielt til </w:t>
      </w:r>
      <w:del w:id="30" w:author="Gert Skipper" w:date="2026-04-14T15:16:00Z" w16du:dateUtc="2026-04-14T13:16:00Z">
        <w:r w:rsidR="00C82B2F" w:rsidRPr="007640D5" w:rsidDel="00725E18">
          <w:delText>SOUNDBOKS Go</w:delText>
        </w:r>
      </w:del>
      <w:ins w:id="31" w:author="Gert Skipper" w:date="2026-04-14T15:16:00Z" w16du:dateUtc="2026-04-14T13:16:00Z">
        <w:r w:rsidR="00725E18" w:rsidRPr="00725E18">
          <w:t>Soundboks Mix</w:t>
        </w:r>
      </w:ins>
      <w:r w:rsidR="00C82B2F" w:rsidRPr="007640D5">
        <w:t xml:space="preserve">. Klik den på </w:t>
      </w:r>
      <w:del w:id="32" w:author="Gert Skipper" w:date="2026-04-14T15:21:00Z" w16du:dateUtc="2026-04-14T13:21:00Z">
        <w:r w:rsidR="00C82B2F" w:rsidRPr="007640D5" w:rsidDel="00CC0FA2">
          <w:delText xml:space="preserve">via de MOLLE-inspirerede løkker </w:delText>
        </w:r>
      </w:del>
      <w:r w:rsidR="00C82B2F" w:rsidRPr="007640D5">
        <w:t xml:space="preserve">på højtaleren, og smid den over skulderen. Så er du klar til fed mobil lyd overalt. </w:t>
      </w:r>
    </w:p>
    <w:p w14:paraId="2BA67A73" w14:textId="2CB44FB7" w:rsidR="00C82B2F" w:rsidRPr="00300E68" w:rsidRDefault="00C82B2F" w:rsidP="00C82B2F"/>
    <w:p w14:paraId="1C62F354" w14:textId="47713ECF" w:rsidR="00C82B2F" w:rsidRPr="00300E68" w:rsidDel="0046586A" w:rsidRDefault="00C82B2F" w:rsidP="00C82B2F">
      <w:pPr>
        <w:rPr>
          <w:del w:id="33" w:author="Gert Skipper" w:date="2026-04-14T15:18:00Z" w16du:dateUtc="2026-04-14T13:18:00Z"/>
        </w:rPr>
      </w:pPr>
      <w:del w:id="34" w:author="Gert Skipper" w:date="2026-04-14T15:18:00Z" w16du:dateUtc="2026-04-14T13:18:00Z">
        <w:r w:rsidRPr="00300E68" w:rsidDel="0046586A">
          <w:delText xml:space="preserve">MOLLE står for Modular Lightweight Load-Carrying Equipment. Du finder tit systemet i forbindelse med f.eks. vandreudstyr, og på </w:delText>
        </w:r>
      </w:del>
      <w:del w:id="35" w:author="Gert Skipper" w:date="2026-04-14T15:16:00Z" w16du:dateUtc="2026-04-14T13:16:00Z">
        <w:r w:rsidRPr="00300E68" w:rsidDel="00725E18">
          <w:delText>SOUNDBOKS Go</w:delText>
        </w:r>
      </w:del>
      <w:del w:id="36" w:author="Gert Skipper" w:date="2026-04-14T15:18:00Z" w16du:dateUtc="2026-04-14T13:18:00Z">
        <w:r w:rsidRPr="00300E68" w:rsidDel="0046586A">
          <w:delText xml:space="preserve"> kan du – ud over bæreselen – bruge de smarte løkker til at fastgøre tasker, vandflasker og andre ting, som er smarte at have med på farten.</w:delText>
        </w:r>
      </w:del>
    </w:p>
    <w:p w14:paraId="0F371D6C" w14:textId="77777777" w:rsidR="00BA2244" w:rsidRPr="00300E68" w:rsidDel="00B71B4D" w:rsidRDefault="00BA2244" w:rsidP="00C82B2F">
      <w:pPr>
        <w:rPr>
          <w:del w:id="37" w:author="Gert Skipper" w:date="2026-04-14T15:21:00Z" w16du:dateUtc="2026-04-14T13:21:00Z"/>
        </w:rPr>
      </w:pPr>
    </w:p>
    <w:p w14:paraId="50706A36" w14:textId="01DEEBFD" w:rsidR="00074350" w:rsidRPr="007640D5" w:rsidRDefault="00C54DBE" w:rsidP="0046586A">
      <w:pPr>
        <w:rPr>
          <w:lang w:val="en-US"/>
        </w:rPr>
      </w:pPr>
      <w:r w:rsidRPr="007640D5">
        <w:rPr>
          <w:lang w:val="en-US"/>
        </w:rPr>
        <w:t>SOUNDBOKS</w:t>
      </w:r>
      <w:r w:rsidR="00A91F70" w:rsidRPr="007640D5">
        <w:rPr>
          <w:lang w:val="en-US"/>
        </w:rPr>
        <w:t xml:space="preserve"> </w:t>
      </w:r>
      <w:del w:id="38" w:author="Gert Skipper" w:date="2026-04-14T15:15:00Z" w16du:dateUtc="2026-04-14T13:15:00Z">
        <w:r w:rsidR="00317A93" w:rsidRPr="007640D5" w:rsidDel="00725E18">
          <w:rPr>
            <w:lang w:val="en-US"/>
          </w:rPr>
          <w:delText>Carrier Strap</w:delText>
        </w:r>
      </w:del>
      <w:ins w:id="39" w:author="Gert Skipper" w:date="2026-04-14T15:15:00Z" w16du:dateUtc="2026-04-14T13:15:00Z">
        <w:r w:rsidR="00725E18" w:rsidRPr="00725E18">
          <w:rPr>
            <w:lang w:val="en-US"/>
          </w:rPr>
          <w:t>The Strap 2.0</w:t>
        </w:r>
      </w:ins>
      <w:r w:rsidR="00627CE3" w:rsidRPr="007640D5">
        <w:rPr>
          <w:lang w:val="en-US"/>
        </w:rPr>
        <w:t xml:space="preserve"> </w:t>
      </w:r>
      <w:r w:rsidR="00FA3513" w:rsidRPr="007640D5">
        <w:rPr>
          <w:lang w:val="en-US"/>
        </w:rPr>
        <w:t xml:space="preserve">fås </w:t>
      </w:r>
      <w:r w:rsidR="00CE19A0" w:rsidRPr="007640D5">
        <w:rPr>
          <w:lang w:val="en-US"/>
        </w:rPr>
        <w:t xml:space="preserve">i sort </w:t>
      </w:r>
      <w:r w:rsidR="00450A79" w:rsidRPr="007640D5">
        <w:rPr>
          <w:lang w:val="en-US"/>
        </w:rPr>
        <w:t>finish</w:t>
      </w:r>
      <w:r w:rsidR="00CE19A0" w:rsidRPr="007640D5">
        <w:rPr>
          <w:lang w:val="en-US"/>
        </w:rPr>
        <w:t xml:space="preserve">. </w:t>
      </w:r>
    </w:p>
    <w:p w14:paraId="03A77961" w14:textId="77777777" w:rsidR="00EA6D61" w:rsidRPr="00300E68" w:rsidRDefault="00EA6D61" w:rsidP="00C82B2F">
      <w:pPr>
        <w:rPr>
          <w:lang w:val="en-US"/>
        </w:rPr>
      </w:pPr>
    </w:p>
    <w:p w14:paraId="4AE836F5" w14:textId="77777777" w:rsidR="00853362" w:rsidRPr="00300E68" w:rsidRDefault="00853362" w:rsidP="00853362">
      <w:pPr>
        <w:pStyle w:val="Heading4"/>
      </w:pPr>
      <w:r w:rsidRPr="00300E68">
        <w:t>[Pros]</w:t>
      </w:r>
    </w:p>
    <w:p w14:paraId="65834664" w14:textId="77777777" w:rsidR="00975438" w:rsidRPr="007640D5" w:rsidRDefault="00975438" w:rsidP="00975438">
      <w:pPr>
        <w:rPr>
          <w:ins w:id="40" w:author="Gert Skipper" w:date="2026-04-14T15:22:00Z" w16du:dateUtc="2026-04-14T13:22:00Z"/>
          <w:rFonts w:eastAsia="MS Mincho"/>
        </w:rPr>
      </w:pPr>
      <w:ins w:id="41" w:author="Gert Skipper" w:date="2026-04-14T15:22:00Z" w16du:dateUtc="2026-04-14T13:22:00Z">
        <w:r w:rsidRPr="007640D5">
          <w:rPr>
            <w:rFonts w:eastAsia="MS Mincho"/>
          </w:rPr>
          <w:t xml:space="preserve">Designet til </w:t>
        </w:r>
        <w:r w:rsidRPr="00725E18">
          <w:rPr>
            <w:rFonts w:eastAsia="MS Mincho"/>
          </w:rPr>
          <w:t>Soundboks Mix</w:t>
        </w:r>
      </w:ins>
    </w:p>
    <w:p w14:paraId="78304A9C" w14:textId="77777777" w:rsidR="00975438" w:rsidRPr="007640D5" w:rsidRDefault="00975438" w:rsidP="00975438">
      <w:pPr>
        <w:rPr>
          <w:ins w:id="42" w:author="Gert Skipper" w:date="2026-04-14T15:22:00Z" w16du:dateUtc="2026-04-14T13:22:00Z"/>
          <w:rFonts w:eastAsia="MS Mincho"/>
        </w:rPr>
      </w:pPr>
      <w:ins w:id="43" w:author="Gert Skipper" w:date="2026-04-14T15:22:00Z" w16du:dateUtc="2026-04-14T13:22:00Z">
        <w:r w:rsidRPr="007640D5">
          <w:rPr>
            <w:rFonts w:eastAsia="MS Mincho"/>
          </w:rPr>
          <w:t>Polstret for høj komfort</w:t>
        </w:r>
      </w:ins>
    </w:p>
    <w:p w14:paraId="6FAB2C2B" w14:textId="77777777" w:rsidR="00975438" w:rsidRPr="007640D5" w:rsidRDefault="00975438" w:rsidP="00975438">
      <w:pPr>
        <w:rPr>
          <w:ins w:id="44" w:author="Gert Skipper" w:date="2026-04-14T15:22:00Z" w16du:dateUtc="2026-04-14T13:22:00Z"/>
          <w:rFonts w:eastAsia="MS Mincho"/>
        </w:rPr>
      </w:pPr>
      <w:ins w:id="45" w:author="Gert Skipper" w:date="2026-04-14T15:22:00Z" w16du:dateUtc="2026-04-14T13:22:00Z">
        <w:r w:rsidRPr="007640D5">
          <w:rPr>
            <w:rFonts w:eastAsia="MS Mincho"/>
          </w:rPr>
          <w:t>Solid konstruktion</w:t>
        </w:r>
      </w:ins>
    </w:p>
    <w:p w14:paraId="14CA643C" w14:textId="77777777" w:rsidR="00975438" w:rsidRPr="007640D5" w:rsidRDefault="00975438" w:rsidP="00975438">
      <w:pPr>
        <w:rPr>
          <w:ins w:id="46" w:author="Gert Skipper" w:date="2026-04-14T15:22:00Z" w16du:dateUtc="2026-04-14T13:22:00Z"/>
          <w:rFonts w:eastAsia="MS Mincho"/>
        </w:rPr>
      </w:pPr>
      <w:ins w:id="47" w:author="Gert Skipper" w:date="2026-04-14T15:22:00Z" w16du:dateUtc="2026-04-14T13:22:00Z">
        <w:r w:rsidRPr="007640D5">
          <w:rPr>
            <w:rFonts w:eastAsia="MS Mincho"/>
          </w:rPr>
          <w:t>Kan justeres i længden</w:t>
        </w:r>
      </w:ins>
    </w:p>
    <w:p w14:paraId="337419F4" w14:textId="77777777" w:rsidR="00975438" w:rsidRPr="007640D5" w:rsidRDefault="00975438" w:rsidP="00975438">
      <w:pPr>
        <w:rPr>
          <w:ins w:id="48" w:author="Gert Skipper" w:date="2026-04-14T15:22:00Z" w16du:dateUtc="2026-04-14T13:22:00Z"/>
          <w:rFonts w:eastAsia="MS Mincho"/>
        </w:rPr>
      </w:pPr>
      <w:ins w:id="49" w:author="Gert Skipper" w:date="2026-04-14T15:22:00Z" w16du:dateUtc="2026-04-14T13:22:00Z">
        <w:r w:rsidRPr="007640D5">
          <w:rPr>
            <w:rFonts w:eastAsia="MS Mincho"/>
          </w:rPr>
          <w:t>Nem af- og påmontering</w:t>
        </w:r>
      </w:ins>
    </w:p>
    <w:p w14:paraId="49914219" w14:textId="3674231B" w:rsidR="00090E70" w:rsidRPr="00300E68" w:rsidDel="00975438" w:rsidRDefault="00090E70" w:rsidP="00C82B2F">
      <w:pPr>
        <w:rPr>
          <w:del w:id="50" w:author="Gert Skipper" w:date="2026-04-14T15:22:00Z" w16du:dateUtc="2026-04-14T13:22:00Z"/>
          <w:rFonts w:eastAsia="MS Mincho"/>
        </w:rPr>
      </w:pPr>
    </w:p>
    <w:p w14:paraId="64A1A4E7" w14:textId="77777777" w:rsidR="00074350" w:rsidRPr="00300E68" w:rsidRDefault="00074350" w:rsidP="00C82B2F">
      <w:pPr>
        <w:rPr>
          <w:rFonts w:eastAsia="MS Mincho"/>
        </w:rPr>
      </w:pPr>
    </w:p>
    <w:p w14:paraId="28401A5F" w14:textId="77777777" w:rsidR="00853362" w:rsidRPr="00300E68" w:rsidRDefault="00853362" w:rsidP="00853362">
      <w:pPr>
        <w:pStyle w:val="Heading4"/>
      </w:pPr>
      <w:r w:rsidRPr="00300E68">
        <w:t>[Cons]</w:t>
      </w:r>
    </w:p>
    <w:p w14:paraId="3E4069EE" w14:textId="518D1B9A" w:rsidR="007C3B4D" w:rsidRPr="00300E68" w:rsidRDefault="00975438" w:rsidP="00C82B2F">
      <w:pPr>
        <w:rPr>
          <w:ins w:id="51" w:author="Gert Skipper" w:date="2026-04-14T15:22:00Z" w16du:dateUtc="2026-04-14T13:22:00Z"/>
          <w:rFonts w:eastAsia="MS Mincho"/>
          <w:lang w:val="en-US"/>
        </w:rPr>
      </w:pPr>
      <w:ins w:id="52" w:author="Gert Skipper" w:date="2026-04-14T15:22:00Z" w16du:dateUtc="2026-04-14T13:22:00Z">
        <w:r w:rsidRPr="00300E68">
          <w:rPr>
            <w:rFonts w:eastAsia="MS Mincho"/>
            <w:lang w:val="en-US"/>
          </w:rPr>
          <w:t>Kun beregnet til Soundboks Mix</w:t>
        </w:r>
      </w:ins>
    </w:p>
    <w:p w14:paraId="179DC0E7" w14:textId="56CBFD3A" w:rsidR="00975438" w:rsidRPr="00300E68" w:rsidDel="00975438" w:rsidRDefault="00975438" w:rsidP="00C82B2F">
      <w:pPr>
        <w:rPr>
          <w:del w:id="53" w:author="Gert Skipper" w:date="2026-04-14T15:22:00Z" w16du:dateUtc="2026-04-14T13:22:00Z"/>
          <w:rFonts w:eastAsia="MS Mincho"/>
          <w:lang w:val="en-US"/>
        </w:rPr>
      </w:pPr>
    </w:p>
    <w:p w14:paraId="482CAAE0" w14:textId="77777777" w:rsidR="00FE0A38" w:rsidRPr="00300E68" w:rsidRDefault="00FE0A38" w:rsidP="00C82B2F">
      <w:pPr>
        <w:rPr>
          <w:lang w:val="en-US"/>
        </w:rPr>
      </w:pPr>
    </w:p>
    <w:p w14:paraId="74A41DED" w14:textId="77777777" w:rsidR="00853362" w:rsidRPr="00441559" w:rsidRDefault="00853362" w:rsidP="00853362">
      <w:pPr>
        <w:pStyle w:val="Heading4"/>
        <w:rPr>
          <w:lang w:val="en-US"/>
        </w:rPr>
      </w:pPr>
      <w:r w:rsidRPr="00441559">
        <w:rPr>
          <w:lang w:val="en-US"/>
        </w:rPr>
        <w:lastRenderedPageBreak/>
        <w:t>[Body text]</w:t>
      </w:r>
    </w:p>
    <w:p w14:paraId="571D0309" w14:textId="77777777" w:rsidR="0046076B" w:rsidRPr="00300E68" w:rsidRDefault="0046076B" w:rsidP="00C82B2F">
      <w:pPr>
        <w:rPr>
          <w:lang w:val="en-US"/>
        </w:rPr>
      </w:pPr>
    </w:p>
    <w:p w14:paraId="0F0A4684" w14:textId="77777777" w:rsidR="00FE0A38" w:rsidRPr="00300E68" w:rsidRDefault="00FE0A38" w:rsidP="00C82B2F">
      <w:pPr>
        <w:rPr>
          <w:lang w:val="en-US"/>
        </w:rPr>
      </w:pPr>
    </w:p>
    <w:p w14:paraId="183FEC0E" w14:textId="77777777" w:rsidR="003C5B9D" w:rsidRPr="00441559" w:rsidRDefault="003C5B9D" w:rsidP="003C5B9D">
      <w:pPr>
        <w:pStyle w:val="Heading4"/>
        <w:rPr>
          <w:lang w:val="en-US"/>
        </w:rPr>
      </w:pPr>
      <w:r w:rsidRPr="00441559">
        <w:rPr>
          <w:lang w:val="en-US"/>
        </w:rPr>
        <w:t>[Specifications - free]</w:t>
      </w:r>
    </w:p>
    <w:p w14:paraId="674F8E1B" w14:textId="782A9BE5" w:rsidR="00A77EBC" w:rsidRPr="007640D5" w:rsidRDefault="00317A93" w:rsidP="0046586A">
      <w:r w:rsidRPr="007640D5">
        <w:t xml:space="preserve">Bærestrop </w:t>
      </w:r>
      <w:r w:rsidR="00A77EBC" w:rsidRPr="007640D5">
        <w:t xml:space="preserve">til </w:t>
      </w:r>
      <w:del w:id="54" w:author="Gert Skipper" w:date="2026-04-14T15:16:00Z" w16du:dateUtc="2026-04-14T13:16:00Z">
        <w:r w:rsidR="00A77EBC" w:rsidRPr="007640D5" w:rsidDel="00725E18">
          <w:delText xml:space="preserve">SOUNDBOKS </w:delText>
        </w:r>
        <w:r w:rsidRPr="007640D5" w:rsidDel="00725E18">
          <w:delText>Go</w:delText>
        </w:r>
      </w:del>
      <w:ins w:id="55" w:author="Gert Skipper" w:date="2026-04-14T15:16:00Z" w16du:dateUtc="2026-04-14T13:16:00Z">
        <w:r w:rsidR="00725E18" w:rsidRPr="00725E18">
          <w:t>Soundboks Mix</w:t>
        </w:r>
      </w:ins>
    </w:p>
    <w:p w14:paraId="720B8469" w14:textId="1FD40F1F" w:rsidR="00A77EBC" w:rsidRPr="007640D5" w:rsidDel="00ED0527" w:rsidRDefault="00317A93" w:rsidP="0046586A">
      <w:pPr>
        <w:rPr>
          <w:del w:id="56" w:author="Gert Skipper" w:date="2026-04-14T15:24:00Z" w16du:dateUtc="2026-04-14T13:24:00Z"/>
        </w:rPr>
      </w:pPr>
      <w:del w:id="57" w:author="Gert Skipper" w:date="2026-04-14T15:24:00Z" w16du:dateUtc="2026-04-14T13:24:00Z">
        <w:r w:rsidRPr="007640D5" w:rsidDel="00ED0527">
          <w:delText>Justerbar længde</w:delText>
        </w:r>
      </w:del>
    </w:p>
    <w:p w14:paraId="402A957E" w14:textId="4068AEBA" w:rsidR="00A77EBC" w:rsidRDefault="00A77EBC" w:rsidP="0046586A">
      <w:pPr>
        <w:rPr>
          <w:ins w:id="58" w:author="Gert Skipper" w:date="2026-04-14T15:23:00Z" w16du:dateUtc="2026-04-14T13:23:00Z"/>
        </w:rPr>
      </w:pPr>
      <w:r w:rsidRPr="007640D5">
        <w:t xml:space="preserve">Materiale: </w:t>
      </w:r>
      <w:del w:id="59" w:author="Gert Skipper" w:date="2026-04-14T15:18:00Z" w16du:dateUtc="2026-04-14T13:18:00Z">
        <w:r w:rsidR="00317A93" w:rsidRPr="007640D5" w:rsidDel="0046586A">
          <w:delText>kunststof</w:delText>
        </w:r>
      </w:del>
      <w:ins w:id="60" w:author="Gert Skipper" w:date="2026-04-14T15:18:00Z" w16du:dateUtc="2026-04-14T13:18:00Z">
        <w:r w:rsidR="0046586A">
          <w:t>Polyester</w:t>
        </w:r>
      </w:ins>
    </w:p>
    <w:p w14:paraId="2554CCCA" w14:textId="77777777" w:rsidR="00ED0527" w:rsidRPr="007640D5" w:rsidRDefault="00ED0527" w:rsidP="00ED0527">
      <w:pPr>
        <w:rPr>
          <w:ins w:id="61" w:author="Gert Skipper" w:date="2026-04-14T15:24:00Z" w16du:dateUtc="2026-04-14T13:24:00Z"/>
        </w:rPr>
      </w:pPr>
      <w:ins w:id="62" w:author="Gert Skipper" w:date="2026-04-14T15:24:00Z" w16du:dateUtc="2026-04-14T13:24:00Z">
        <w:r w:rsidRPr="007640D5">
          <w:t>Justerbar længde</w:t>
        </w:r>
        <w:r>
          <w:t xml:space="preserve"> 120-150 cm, bredde 4,4 cm</w:t>
        </w:r>
      </w:ins>
    </w:p>
    <w:p w14:paraId="29780B4C" w14:textId="078040F8" w:rsidR="0007112E" w:rsidRDefault="0007112E" w:rsidP="0046586A">
      <w:pPr>
        <w:rPr>
          <w:ins w:id="63" w:author="Gert Skipper" w:date="2026-04-14T15:23:00Z" w16du:dateUtc="2026-04-14T13:23:00Z"/>
        </w:rPr>
      </w:pPr>
      <w:ins w:id="64" w:author="Gert Skipper" w:date="2026-04-14T15:23:00Z" w16du:dateUtc="2026-04-14T13:23:00Z">
        <w:r>
          <w:t>Maksimal belastning: 100 kg</w:t>
        </w:r>
      </w:ins>
    </w:p>
    <w:p w14:paraId="2EC1C682" w14:textId="6AAE4A26" w:rsidR="0007112E" w:rsidRDefault="0007112E" w:rsidP="0046586A">
      <w:pPr>
        <w:rPr>
          <w:ins w:id="65" w:author="Gert Skipper" w:date="2026-04-14T15:22:00Z" w16du:dateUtc="2026-04-14T13:22:00Z"/>
        </w:rPr>
      </w:pPr>
      <w:ins w:id="66" w:author="Gert Skipper" w:date="2026-04-14T15:23:00Z" w16du:dateUtc="2026-04-14T13:23:00Z">
        <w:r>
          <w:t>Vægt: 0,4 kg</w:t>
        </w:r>
      </w:ins>
    </w:p>
    <w:p w14:paraId="0A72EF2D" w14:textId="744D94E3" w:rsidR="00975438" w:rsidRPr="00975438" w:rsidRDefault="00975438" w:rsidP="0046586A">
      <w:ins w:id="67" w:author="Gert Skipper" w:date="2026-04-14T15:22:00Z" w16du:dateUtc="2026-04-14T13:22:00Z">
        <w:r w:rsidRPr="00975438">
          <w:t>OBS: The Strap 2.0 passer ikke til t</w:t>
        </w:r>
        <w:r>
          <w:t>idligere Soundboks</w:t>
        </w:r>
      </w:ins>
      <w:ins w:id="68" w:author="Gert Skipper" w:date="2026-04-14T15:23:00Z" w16du:dateUtc="2026-04-14T13:23:00Z">
        <w:r>
          <w:t>-modeller.</w:t>
        </w:r>
      </w:ins>
    </w:p>
    <w:p w14:paraId="3F99D6EF" w14:textId="77777777" w:rsidR="006E14A0" w:rsidRPr="00300E68" w:rsidRDefault="006E14A0" w:rsidP="00C82B2F"/>
    <w:sectPr w:rsidR="006E14A0" w:rsidRPr="00300E68">
      <w:pgSz w:w="11907" w:h="16840" w:code="9"/>
      <w:pgMar w:top="1440" w:right="179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2949557">
    <w:abstractNumId w:val="1"/>
  </w:num>
  <w:num w:numId="2" w16cid:durableId="135083290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95"/>
    <w:rsid w:val="00013C68"/>
    <w:rsid w:val="00027A69"/>
    <w:rsid w:val="00040786"/>
    <w:rsid w:val="00046CE3"/>
    <w:rsid w:val="000537D3"/>
    <w:rsid w:val="00064A00"/>
    <w:rsid w:val="0007112E"/>
    <w:rsid w:val="00074350"/>
    <w:rsid w:val="000767EE"/>
    <w:rsid w:val="0007703D"/>
    <w:rsid w:val="00090E70"/>
    <w:rsid w:val="00092C3C"/>
    <w:rsid w:val="000A3695"/>
    <w:rsid w:val="000A63A3"/>
    <w:rsid w:val="000A641C"/>
    <w:rsid w:val="000E0DEE"/>
    <w:rsid w:val="001355B6"/>
    <w:rsid w:val="00147D0B"/>
    <w:rsid w:val="00161779"/>
    <w:rsid w:val="00170CC2"/>
    <w:rsid w:val="00171D68"/>
    <w:rsid w:val="00186A6B"/>
    <w:rsid w:val="00194C9D"/>
    <w:rsid w:val="001A590C"/>
    <w:rsid w:val="001B40F0"/>
    <w:rsid w:val="001C1819"/>
    <w:rsid w:val="001C2AB3"/>
    <w:rsid w:val="00207869"/>
    <w:rsid w:val="00222ABD"/>
    <w:rsid w:val="00233B96"/>
    <w:rsid w:val="00240F6A"/>
    <w:rsid w:val="00266A54"/>
    <w:rsid w:val="00284EEB"/>
    <w:rsid w:val="002A3F41"/>
    <w:rsid w:val="002D1F46"/>
    <w:rsid w:val="002E3D57"/>
    <w:rsid w:val="002E697B"/>
    <w:rsid w:val="00300E68"/>
    <w:rsid w:val="00303AB0"/>
    <w:rsid w:val="00307301"/>
    <w:rsid w:val="0031038B"/>
    <w:rsid w:val="00317A93"/>
    <w:rsid w:val="00343C70"/>
    <w:rsid w:val="003511D6"/>
    <w:rsid w:val="00377D44"/>
    <w:rsid w:val="003C5B9D"/>
    <w:rsid w:val="003D372F"/>
    <w:rsid w:val="003E31DE"/>
    <w:rsid w:val="003E546F"/>
    <w:rsid w:val="003F23E6"/>
    <w:rsid w:val="00401D14"/>
    <w:rsid w:val="0042371C"/>
    <w:rsid w:val="00436893"/>
    <w:rsid w:val="00436C32"/>
    <w:rsid w:val="00441559"/>
    <w:rsid w:val="00442BE6"/>
    <w:rsid w:val="00450A79"/>
    <w:rsid w:val="0046076B"/>
    <w:rsid w:val="0046586A"/>
    <w:rsid w:val="00492B05"/>
    <w:rsid w:val="004A377F"/>
    <w:rsid w:val="004B1369"/>
    <w:rsid w:val="004C51E4"/>
    <w:rsid w:val="004C6F33"/>
    <w:rsid w:val="004D1CBD"/>
    <w:rsid w:val="004D3033"/>
    <w:rsid w:val="004E6E24"/>
    <w:rsid w:val="004F0C60"/>
    <w:rsid w:val="00503B57"/>
    <w:rsid w:val="00514061"/>
    <w:rsid w:val="00563360"/>
    <w:rsid w:val="00580CFD"/>
    <w:rsid w:val="00584369"/>
    <w:rsid w:val="005971CA"/>
    <w:rsid w:val="005A7F95"/>
    <w:rsid w:val="005D4A38"/>
    <w:rsid w:val="005E1A62"/>
    <w:rsid w:val="005E4342"/>
    <w:rsid w:val="005F5F89"/>
    <w:rsid w:val="006120BE"/>
    <w:rsid w:val="00622380"/>
    <w:rsid w:val="00627CE3"/>
    <w:rsid w:val="00635C09"/>
    <w:rsid w:val="00646F37"/>
    <w:rsid w:val="006601ED"/>
    <w:rsid w:val="00667A09"/>
    <w:rsid w:val="00676F83"/>
    <w:rsid w:val="00694257"/>
    <w:rsid w:val="00695629"/>
    <w:rsid w:val="006A1303"/>
    <w:rsid w:val="006B472F"/>
    <w:rsid w:val="006C1B72"/>
    <w:rsid w:val="006E14A0"/>
    <w:rsid w:val="0071020C"/>
    <w:rsid w:val="00725E18"/>
    <w:rsid w:val="00730730"/>
    <w:rsid w:val="00740243"/>
    <w:rsid w:val="007632B0"/>
    <w:rsid w:val="007640D5"/>
    <w:rsid w:val="00793F7C"/>
    <w:rsid w:val="00796B90"/>
    <w:rsid w:val="007A3A10"/>
    <w:rsid w:val="007C1A5F"/>
    <w:rsid w:val="007C2EC9"/>
    <w:rsid w:val="007C3B4D"/>
    <w:rsid w:val="007C57A2"/>
    <w:rsid w:val="007E36CB"/>
    <w:rsid w:val="007F4FFF"/>
    <w:rsid w:val="007F7105"/>
    <w:rsid w:val="008104B0"/>
    <w:rsid w:val="00833478"/>
    <w:rsid w:val="00833535"/>
    <w:rsid w:val="00836A60"/>
    <w:rsid w:val="00841611"/>
    <w:rsid w:val="00853362"/>
    <w:rsid w:val="0087222A"/>
    <w:rsid w:val="008742D2"/>
    <w:rsid w:val="00876F47"/>
    <w:rsid w:val="00891288"/>
    <w:rsid w:val="00894B28"/>
    <w:rsid w:val="008E43FE"/>
    <w:rsid w:val="008E6CCA"/>
    <w:rsid w:val="009032EE"/>
    <w:rsid w:val="00906626"/>
    <w:rsid w:val="00913095"/>
    <w:rsid w:val="00916DB3"/>
    <w:rsid w:val="00956C1F"/>
    <w:rsid w:val="00961A8F"/>
    <w:rsid w:val="00963CF2"/>
    <w:rsid w:val="00965284"/>
    <w:rsid w:val="00967083"/>
    <w:rsid w:val="00975438"/>
    <w:rsid w:val="00980BEE"/>
    <w:rsid w:val="009A1730"/>
    <w:rsid w:val="009A1C3F"/>
    <w:rsid w:val="009C2557"/>
    <w:rsid w:val="009C63F8"/>
    <w:rsid w:val="009D0C85"/>
    <w:rsid w:val="009D23AA"/>
    <w:rsid w:val="009E61F6"/>
    <w:rsid w:val="00A016C8"/>
    <w:rsid w:val="00A13168"/>
    <w:rsid w:val="00A37892"/>
    <w:rsid w:val="00A55FC4"/>
    <w:rsid w:val="00A61601"/>
    <w:rsid w:val="00A77EBC"/>
    <w:rsid w:val="00A8406A"/>
    <w:rsid w:val="00A8485C"/>
    <w:rsid w:val="00A91F70"/>
    <w:rsid w:val="00A949DB"/>
    <w:rsid w:val="00AA205F"/>
    <w:rsid w:val="00AB2893"/>
    <w:rsid w:val="00AD2125"/>
    <w:rsid w:val="00B00309"/>
    <w:rsid w:val="00B10EAC"/>
    <w:rsid w:val="00B40735"/>
    <w:rsid w:val="00B53570"/>
    <w:rsid w:val="00B53A6D"/>
    <w:rsid w:val="00B603CB"/>
    <w:rsid w:val="00B71B4D"/>
    <w:rsid w:val="00B72864"/>
    <w:rsid w:val="00B72FEC"/>
    <w:rsid w:val="00B80339"/>
    <w:rsid w:val="00B82E75"/>
    <w:rsid w:val="00B87918"/>
    <w:rsid w:val="00BA2244"/>
    <w:rsid w:val="00BC3BBF"/>
    <w:rsid w:val="00BE6FC7"/>
    <w:rsid w:val="00BF4BB7"/>
    <w:rsid w:val="00C1210B"/>
    <w:rsid w:val="00C1219F"/>
    <w:rsid w:val="00C20680"/>
    <w:rsid w:val="00C316CC"/>
    <w:rsid w:val="00C31CCF"/>
    <w:rsid w:val="00C45904"/>
    <w:rsid w:val="00C54DBE"/>
    <w:rsid w:val="00C65C2A"/>
    <w:rsid w:val="00C74D37"/>
    <w:rsid w:val="00C827E0"/>
    <w:rsid w:val="00C82B2F"/>
    <w:rsid w:val="00C93AA4"/>
    <w:rsid w:val="00CB10F4"/>
    <w:rsid w:val="00CC0FA2"/>
    <w:rsid w:val="00CE19A0"/>
    <w:rsid w:val="00D2282D"/>
    <w:rsid w:val="00D27345"/>
    <w:rsid w:val="00D33ADF"/>
    <w:rsid w:val="00D34397"/>
    <w:rsid w:val="00D41EA6"/>
    <w:rsid w:val="00D42EE1"/>
    <w:rsid w:val="00D53122"/>
    <w:rsid w:val="00D57E1D"/>
    <w:rsid w:val="00D91682"/>
    <w:rsid w:val="00D92506"/>
    <w:rsid w:val="00DA44C4"/>
    <w:rsid w:val="00DA7AC5"/>
    <w:rsid w:val="00DC2806"/>
    <w:rsid w:val="00DC296A"/>
    <w:rsid w:val="00DF4276"/>
    <w:rsid w:val="00E041B5"/>
    <w:rsid w:val="00E07418"/>
    <w:rsid w:val="00E12EAF"/>
    <w:rsid w:val="00E1746C"/>
    <w:rsid w:val="00E247B9"/>
    <w:rsid w:val="00E27EDF"/>
    <w:rsid w:val="00E439BE"/>
    <w:rsid w:val="00E7331A"/>
    <w:rsid w:val="00E74E3E"/>
    <w:rsid w:val="00E83506"/>
    <w:rsid w:val="00E86D55"/>
    <w:rsid w:val="00E95BD3"/>
    <w:rsid w:val="00EA6D61"/>
    <w:rsid w:val="00EB2AED"/>
    <w:rsid w:val="00EC4704"/>
    <w:rsid w:val="00ED0527"/>
    <w:rsid w:val="00EF06A7"/>
    <w:rsid w:val="00F0438C"/>
    <w:rsid w:val="00F21DE9"/>
    <w:rsid w:val="00F74EEC"/>
    <w:rsid w:val="00F81AF6"/>
    <w:rsid w:val="00F918C9"/>
    <w:rsid w:val="00F91EA1"/>
    <w:rsid w:val="00FA0408"/>
    <w:rsid w:val="00FA3513"/>
    <w:rsid w:val="00FA5E3C"/>
    <w:rsid w:val="00FA6006"/>
    <w:rsid w:val="00FD072B"/>
    <w:rsid w:val="00F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02504"/>
  <w15:chartTrackingRefBased/>
  <w15:docId w15:val="{477D9858-EA4A-4210-A444-A3144FDF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0" w:lineRule="atLeast"/>
    </w:pPr>
    <w:rPr>
      <w:sz w:val="24"/>
      <w:szCs w:val="24"/>
      <w:lang w:val="da-DK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853362"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5A7F95"/>
    <w:rPr>
      <w:bCs/>
      <w:color w:val="FF0000"/>
      <w:sz w:val="24"/>
      <w:szCs w:val="28"/>
      <w:lang w:val="da-DK" w:eastAsia="en-US" w:bidi="ar-SA"/>
    </w:rPr>
  </w:style>
  <w:style w:type="paragraph" w:styleId="BalloonText">
    <w:name w:val="Balloon Text"/>
    <w:basedOn w:val="Normal"/>
    <w:semiHidden/>
    <w:rsid w:val="005A7F9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4D37"/>
    <w:rPr>
      <w:sz w:val="24"/>
      <w:szCs w:val="24"/>
      <w:lang w:val="da-DK"/>
    </w:rPr>
  </w:style>
  <w:style w:type="character" w:customStyle="1" w:styleId="Heading2Char">
    <w:name w:val="Heading 2 Char"/>
    <w:link w:val="Heading2"/>
    <w:rsid w:val="006B472F"/>
    <w:rPr>
      <w:rFonts w:ascii="Arial" w:hAnsi="Arial" w:cs="Arial"/>
      <w:b/>
      <w:bCs/>
      <w:iCs/>
      <w:sz w:val="24"/>
      <w:szCs w:val="28"/>
      <w:lang w:val="da-DK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NAD L73 DVD-receiver</vt:lpstr>
    </vt:vector>
  </TitlesOfParts>
  <Company>Hi-Fi Klubben A/S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 L73 DVD-receiver</dc:title>
  <dc:subject/>
  <dc:creator>Gert Skipper</dc:creator>
  <cp:keywords/>
  <dc:description/>
  <cp:lastModifiedBy>Gert Skipper</cp:lastModifiedBy>
  <cp:revision>12</cp:revision>
  <cp:lastPrinted>2014-02-11T10:45:00Z</cp:lastPrinted>
  <dcterms:created xsi:type="dcterms:W3CDTF">2026-04-14T13:13:00Z</dcterms:created>
  <dcterms:modified xsi:type="dcterms:W3CDTF">2026-04-15T07:27:00Z</dcterms:modified>
</cp:coreProperties>
</file>