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372C" w14:textId="77777777" w:rsidR="00E62E4D" w:rsidRPr="005B4CAF" w:rsidRDefault="00E62E4D" w:rsidP="00E62E4D">
      <w:pPr>
        <w:pStyle w:val="Heading4"/>
        <w:rPr>
          <w:lang w:val="en-US"/>
        </w:rPr>
      </w:pPr>
      <w:bookmarkStart w:id="0" w:name="OLE_LINK1"/>
      <w:r w:rsidRPr="005B4CAF">
        <w:rPr>
          <w:lang w:val="en-US"/>
        </w:rPr>
        <w:t>[Meta titel - 60]</w:t>
      </w:r>
    </w:p>
    <w:p w14:paraId="1726372D" w14:textId="06A78008" w:rsidR="00E62E4D" w:rsidRPr="005B4CAF" w:rsidDel="00A02F93" w:rsidRDefault="00AF4052" w:rsidP="00E86EAD">
      <w:pPr>
        <w:pStyle w:val="Heading3"/>
        <w:rPr>
          <w:del w:id="1" w:author="Gert Skipper" w:date="2026-09-18T14:19:00Z" w16du:dateUtc="2026-09-18T12:19:00Z"/>
          <w:lang w:val="en-US"/>
        </w:rPr>
      </w:pPr>
      <w:del w:id="2" w:author="Gert Skipper" w:date="2026-09-18T14:19:00Z" w16du:dateUtc="2026-09-18T12:19:00Z">
        <w:r w:rsidRPr="005B4CAF" w:rsidDel="00A02F93">
          <w:rPr>
            <w:lang w:val="en-US"/>
          </w:rPr>
          <w:delText>Essentials</w:delText>
        </w:r>
        <w:r w:rsidR="003A7DFE" w:rsidRPr="005B4CAF" w:rsidDel="00A02F93">
          <w:rPr>
            <w:lang w:val="en-US"/>
          </w:rPr>
          <w:delText xml:space="preserve"> </w:delText>
        </w:r>
        <w:r w:rsidRPr="005B4CAF" w:rsidDel="00A02F93">
          <w:rPr>
            <w:lang w:val="en-US"/>
          </w:rPr>
          <w:delText xml:space="preserve">Basic Wallmount </w:delText>
        </w:r>
        <w:r w:rsidR="00E86EAD" w:rsidRPr="005B4CAF" w:rsidDel="00A02F93">
          <w:rPr>
            <w:lang w:val="en-US"/>
          </w:rPr>
          <w:delText>Small Flat</w:delText>
        </w:r>
        <w:r w:rsidR="00E62E4D" w:rsidRPr="005B4CAF" w:rsidDel="00A02F93">
          <w:rPr>
            <w:lang w:val="en-US"/>
          </w:rPr>
          <w:delText xml:space="preserve"> –</w:delText>
        </w:r>
        <w:r w:rsidR="004305A4" w:rsidRPr="005B4CAF" w:rsidDel="00A02F93">
          <w:rPr>
            <w:lang w:val="en-US"/>
          </w:rPr>
          <w:delText xml:space="preserve"> TV-</w:delText>
        </w:r>
        <w:r w:rsidR="003A7DFE" w:rsidRPr="005B4CAF" w:rsidDel="00A02F93">
          <w:rPr>
            <w:lang w:val="en-US"/>
          </w:rPr>
          <w:delText>vægbeslag</w:delText>
        </w:r>
        <w:r w:rsidR="001779C5" w:rsidRPr="005B4CAF" w:rsidDel="00A02F93">
          <w:rPr>
            <w:lang w:val="en-US"/>
          </w:rPr>
          <w:delText xml:space="preserve"> </w:delText>
        </w:r>
        <w:r w:rsidR="004305A4" w:rsidRPr="005B4CAF" w:rsidDel="00A02F93">
          <w:rPr>
            <w:lang w:val="en-US"/>
          </w:rPr>
          <w:delText xml:space="preserve">til </w:delText>
        </w:r>
        <w:r w:rsidR="008C3207" w:rsidRPr="005B4CAF" w:rsidDel="00A02F93">
          <w:rPr>
            <w:lang w:val="en-US"/>
          </w:rPr>
          <w:delText>37-</w:delText>
        </w:r>
        <w:r w:rsidR="00D3008C" w:rsidRPr="005B4CAF" w:rsidDel="00A02F93">
          <w:rPr>
            <w:lang w:val="en-US"/>
          </w:rPr>
          <w:delText>55</w:delText>
        </w:r>
        <w:r w:rsidR="004305A4" w:rsidRPr="005B4CAF" w:rsidDel="00A02F93">
          <w:rPr>
            <w:lang w:val="en-US"/>
          </w:rPr>
          <w:delText>”</w:delText>
        </w:r>
      </w:del>
    </w:p>
    <w:p w14:paraId="1726372E" w14:textId="77777777" w:rsidR="00E62E4D" w:rsidRPr="005B4CAF" w:rsidRDefault="00E62E4D" w:rsidP="005B3FA1">
      <w:pPr>
        <w:rPr>
          <w:lang w:val="en-US"/>
        </w:rPr>
      </w:pPr>
    </w:p>
    <w:p w14:paraId="1726372F" w14:textId="77777777" w:rsidR="00E62E4D" w:rsidRPr="00BA21D0" w:rsidRDefault="00E62E4D" w:rsidP="00E62E4D">
      <w:pPr>
        <w:pStyle w:val="Heading4"/>
      </w:pPr>
      <w:r w:rsidRPr="00BA21D0">
        <w:t>[Meta description - 200]</w:t>
      </w:r>
    </w:p>
    <w:p w14:paraId="17263730" w14:textId="61EDD3D0" w:rsidR="00E62E4D" w:rsidRPr="00E86EAD" w:rsidDel="00A02F93" w:rsidRDefault="004305A4" w:rsidP="00E86EAD">
      <w:pPr>
        <w:rPr>
          <w:del w:id="3" w:author="Gert Skipper" w:date="2026-09-18T14:19:00Z" w16du:dateUtc="2026-09-18T12:19:00Z"/>
        </w:rPr>
      </w:pPr>
      <w:del w:id="4" w:author="Gert Skipper" w:date="2026-09-18T14:19:00Z" w16du:dateUtc="2026-09-18T12:19:00Z">
        <w:r w:rsidRPr="00E86EAD" w:rsidDel="00A02F93">
          <w:delText xml:space="preserve">Prisvenligt og meget solidt VESA universal-vægbeslag, som passer til </w:delText>
        </w:r>
        <w:r w:rsidR="00E86EAD" w:rsidDel="00A02F93">
          <w:delText>mindre</w:delText>
        </w:r>
        <w:r w:rsidR="00E86EAD" w:rsidRPr="00E86EAD" w:rsidDel="00A02F93">
          <w:delText xml:space="preserve"> </w:delText>
        </w:r>
        <w:r w:rsidRPr="00E86EAD" w:rsidDel="00A02F93">
          <w:delText>TV</w:delText>
        </w:r>
        <w:r w:rsidR="00E86EAD" w:rsidDel="00A02F93">
          <w:delText xml:space="preserve"> </w:delText>
        </w:r>
        <w:r w:rsidR="009B204F" w:rsidDel="00A02F93">
          <w:delText>(37-</w:delText>
        </w:r>
        <w:r w:rsidR="00315647" w:rsidRPr="00E86EAD" w:rsidDel="00A02F93">
          <w:delText>55</w:delText>
        </w:r>
        <w:r w:rsidRPr="00E86EAD" w:rsidDel="00A02F93">
          <w:delText>”</w:delText>
        </w:r>
        <w:r w:rsidR="009B204F" w:rsidDel="00A02F93">
          <w:delText>)</w:delText>
        </w:r>
        <w:r w:rsidRPr="00E86EAD" w:rsidDel="00A02F93">
          <w:delText xml:space="preserve">. Maksimal belastning </w:delText>
        </w:r>
        <w:r w:rsidR="00E86EAD" w:rsidDel="00A02F93">
          <w:delText>35</w:delText>
        </w:r>
        <w:r w:rsidR="00E86EAD" w:rsidRPr="00E86EAD" w:rsidDel="00A02F93">
          <w:delText xml:space="preserve"> </w:delText>
        </w:r>
        <w:r w:rsidRPr="00E86EAD" w:rsidDel="00A02F93">
          <w:delText xml:space="preserve">kilo. </w:delText>
        </w:r>
        <w:r w:rsidR="00E62E4D" w:rsidRPr="00E86EAD" w:rsidDel="00A02F93">
          <w:delText>3 års medlemsgaranti i HiFi Klubben. Se mere</w:delText>
        </w:r>
      </w:del>
    </w:p>
    <w:p w14:paraId="17263731" w14:textId="77777777" w:rsidR="00E62E4D" w:rsidRPr="005B3FA1" w:rsidRDefault="00E62E4D" w:rsidP="005B3FA1"/>
    <w:p w14:paraId="17263732" w14:textId="77777777" w:rsidR="00E62E4D" w:rsidRPr="00586EBC" w:rsidRDefault="00E62E4D" w:rsidP="00E62E4D">
      <w:pPr>
        <w:pStyle w:val="Heading4"/>
      </w:pPr>
      <w:r w:rsidRPr="00397161">
        <w:t>[teaseroverskrifter]</w:t>
      </w:r>
    </w:p>
    <w:p w14:paraId="17263733" w14:textId="265C64CB" w:rsidR="00E62E4D" w:rsidRPr="00E86EAD" w:rsidDel="00A02F93" w:rsidRDefault="00B8051A" w:rsidP="00E62E4D">
      <w:pPr>
        <w:pStyle w:val="Heading3"/>
        <w:rPr>
          <w:del w:id="5" w:author="Gert Skipper" w:date="2026-09-18T14:19:00Z" w16du:dateUtc="2026-09-18T12:19:00Z"/>
        </w:rPr>
      </w:pPr>
      <w:del w:id="6" w:author="Gert Skipper" w:date="2026-09-18T14:19:00Z" w16du:dateUtc="2026-09-18T12:19:00Z">
        <w:r w:rsidRPr="00E86EAD" w:rsidDel="00A02F93">
          <w:delText>Hæng dit TV</w:delText>
        </w:r>
        <w:r w:rsidR="003A7DFE" w:rsidRPr="00E86EAD" w:rsidDel="00A02F93">
          <w:delText xml:space="preserve"> på væggen</w:delText>
        </w:r>
      </w:del>
    </w:p>
    <w:p w14:paraId="2D42F868" w14:textId="248C2B16" w:rsidR="00E86EAD" w:rsidRPr="00E86EAD" w:rsidDel="00A02F93" w:rsidRDefault="00E86EAD" w:rsidP="00E86EAD">
      <w:pPr>
        <w:rPr>
          <w:del w:id="7" w:author="Gert Skipper" w:date="2026-09-18T14:19:00Z" w16du:dateUtc="2026-09-18T12:19:00Z"/>
        </w:rPr>
      </w:pPr>
      <w:del w:id="8" w:author="Gert Skipper" w:date="2026-09-18T14:19:00Z" w16du:dateUtc="2026-09-18T12:19:00Z">
        <w:r w:rsidRPr="00E86EAD" w:rsidDel="00A02F93">
          <w:delText xml:space="preserve">Til mindre TV </w:delText>
        </w:r>
        <w:r w:rsidR="008C3207" w:rsidDel="00A02F93">
          <w:delText>(37-</w:delText>
        </w:r>
        <w:r w:rsidRPr="00E86EAD" w:rsidDel="00A02F93">
          <w:delText>55”</w:delText>
        </w:r>
        <w:r w:rsidR="008C3207" w:rsidDel="00A02F93">
          <w:delText>)</w:delText>
        </w:r>
      </w:del>
    </w:p>
    <w:p w14:paraId="17263735" w14:textId="77777777" w:rsidR="00E62E4D" w:rsidRPr="00E86EAD" w:rsidRDefault="00E62E4D" w:rsidP="00586EBC"/>
    <w:p w14:paraId="17263736" w14:textId="088588DF" w:rsidR="00691CF3" w:rsidRPr="005B4CAF" w:rsidRDefault="007615C7" w:rsidP="00E62E4D">
      <w:pPr>
        <w:pStyle w:val="Heading3"/>
        <w:rPr>
          <w:lang w:val="en-US"/>
        </w:rPr>
      </w:pPr>
      <w:r w:rsidRPr="005B4CAF">
        <w:rPr>
          <w:lang w:val="en-US"/>
        </w:rPr>
        <w:t>[</w:t>
      </w:r>
      <w:del w:id="9" w:author="Gert Skipper" w:date="2026-09-18T14:19:00Z" w16du:dateUtc="2026-09-18T12:19:00Z">
        <w:r w:rsidR="00E86EAD" w:rsidRPr="005B4CAF" w:rsidDel="00AC0254">
          <w:rPr>
            <w:lang w:val="en-US"/>
          </w:rPr>
          <w:delText>ESSBASICWMSFLATBK</w:delText>
        </w:r>
      </w:del>
      <w:ins w:id="10" w:author="Gert Skipper" w:date="2026-09-18T14:19:00Z" w16du:dateUtc="2026-09-18T12:19:00Z">
        <w:r w:rsidR="00AC0254">
          <w:rPr>
            <w:lang w:val="en-US"/>
          </w:rPr>
          <w:t>C</w:t>
        </w:r>
      </w:ins>
      <w:ins w:id="11" w:author="Gert Skipper" w:date="2026-09-18T14:20:00Z" w16du:dateUtc="2026-09-18T12:20:00Z">
        <w:r w:rsidR="00AC0254">
          <w:rPr>
            <w:lang w:val="en-US"/>
          </w:rPr>
          <w:t>ANVAS55BRACKETBK</w:t>
        </w:r>
      </w:ins>
      <w:r w:rsidRPr="005B4CAF">
        <w:rPr>
          <w:lang w:val="en-US"/>
        </w:rPr>
        <w:t>]</w:t>
      </w:r>
    </w:p>
    <w:p w14:paraId="17263737" w14:textId="7012D118" w:rsidR="00E62E4D" w:rsidRPr="005B4CAF" w:rsidRDefault="00E62E4D" w:rsidP="007615C7">
      <w:pPr>
        <w:pStyle w:val="Heading1"/>
        <w:rPr>
          <w:lang w:val="en-US"/>
        </w:rPr>
      </w:pPr>
      <w:r w:rsidRPr="005B4CAF">
        <w:rPr>
          <w:lang w:val="en-US"/>
        </w:rPr>
        <w:t>[</w:t>
      </w:r>
      <w:del w:id="12" w:author="Gert Skipper" w:date="2026-09-18T14:19:00Z" w16du:dateUtc="2026-09-18T12:19:00Z">
        <w:r w:rsidR="00AF4052" w:rsidRPr="005B4CAF" w:rsidDel="00A02F93">
          <w:rPr>
            <w:lang w:val="en-US"/>
          </w:rPr>
          <w:delText>Essentials</w:delText>
        </w:r>
        <w:r w:rsidR="00576A08" w:rsidRPr="005B4CAF" w:rsidDel="00A02F93">
          <w:rPr>
            <w:lang w:val="en-US"/>
          </w:rPr>
          <w:delText xml:space="preserve"> </w:delText>
        </w:r>
        <w:r w:rsidR="00AF4052" w:rsidRPr="005B4CAF" w:rsidDel="00A02F93">
          <w:rPr>
            <w:lang w:val="en-US"/>
          </w:rPr>
          <w:delText xml:space="preserve">Basic Wallmount </w:delText>
        </w:r>
        <w:r w:rsidR="00E86EAD" w:rsidRPr="005B4CAF" w:rsidDel="00A02F93">
          <w:rPr>
            <w:lang w:val="en-US"/>
          </w:rPr>
          <w:delText>Small Flat</w:delText>
        </w:r>
      </w:del>
      <w:ins w:id="13" w:author="Gert Skipper" w:date="2026-09-18T14:19:00Z" w16du:dateUtc="2026-09-18T12:19:00Z">
        <w:r w:rsidR="00A02F93">
          <w:rPr>
            <w:lang w:val="en-US"/>
          </w:rPr>
          <w:t xml:space="preserve">CANVAS </w:t>
        </w:r>
        <w:r w:rsidR="00AC0254">
          <w:rPr>
            <w:lang w:val="en-US"/>
          </w:rPr>
          <w:t>TV Bracket 55”</w:t>
        </w:r>
      </w:ins>
      <w:r w:rsidRPr="005B4CAF">
        <w:rPr>
          <w:lang w:val="en-US"/>
        </w:rPr>
        <w:t>]</w:t>
      </w:r>
      <w:r w:rsidR="001A766B" w:rsidRPr="005B4CAF">
        <w:rPr>
          <w:lang w:val="en-US"/>
        </w:rPr>
        <w:t xml:space="preserve"> </w:t>
      </w:r>
    </w:p>
    <w:p w14:paraId="17263738" w14:textId="7C58B37A" w:rsidR="007615C7" w:rsidRPr="00E86EAD" w:rsidRDefault="007615C7" w:rsidP="00E62E4D">
      <w:pPr>
        <w:pStyle w:val="Heading3"/>
      </w:pPr>
      <w:r w:rsidRPr="00E86EAD">
        <w:t>[</w:t>
      </w:r>
      <w:ins w:id="14" w:author="Gert Skipper" w:date="2026-09-18T14:29:00Z" w16du:dateUtc="2026-09-18T12:29:00Z">
        <w:r w:rsidR="005A55BD">
          <w:t>TV-</w:t>
        </w:r>
      </w:ins>
      <w:del w:id="15" w:author="Gert Skipper" w:date="2026-09-18T14:29:00Z" w16du:dateUtc="2026-09-18T12:29:00Z">
        <w:r w:rsidR="00E62E4D" w:rsidRPr="00E86EAD" w:rsidDel="005A55BD">
          <w:delText>Væg</w:delText>
        </w:r>
      </w:del>
      <w:r w:rsidR="00E62E4D" w:rsidRPr="00E86EAD">
        <w:t>beslag</w:t>
      </w:r>
      <w:del w:id="16" w:author="Gert Skipper" w:date="2026-09-18T14:30:00Z" w16du:dateUtc="2026-09-18T12:30:00Z">
        <w:r w:rsidR="00E62E4D" w:rsidRPr="00E86EAD" w:rsidDel="005A55BD">
          <w:delText xml:space="preserve"> for TV</w:delText>
        </w:r>
      </w:del>
      <w:r w:rsidRPr="00E86EAD">
        <w:t>]</w:t>
      </w:r>
    </w:p>
    <w:p w14:paraId="17263739" w14:textId="77777777" w:rsidR="00E62E4D" w:rsidRPr="005B3FA1" w:rsidRDefault="00E62E4D" w:rsidP="005B3FA1"/>
    <w:p w14:paraId="1726373A" w14:textId="77777777" w:rsidR="005E771D" w:rsidRPr="00D55DEE" w:rsidRDefault="005E771D" w:rsidP="005E771D">
      <w:pPr>
        <w:pStyle w:val="Heading4"/>
      </w:pPr>
      <w:r w:rsidRPr="00D55DEE">
        <w:t>[150-teaser]</w:t>
      </w:r>
    </w:p>
    <w:p w14:paraId="1726373B" w14:textId="7D41CC9E" w:rsidR="005E771D" w:rsidRPr="00E86EAD" w:rsidRDefault="004305A4" w:rsidP="00E86EAD">
      <w:del w:id="17" w:author="Gert Skipper" w:date="2026-09-18T14:20:00Z" w16du:dateUtc="2026-09-18T12:20:00Z">
        <w:r w:rsidRPr="00E86EAD" w:rsidDel="00AC0254">
          <w:delText>Prisvenligt og m</w:delText>
        </w:r>
        <w:r w:rsidR="001779C5" w:rsidRPr="00E86EAD" w:rsidDel="00AC0254">
          <w:delText>eget</w:delText>
        </w:r>
        <w:r w:rsidR="008C2C2C" w:rsidRPr="00E86EAD" w:rsidDel="00AC0254">
          <w:delText xml:space="preserve"> solidt</w:delText>
        </w:r>
        <w:r w:rsidR="005E771D" w:rsidRPr="00E86EAD" w:rsidDel="00AC0254">
          <w:delText xml:space="preserve"> VESA universal-vægbeslag, som passer til </w:delText>
        </w:r>
        <w:r w:rsidR="00E86EAD" w:rsidDel="00AC0254">
          <w:delText>mindre</w:delText>
        </w:r>
        <w:r w:rsidR="00E86EAD" w:rsidRPr="00E86EAD" w:rsidDel="00AC0254">
          <w:delText xml:space="preserve"> </w:delText>
        </w:r>
        <w:r w:rsidR="005E771D" w:rsidRPr="00E86EAD" w:rsidDel="00AC0254">
          <w:delText xml:space="preserve">TV </w:delText>
        </w:r>
        <w:r w:rsidR="00CB70E3" w:rsidDel="00AC0254">
          <w:delText>(37-</w:delText>
        </w:r>
        <w:r w:rsidR="00D3008C" w:rsidRPr="00E86EAD" w:rsidDel="00AC0254">
          <w:delText>55</w:delText>
        </w:r>
        <w:r w:rsidR="007F34AB" w:rsidRPr="00E86EAD" w:rsidDel="00AC0254">
          <w:delText>”</w:delText>
        </w:r>
        <w:r w:rsidR="00CB70E3" w:rsidDel="00AC0254">
          <w:delText>)</w:delText>
        </w:r>
        <w:r w:rsidRPr="00E86EAD" w:rsidDel="00AC0254">
          <w:delText xml:space="preserve">. Maksimal </w:delText>
        </w:r>
        <w:r w:rsidR="001779C5" w:rsidRPr="00E86EAD" w:rsidDel="00AC0254">
          <w:delText xml:space="preserve">belastning </w:delText>
        </w:r>
        <w:r w:rsidR="00E86EAD" w:rsidDel="00AC0254">
          <w:delText>35</w:delText>
        </w:r>
        <w:r w:rsidR="00E86EAD" w:rsidRPr="00E86EAD" w:rsidDel="00AC0254">
          <w:delText xml:space="preserve"> </w:delText>
        </w:r>
        <w:r w:rsidR="001779C5" w:rsidRPr="00E86EAD" w:rsidDel="00AC0254">
          <w:delText>kilo</w:delText>
        </w:r>
        <w:r w:rsidR="005E771D" w:rsidRPr="00E86EAD" w:rsidDel="00AC0254">
          <w:delText>.</w:delText>
        </w:r>
      </w:del>
      <w:ins w:id="18" w:author="Gert Skipper" w:date="2026-09-18T14:20:00Z" w16du:dateUtc="2026-09-18T12:20:00Z">
        <w:r w:rsidR="00AC0254">
          <w:t xml:space="preserve">Specialdesignet beslag til montering af </w:t>
        </w:r>
        <w:r w:rsidR="00AF3DBE">
          <w:t xml:space="preserve">TV på CANVAS højtalersystemet. Passer </w:t>
        </w:r>
      </w:ins>
      <w:ins w:id="19" w:author="Gert Skipper" w:date="2026-09-18T14:21:00Z" w16du:dateUtc="2026-09-18T12:21:00Z">
        <w:r w:rsidR="00AF3DBE">
          <w:t>til TV</w:t>
        </w:r>
        <w:r w:rsidR="00151581">
          <w:t xml:space="preserve"> i 55”</w:t>
        </w:r>
      </w:ins>
      <w:ins w:id="20" w:author="Gert Skipper" w:date="2026-09-18T14:22:00Z" w16du:dateUtc="2026-09-18T12:22:00Z">
        <w:r w:rsidR="00151581">
          <w:t xml:space="preserve"> størrelse</w:t>
        </w:r>
      </w:ins>
      <w:ins w:id="21" w:author="Gert Skipper" w:date="2026-09-18T14:21:00Z" w16du:dateUtc="2026-09-18T12:21:00Z">
        <w:r w:rsidR="00FF05F3">
          <w:t>.</w:t>
        </w:r>
      </w:ins>
    </w:p>
    <w:p w14:paraId="1726373C" w14:textId="77777777" w:rsidR="005E771D" w:rsidRPr="005B3FA1" w:rsidRDefault="005E771D" w:rsidP="005B3FA1"/>
    <w:p w14:paraId="1726373D" w14:textId="65A2A90A" w:rsidR="005E771D" w:rsidRPr="00D55DEE" w:rsidDel="00151581" w:rsidRDefault="005E771D" w:rsidP="00151581">
      <w:pPr>
        <w:pStyle w:val="Heading4"/>
        <w:rPr>
          <w:del w:id="22" w:author="Gert Skipper" w:date="2026-09-18T14:22:00Z" w16du:dateUtc="2026-09-18T12:22:00Z"/>
        </w:rPr>
      </w:pPr>
      <w:del w:id="23" w:author="Gert Skipper" w:date="2026-09-18T14:22:00Z" w16du:dateUtc="2026-09-18T12:22:00Z">
        <w:r w:rsidRPr="00D55DEE" w:rsidDel="00151581">
          <w:delText>[250-teaser]</w:delText>
        </w:r>
      </w:del>
    </w:p>
    <w:p w14:paraId="1726373F" w14:textId="189D29C2" w:rsidR="00E62E4D" w:rsidRPr="00E86EAD" w:rsidDel="00151581" w:rsidRDefault="00AF4052" w:rsidP="00151581">
      <w:pPr>
        <w:keepNext/>
        <w:outlineLvl w:val="3"/>
        <w:rPr>
          <w:del w:id="24" w:author="Gert Skipper" w:date="2026-09-18T14:22:00Z" w16du:dateUtc="2026-09-18T12:22:00Z"/>
        </w:rPr>
      </w:pPr>
      <w:del w:id="25" w:author="Gert Skipper" w:date="2026-09-18T14:22:00Z" w16du:dateUtc="2026-09-18T12:22:00Z">
        <w:r w:rsidRPr="00E86EAD" w:rsidDel="00151581">
          <w:delText xml:space="preserve">Basic Wallmount </w:delText>
        </w:r>
        <w:r w:rsidR="00E86EAD" w:rsidRPr="00E86EAD" w:rsidDel="00151581">
          <w:delText>Small Flat</w:delText>
        </w:r>
        <w:r w:rsidR="009E7B09" w:rsidRPr="00E86EAD" w:rsidDel="00151581">
          <w:delText xml:space="preserve"> er et </w:delText>
        </w:r>
        <w:r w:rsidR="00B60FB4" w:rsidRPr="00E86EAD" w:rsidDel="00151581">
          <w:delText xml:space="preserve">prisvenligt og </w:delText>
        </w:r>
        <w:r w:rsidR="001779C5" w:rsidRPr="00E86EAD" w:rsidDel="00151581">
          <w:delText>meget</w:delText>
        </w:r>
        <w:r w:rsidR="008C2C2C" w:rsidRPr="00E86EAD" w:rsidDel="00151581">
          <w:delText xml:space="preserve"> solidt</w:delText>
        </w:r>
        <w:r w:rsidR="002B7C04" w:rsidRPr="00E86EAD" w:rsidDel="00151581">
          <w:delText xml:space="preserve"> </w:delText>
        </w:r>
        <w:r w:rsidR="00B60FB4" w:rsidRPr="00E86EAD" w:rsidDel="00151581">
          <w:delText xml:space="preserve">stationært </w:delText>
        </w:r>
        <w:r w:rsidR="008E2E32" w:rsidRPr="00E86EAD" w:rsidDel="00151581">
          <w:delText xml:space="preserve">VESA </w:delText>
        </w:r>
        <w:r w:rsidR="0020763D" w:rsidRPr="00E86EAD" w:rsidDel="00151581">
          <w:delText xml:space="preserve">universal-vægbeslag, som passer til </w:delText>
        </w:r>
        <w:r w:rsidR="00E86EAD" w:rsidDel="00151581">
          <w:delText xml:space="preserve">mindre og </w:delText>
        </w:r>
        <w:r w:rsidR="00D3008C" w:rsidRPr="00E86EAD" w:rsidDel="00151581">
          <w:delText>mellem</w:delText>
        </w:r>
        <w:r w:rsidR="00B60FB4" w:rsidRPr="00E86EAD" w:rsidDel="00151581">
          <w:delText>store TV</w:delText>
        </w:r>
        <w:r w:rsidR="003A7DFE" w:rsidRPr="00E86EAD" w:rsidDel="00151581">
          <w:delText xml:space="preserve"> </w:delText>
        </w:r>
        <w:r w:rsidR="00CB70E3" w:rsidDel="00151581">
          <w:delText>(37-</w:delText>
        </w:r>
        <w:r w:rsidR="00D3008C" w:rsidRPr="00E86EAD" w:rsidDel="00151581">
          <w:delText>55</w:delText>
        </w:r>
        <w:r w:rsidR="00B60FB4" w:rsidRPr="00E86EAD" w:rsidDel="00151581">
          <w:delText>”)</w:delText>
        </w:r>
        <w:r w:rsidR="009E7B09" w:rsidRPr="00E86EAD" w:rsidDel="00151581">
          <w:delText xml:space="preserve">. </w:delText>
        </w:r>
        <w:r w:rsidR="008C2C2C" w:rsidRPr="00E86EAD" w:rsidDel="00151581">
          <w:delText xml:space="preserve">TV’et </w:delText>
        </w:r>
        <w:r w:rsidR="001779C5" w:rsidRPr="00E86EAD" w:rsidDel="00151581">
          <w:delText xml:space="preserve">sidder helt </w:delText>
        </w:r>
        <w:r w:rsidR="008C2C2C" w:rsidRPr="00E86EAD" w:rsidDel="00151581">
          <w:delText>fladt ind til væggen</w:delText>
        </w:r>
        <w:r w:rsidR="001779C5" w:rsidRPr="00E86EAD" w:rsidDel="00151581">
          <w:delText>, så det præsenterer sig elegant i din stue.</w:delText>
        </w:r>
      </w:del>
    </w:p>
    <w:p w14:paraId="17263740" w14:textId="6057A52E" w:rsidR="001779C5" w:rsidRPr="005B3FA1" w:rsidDel="00151581" w:rsidRDefault="001779C5" w:rsidP="00151581">
      <w:pPr>
        <w:keepNext/>
        <w:outlineLvl w:val="3"/>
        <w:rPr>
          <w:del w:id="26" w:author="Gert Skipper" w:date="2026-09-18T14:22:00Z" w16du:dateUtc="2026-09-18T12:22:00Z"/>
        </w:rPr>
      </w:pPr>
    </w:p>
    <w:p w14:paraId="17263741" w14:textId="58BE10DF" w:rsidR="00E62E4D" w:rsidDel="00151581" w:rsidRDefault="00E62E4D" w:rsidP="00151581">
      <w:pPr>
        <w:pStyle w:val="Heading4"/>
        <w:rPr>
          <w:del w:id="27" w:author="Gert Skipper" w:date="2026-09-18T14:22:00Z" w16du:dateUtc="2026-09-18T12:22:00Z"/>
        </w:rPr>
      </w:pPr>
      <w:del w:id="28" w:author="Gert Skipper" w:date="2026-09-18T14:22:00Z" w16du:dateUtc="2026-09-18T12:22:00Z">
        <w:r w:rsidRPr="0089022B" w:rsidDel="00151581">
          <w:delText>[Highlights bullets]</w:delText>
        </w:r>
      </w:del>
    </w:p>
    <w:p w14:paraId="17263742" w14:textId="728F95CF" w:rsidR="001779C5" w:rsidRPr="00E86EAD" w:rsidDel="00151581" w:rsidRDefault="001779C5" w:rsidP="00151581">
      <w:pPr>
        <w:keepNext/>
        <w:outlineLvl w:val="3"/>
        <w:rPr>
          <w:del w:id="29" w:author="Gert Skipper" w:date="2026-09-18T14:22:00Z" w16du:dateUtc="2026-09-18T12:22:00Z"/>
        </w:rPr>
      </w:pPr>
      <w:del w:id="30" w:author="Gert Skipper" w:date="2026-09-18T14:22:00Z" w16du:dateUtc="2026-09-18T12:22:00Z">
        <w:r w:rsidRPr="00E86EAD" w:rsidDel="00151581">
          <w:delText xml:space="preserve">Fast universalbeslag til </w:delText>
        </w:r>
        <w:r w:rsidR="00E86EAD" w:rsidDel="00151581">
          <w:delText>mindre</w:delText>
        </w:r>
        <w:r w:rsidR="00E86EAD" w:rsidRPr="00E86EAD" w:rsidDel="00151581">
          <w:delText xml:space="preserve"> </w:delText>
        </w:r>
        <w:r w:rsidR="00716F31" w:rsidRPr="00E86EAD" w:rsidDel="00151581">
          <w:delText xml:space="preserve">TV </w:delText>
        </w:r>
        <w:r w:rsidR="00CB70E3" w:rsidDel="00151581">
          <w:delText>(37-</w:delText>
        </w:r>
        <w:r w:rsidR="00D3008C" w:rsidRPr="00E86EAD" w:rsidDel="00151581">
          <w:delText>55</w:delText>
        </w:r>
        <w:r w:rsidR="00716F31" w:rsidRPr="00E86EAD" w:rsidDel="00151581">
          <w:delText>”</w:delText>
        </w:r>
        <w:r w:rsidR="00CB70E3" w:rsidDel="00151581">
          <w:delText>)</w:delText>
        </w:r>
        <w:r w:rsidR="00716F31" w:rsidRPr="00E86EAD" w:rsidDel="00151581">
          <w:delText xml:space="preserve"> </w:delText>
        </w:r>
      </w:del>
    </w:p>
    <w:p w14:paraId="17263744" w14:textId="0DCE3319" w:rsidR="00E62E4D" w:rsidRPr="00E86EAD" w:rsidDel="00151581" w:rsidRDefault="001779C5" w:rsidP="00151581">
      <w:pPr>
        <w:keepNext/>
        <w:outlineLvl w:val="3"/>
        <w:rPr>
          <w:del w:id="31" w:author="Gert Skipper" w:date="2026-09-18T14:22:00Z" w16du:dateUtc="2026-09-18T12:22:00Z"/>
        </w:rPr>
      </w:pPr>
      <w:del w:id="32" w:author="Gert Skipper" w:date="2026-09-18T14:22:00Z" w16du:dateUtc="2026-09-18T12:22:00Z">
        <w:r w:rsidRPr="00E86EAD" w:rsidDel="00151581">
          <w:delText xml:space="preserve">Kan bære </w:delText>
        </w:r>
        <w:r w:rsidR="00D3008C" w:rsidRPr="00E86EAD" w:rsidDel="00151581">
          <w:delText xml:space="preserve">op til </w:delText>
        </w:r>
        <w:r w:rsidR="00E86EAD" w:rsidDel="00151581">
          <w:delText>35</w:delText>
        </w:r>
        <w:r w:rsidR="00E86EAD" w:rsidRPr="00E86EAD" w:rsidDel="00151581">
          <w:delText xml:space="preserve"> </w:delText>
        </w:r>
        <w:r w:rsidR="00D3008C" w:rsidRPr="00E86EAD" w:rsidDel="00151581">
          <w:delText>kg</w:delText>
        </w:r>
      </w:del>
    </w:p>
    <w:p w14:paraId="17263745" w14:textId="32A33711" w:rsidR="00E62E4D" w:rsidRPr="00E86EAD" w:rsidDel="00151581" w:rsidRDefault="004331E4" w:rsidP="00151581">
      <w:pPr>
        <w:keepNext/>
        <w:outlineLvl w:val="3"/>
        <w:rPr>
          <w:del w:id="33" w:author="Gert Skipper" w:date="2026-09-18T14:22:00Z" w16du:dateUtc="2026-09-18T12:22:00Z"/>
        </w:rPr>
      </w:pPr>
      <w:del w:id="34" w:author="Gert Skipper" w:date="2026-09-18T14:22:00Z" w16du:dateUtc="2026-09-18T12:22:00Z">
        <w:r w:rsidRPr="00E86EAD" w:rsidDel="00151581">
          <w:delText>Montering helt tæt ind til væg (</w:delText>
        </w:r>
        <w:r w:rsidR="00716F31" w:rsidRPr="00E86EAD" w:rsidDel="00151581">
          <w:delText xml:space="preserve">12 </w:delText>
        </w:r>
        <w:r w:rsidRPr="00E86EAD" w:rsidDel="00151581">
          <w:delText>mm)</w:delText>
        </w:r>
      </w:del>
    </w:p>
    <w:p w14:paraId="17263746" w14:textId="7FADD49C" w:rsidR="00041F8B" w:rsidRPr="00E86EAD" w:rsidDel="00151581" w:rsidRDefault="00041F8B" w:rsidP="00151581">
      <w:pPr>
        <w:keepNext/>
        <w:outlineLvl w:val="3"/>
        <w:rPr>
          <w:del w:id="35" w:author="Gert Skipper" w:date="2026-09-18T14:22:00Z" w16du:dateUtc="2026-09-18T12:22:00Z"/>
        </w:rPr>
      </w:pPr>
      <w:del w:id="36" w:author="Gert Skipper" w:date="2026-09-18T14:22:00Z" w16du:dateUtc="2026-09-18T12:22:00Z">
        <w:r w:rsidRPr="00E86EAD" w:rsidDel="00151581">
          <w:delText>Nem og sikker montering med indbygget vaterpas</w:delText>
        </w:r>
      </w:del>
    </w:p>
    <w:p w14:paraId="4C077AB9" w14:textId="1E4E7B01" w:rsidR="00716F31" w:rsidRPr="00E86EAD" w:rsidDel="00151581" w:rsidRDefault="00716F31" w:rsidP="00151581">
      <w:pPr>
        <w:keepNext/>
        <w:outlineLvl w:val="3"/>
        <w:rPr>
          <w:del w:id="37" w:author="Gert Skipper" w:date="2026-09-18T14:22:00Z" w16du:dateUtc="2026-09-18T12:22:00Z"/>
        </w:rPr>
      </w:pPr>
      <w:del w:id="38" w:author="Gert Skipper" w:date="2026-09-18T14:22:00Z" w16du:dateUtc="2026-09-18T12:22:00Z">
        <w:r w:rsidRPr="00E86EAD" w:rsidDel="00151581">
          <w:delText>Kan vippes op for nem adgang til tilslutninger</w:delText>
        </w:r>
      </w:del>
    </w:p>
    <w:p w14:paraId="17263748" w14:textId="43D197E6" w:rsidR="005A4308" w:rsidRPr="005B3FA1" w:rsidDel="00151581" w:rsidRDefault="005A4308" w:rsidP="00151581">
      <w:pPr>
        <w:keepNext/>
        <w:outlineLvl w:val="3"/>
        <w:rPr>
          <w:del w:id="39" w:author="Gert Skipper" w:date="2026-09-18T14:22:00Z" w16du:dateUtc="2026-09-18T12:22:00Z"/>
        </w:rPr>
      </w:pPr>
    </w:p>
    <w:p w14:paraId="17263749" w14:textId="2811DCB5" w:rsidR="009E7B09" w:rsidRPr="007F18B2" w:rsidDel="00151581" w:rsidRDefault="00E62E4D" w:rsidP="00151581">
      <w:pPr>
        <w:pStyle w:val="Heading4"/>
        <w:rPr>
          <w:del w:id="40" w:author="Gert Skipper" w:date="2026-09-18T14:22:00Z" w16du:dateUtc="2026-09-18T12:22:00Z"/>
        </w:rPr>
      </w:pPr>
      <w:del w:id="41" w:author="Gert Skipper" w:date="2026-09-18T14:22:00Z" w16du:dateUtc="2026-09-18T12:22:00Z">
        <w:r w:rsidRPr="00427E53" w:rsidDel="00151581">
          <w:delText>[Highlights header + highlights]</w:delText>
        </w:r>
      </w:del>
    </w:p>
    <w:p w14:paraId="1726374A" w14:textId="6CB619E9" w:rsidR="009E7B09" w:rsidRPr="00E86EAD" w:rsidDel="00151581" w:rsidRDefault="00AF4052" w:rsidP="00151581">
      <w:pPr>
        <w:pStyle w:val="Heading3"/>
        <w:rPr>
          <w:del w:id="42" w:author="Gert Skipper" w:date="2026-09-18T14:22:00Z" w16du:dateUtc="2026-09-18T12:22:00Z"/>
        </w:rPr>
      </w:pPr>
      <w:del w:id="43" w:author="Gert Skipper" w:date="2026-09-18T14:22:00Z" w16du:dateUtc="2026-09-18T12:22:00Z">
        <w:r w:rsidRPr="00E86EAD" w:rsidDel="00151581">
          <w:delText>Essentials</w:delText>
        </w:r>
        <w:r w:rsidR="009E7B09" w:rsidRPr="00E86EAD" w:rsidDel="00151581">
          <w:delText xml:space="preserve"> </w:delText>
        </w:r>
        <w:r w:rsidRPr="00E86EAD" w:rsidDel="00151581">
          <w:delText xml:space="preserve">Basic Wallmount </w:delText>
        </w:r>
        <w:r w:rsidR="00E86EAD" w:rsidRPr="00E86EAD" w:rsidDel="00151581">
          <w:delText>Small Flat</w:delText>
        </w:r>
        <w:r w:rsidR="009E7B09" w:rsidRPr="00E86EAD" w:rsidDel="00151581">
          <w:delText xml:space="preserve"> – </w:delText>
        </w:r>
        <w:r w:rsidR="00524491" w:rsidRPr="00E86EAD" w:rsidDel="00151581">
          <w:delText xml:space="preserve">fast </w:delText>
        </w:r>
        <w:r w:rsidR="009E7B09" w:rsidRPr="00E86EAD" w:rsidDel="00151581">
          <w:delText xml:space="preserve">VESA universal-vægbeslag til </w:delText>
        </w:r>
        <w:r w:rsidR="00E86EAD" w:rsidDel="00151581">
          <w:delText>mindre</w:delText>
        </w:r>
        <w:r w:rsidR="00E86EAD" w:rsidRPr="00E86EAD" w:rsidDel="00151581">
          <w:delText xml:space="preserve"> </w:delText>
        </w:r>
        <w:r w:rsidR="00E86EAD" w:rsidDel="00151581">
          <w:delText xml:space="preserve">og mellemstore </w:delText>
        </w:r>
        <w:r w:rsidR="005E771D" w:rsidRPr="00E86EAD" w:rsidDel="00151581">
          <w:delText>TV</w:delText>
        </w:r>
        <w:r w:rsidR="00552FDB" w:rsidRPr="00E86EAD" w:rsidDel="00151581">
          <w:delText xml:space="preserve"> </w:delText>
        </w:r>
        <w:r w:rsidR="00CB70E3" w:rsidDel="00151581">
          <w:delText>(37-</w:delText>
        </w:r>
        <w:r w:rsidR="00E86EAD" w:rsidDel="00151581">
          <w:delText>55</w:delText>
        </w:r>
        <w:r w:rsidR="00CB70E3" w:rsidDel="00151581">
          <w:delText>”)</w:delText>
        </w:r>
      </w:del>
    </w:p>
    <w:p w14:paraId="17263750" w14:textId="51D9D2BD" w:rsidR="001779C5" w:rsidRPr="00E86EAD" w:rsidDel="00151581" w:rsidRDefault="00AF4052" w:rsidP="00151581">
      <w:pPr>
        <w:keepNext/>
        <w:outlineLvl w:val="3"/>
        <w:rPr>
          <w:del w:id="44" w:author="Gert Skipper" w:date="2026-09-18T14:22:00Z" w16du:dateUtc="2026-09-18T12:22:00Z"/>
        </w:rPr>
      </w:pPr>
      <w:del w:id="45" w:author="Gert Skipper" w:date="2026-09-18T14:22:00Z" w16du:dateUtc="2026-09-18T12:22:00Z">
        <w:r w:rsidRPr="00E86EAD" w:rsidDel="00151581">
          <w:delText xml:space="preserve">Basic Wallmount </w:delText>
        </w:r>
        <w:r w:rsidR="00E86EAD" w:rsidRPr="00E86EAD" w:rsidDel="00151581">
          <w:delText>Small Flat</w:delText>
        </w:r>
        <w:r w:rsidR="00FE2085" w:rsidRPr="00E86EAD" w:rsidDel="00151581">
          <w:delText xml:space="preserve"> er et </w:delText>
        </w:r>
        <w:r w:rsidR="001779C5" w:rsidRPr="00E86EAD" w:rsidDel="00151581">
          <w:delText>meget</w:delText>
        </w:r>
        <w:r w:rsidR="0068547E" w:rsidRPr="00E86EAD" w:rsidDel="00151581">
          <w:delText xml:space="preserve"> solidt </w:delText>
        </w:r>
        <w:r w:rsidR="00F56F9B" w:rsidRPr="00E86EAD" w:rsidDel="00151581">
          <w:delText xml:space="preserve">og prisvenligt </w:delText>
        </w:r>
        <w:r w:rsidR="001779C5" w:rsidRPr="00E86EAD" w:rsidDel="00151581">
          <w:delText xml:space="preserve">stationært </w:delText>
        </w:r>
        <w:r w:rsidR="0068547E" w:rsidRPr="00E86EAD" w:rsidDel="00151581">
          <w:delText xml:space="preserve">VESA universal-vægbeslag, som </w:delText>
        </w:r>
        <w:r w:rsidR="00F56F9B" w:rsidRPr="00E86EAD" w:rsidDel="00151581">
          <w:delText xml:space="preserve">anbefales </w:delText>
        </w:r>
        <w:r w:rsidR="0068547E" w:rsidRPr="00E86EAD" w:rsidDel="00151581">
          <w:delText xml:space="preserve">til </w:delText>
        </w:r>
        <w:r w:rsidR="00E86EAD" w:rsidDel="00151581">
          <w:delText xml:space="preserve">mindre og </w:delText>
        </w:r>
        <w:r w:rsidR="00D3008C" w:rsidRPr="00E86EAD" w:rsidDel="00151581">
          <w:delText>mellem</w:delText>
        </w:r>
        <w:r w:rsidR="00F56F9B" w:rsidRPr="00E86EAD" w:rsidDel="00151581">
          <w:delText>store TV</w:delText>
        </w:r>
        <w:r w:rsidR="0068547E" w:rsidRPr="00E86EAD" w:rsidDel="00151581">
          <w:delText xml:space="preserve"> </w:delText>
        </w:r>
        <w:r w:rsidR="00CB70E3" w:rsidDel="00151581">
          <w:delText>(37-</w:delText>
        </w:r>
        <w:r w:rsidR="00D3008C" w:rsidRPr="00E86EAD" w:rsidDel="00151581">
          <w:delText>55</w:delText>
        </w:r>
        <w:r w:rsidR="0068547E" w:rsidRPr="00E86EAD" w:rsidDel="00151581">
          <w:delText>”</w:delText>
        </w:r>
        <w:r w:rsidR="00F56F9B" w:rsidRPr="00E86EAD" w:rsidDel="00151581">
          <w:delText>)</w:delText>
        </w:r>
        <w:r w:rsidR="0068547E" w:rsidRPr="00E86EAD" w:rsidDel="00151581">
          <w:delText xml:space="preserve">. </w:delText>
        </w:r>
        <w:r w:rsidR="00B273AE" w:rsidRPr="00E86EAD" w:rsidDel="00151581">
          <w:delText xml:space="preserve">Afstanden ind til væggen er bare </w:delText>
        </w:r>
        <w:r w:rsidR="00573D06" w:rsidRPr="00E86EAD" w:rsidDel="00151581">
          <w:delText xml:space="preserve">12 </w:delText>
        </w:r>
        <w:r w:rsidR="004331E4" w:rsidRPr="00E86EAD" w:rsidDel="00151581">
          <w:delText>mm</w:delText>
        </w:r>
        <w:r w:rsidR="00B273AE" w:rsidRPr="00E86EAD" w:rsidDel="00151581">
          <w:delText xml:space="preserve">, så dit TV præsenterer sig elegant </w:delText>
        </w:r>
        <w:r w:rsidR="00036F36" w:rsidRPr="00E86EAD" w:rsidDel="00151581">
          <w:delText xml:space="preserve">som et billede </w:delText>
        </w:r>
        <w:r w:rsidR="00B273AE" w:rsidRPr="00E86EAD" w:rsidDel="00151581">
          <w:delText xml:space="preserve">på væggen. </w:delText>
        </w:r>
      </w:del>
    </w:p>
    <w:p w14:paraId="17263751" w14:textId="2C768244" w:rsidR="001779C5" w:rsidRPr="005B3FA1" w:rsidDel="00151581" w:rsidRDefault="001779C5" w:rsidP="00151581">
      <w:pPr>
        <w:keepNext/>
        <w:outlineLvl w:val="3"/>
        <w:rPr>
          <w:del w:id="46" w:author="Gert Skipper" w:date="2026-09-18T14:22:00Z" w16du:dateUtc="2026-09-18T12:22:00Z"/>
        </w:rPr>
      </w:pPr>
    </w:p>
    <w:p w14:paraId="17263754" w14:textId="7C05F8EC" w:rsidR="00543646" w:rsidRPr="00E86EAD" w:rsidDel="00151581" w:rsidRDefault="00B273AE" w:rsidP="00151581">
      <w:pPr>
        <w:keepNext/>
        <w:outlineLvl w:val="3"/>
        <w:rPr>
          <w:del w:id="47" w:author="Gert Skipper" w:date="2026-09-18T14:22:00Z" w16du:dateUtc="2026-09-18T12:22:00Z"/>
        </w:rPr>
      </w:pPr>
      <w:del w:id="48" w:author="Gert Skipper" w:date="2026-09-18T14:22:00Z" w16du:dateUtc="2026-09-18T12:22:00Z">
        <w:r w:rsidRPr="00E86EAD" w:rsidDel="00151581">
          <w:delText xml:space="preserve">Selve monteringen af beslaget på væggen er også nem, fordi </w:delText>
        </w:r>
        <w:r w:rsidR="00AF4052" w:rsidRPr="00E86EAD" w:rsidDel="00151581">
          <w:delText xml:space="preserve">Basic Wallmount </w:delText>
        </w:r>
        <w:r w:rsidR="00E86EAD" w:rsidRPr="00E86EAD" w:rsidDel="00151581">
          <w:delText>Small Flat</w:delText>
        </w:r>
        <w:r w:rsidRPr="00E86EAD" w:rsidDel="00151581">
          <w:delText xml:space="preserve"> er udstyret med et lille indbygget vaterpas, som indikerer den rigtige vandrette placering. Så er du på sikker grund, inden du begynder at bore huller i væggen.</w:delText>
        </w:r>
        <w:r w:rsidR="00036F36" w:rsidRPr="00E86EAD" w:rsidDel="00151581">
          <w:delText xml:space="preserve"> Efter </w:delText>
        </w:r>
        <w:r w:rsidR="00041F8B" w:rsidRPr="00E86EAD" w:rsidDel="00151581">
          <w:delText xml:space="preserve">endelig </w:delText>
        </w:r>
        <w:r w:rsidR="00036F36" w:rsidRPr="00E86EAD" w:rsidDel="00151581">
          <w:delText>montering kan TV’et vippes ud fra væggen, så du kan få adgang til kabeltilslutningerne (serviceindstilling).</w:delText>
        </w:r>
      </w:del>
    </w:p>
    <w:p w14:paraId="17263755" w14:textId="0C2B6B9A" w:rsidR="00B273AE" w:rsidRPr="00E86EAD" w:rsidDel="00151581" w:rsidRDefault="00B273AE" w:rsidP="00151581">
      <w:pPr>
        <w:keepNext/>
        <w:outlineLvl w:val="3"/>
        <w:rPr>
          <w:del w:id="49" w:author="Gert Skipper" w:date="2026-09-18T14:22:00Z" w16du:dateUtc="2026-09-18T12:22:00Z"/>
        </w:rPr>
      </w:pPr>
    </w:p>
    <w:p w14:paraId="17263756" w14:textId="7A4E3D2E" w:rsidR="00543646" w:rsidRPr="005B4CAF" w:rsidDel="00151581" w:rsidRDefault="00AF4052" w:rsidP="00151581">
      <w:pPr>
        <w:keepNext/>
        <w:outlineLvl w:val="3"/>
        <w:rPr>
          <w:del w:id="50" w:author="Gert Skipper" w:date="2026-09-18T14:22:00Z" w16du:dateUtc="2026-09-18T12:22:00Z"/>
          <w:lang w:val="en-US"/>
        </w:rPr>
      </w:pPr>
      <w:del w:id="51" w:author="Gert Skipper" w:date="2026-09-18T14:22:00Z" w16du:dateUtc="2026-09-18T12:22:00Z">
        <w:r w:rsidRPr="005B4CAF" w:rsidDel="00151581">
          <w:rPr>
            <w:lang w:val="en-US"/>
          </w:rPr>
          <w:delText>Essentials</w:delText>
        </w:r>
        <w:r w:rsidR="00543646" w:rsidRPr="005B4CAF" w:rsidDel="00151581">
          <w:rPr>
            <w:lang w:val="en-US"/>
          </w:rPr>
          <w:delText xml:space="preserve"> </w:delText>
        </w:r>
        <w:r w:rsidRPr="005B4CAF" w:rsidDel="00151581">
          <w:rPr>
            <w:lang w:val="en-US"/>
          </w:rPr>
          <w:delText xml:space="preserve">Basic Wallmount </w:delText>
        </w:r>
        <w:r w:rsidR="00E86EAD" w:rsidRPr="005B4CAF" w:rsidDel="00151581">
          <w:rPr>
            <w:lang w:val="en-US"/>
          </w:rPr>
          <w:delText>Small Flat</w:delText>
        </w:r>
        <w:r w:rsidR="00543646" w:rsidRPr="005B4CAF" w:rsidDel="00151581">
          <w:rPr>
            <w:lang w:val="en-US"/>
          </w:rPr>
          <w:delText xml:space="preserve"> fås i </w:delText>
        </w:r>
        <w:r w:rsidR="005E771D" w:rsidRPr="005B4CAF" w:rsidDel="00151581">
          <w:rPr>
            <w:lang w:val="en-US"/>
          </w:rPr>
          <w:delText xml:space="preserve">sort </w:delText>
        </w:r>
        <w:r w:rsidR="00543646" w:rsidRPr="005B4CAF" w:rsidDel="00151581">
          <w:rPr>
            <w:lang w:val="en-US"/>
          </w:rPr>
          <w:delText>finish.</w:delText>
        </w:r>
      </w:del>
    </w:p>
    <w:p w14:paraId="17263757" w14:textId="268E170E" w:rsidR="00E62E4D" w:rsidRPr="005B4CAF" w:rsidDel="00151581" w:rsidRDefault="00E62E4D" w:rsidP="00151581">
      <w:pPr>
        <w:keepNext/>
        <w:outlineLvl w:val="3"/>
        <w:rPr>
          <w:del w:id="52" w:author="Gert Skipper" w:date="2026-09-18T14:22:00Z" w16du:dateUtc="2026-09-18T12:22:00Z"/>
          <w:lang w:val="en-US"/>
        </w:rPr>
      </w:pPr>
    </w:p>
    <w:p w14:paraId="17263758" w14:textId="7CCA9221" w:rsidR="00E62E4D" w:rsidRPr="00BA21D0" w:rsidDel="00151581" w:rsidRDefault="00E62E4D" w:rsidP="00151581">
      <w:pPr>
        <w:pStyle w:val="Heading4"/>
        <w:rPr>
          <w:del w:id="53" w:author="Gert Skipper" w:date="2026-09-18T14:22:00Z" w16du:dateUtc="2026-09-18T12:22:00Z"/>
        </w:rPr>
      </w:pPr>
      <w:del w:id="54" w:author="Gert Skipper" w:date="2026-09-18T14:22:00Z" w16du:dateUtc="2026-09-18T12:22:00Z">
        <w:r w:rsidRPr="00BA21D0" w:rsidDel="00151581">
          <w:delText>[Pros]</w:delText>
        </w:r>
      </w:del>
    </w:p>
    <w:p w14:paraId="17263759" w14:textId="0A90BC06" w:rsidR="009D5142" w:rsidRPr="00E86EAD" w:rsidDel="00151581" w:rsidRDefault="005A4308" w:rsidP="00151581">
      <w:pPr>
        <w:keepNext/>
        <w:outlineLvl w:val="3"/>
        <w:rPr>
          <w:del w:id="55" w:author="Gert Skipper" w:date="2026-09-18T14:22:00Z" w16du:dateUtc="2026-09-18T12:22:00Z"/>
        </w:rPr>
      </w:pPr>
      <w:del w:id="56" w:author="Gert Skipper" w:date="2026-09-18T14:22:00Z" w16du:dateUtc="2026-09-18T12:22:00Z">
        <w:r w:rsidRPr="00E86EAD" w:rsidDel="00151581">
          <w:delText xml:space="preserve">Fast </w:delText>
        </w:r>
        <w:r w:rsidR="009D5142" w:rsidRPr="00E86EAD" w:rsidDel="00151581">
          <w:delText xml:space="preserve">universalbeslag til </w:delText>
        </w:r>
        <w:r w:rsidR="00E86EAD" w:rsidDel="00151581">
          <w:delText>mindre</w:delText>
        </w:r>
        <w:r w:rsidR="00E86EAD" w:rsidRPr="00E86EAD" w:rsidDel="00151581">
          <w:delText xml:space="preserve"> </w:delText>
        </w:r>
        <w:r w:rsidR="009D5142" w:rsidRPr="00E86EAD" w:rsidDel="00151581">
          <w:delText xml:space="preserve">TV </w:delText>
        </w:r>
        <w:r w:rsidR="00CB70E3" w:rsidDel="00151581">
          <w:delText>(37-</w:delText>
        </w:r>
        <w:r w:rsidR="00D3008C" w:rsidRPr="00E86EAD" w:rsidDel="00151581">
          <w:delText>55</w:delText>
        </w:r>
        <w:r w:rsidR="0023434F" w:rsidRPr="00E86EAD" w:rsidDel="00151581">
          <w:delText>”</w:delText>
        </w:r>
        <w:r w:rsidR="00CB70E3" w:rsidDel="00151581">
          <w:delText>)</w:delText>
        </w:r>
        <w:r w:rsidR="009D5142" w:rsidRPr="00E86EAD" w:rsidDel="00151581">
          <w:delText xml:space="preserve"> </w:delText>
        </w:r>
      </w:del>
    </w:p>
    <w:p w14:paraId="1726375A" w14:textId="21FD36A0" w:rsidR="005A4308" w:rsidRPr="00E86EAD" w:rsidDel="00151581" w:rsidRDefault="005A4308" w:rsidP="00151581">
      <w:pPr>
        <w:keepNext/>
        <w:outlineLvl w:val="3"/>
        <w:rPr>
          <w:del w:id="57" w:author="Gert Skipper" w:date="2026-09-18T14:22:00Z" w16du:dateUtc="2026-09-18T12:22:00Z"/>
        </w:rPr>
      </w:pPr>
      <w:del w:id="58" w:author="Gert Skipper" w:date="2026-09-18T14:22:00Z" w16du:dateUtc="2026-09-18T12:22:00Z">
        <w:r w:rsidRPr="00E86EAD" w:rsidDel="00151581">
          <w:delText xml:space="preserve">Kan bære </w:delText>
        </w:r>
        <w:r w:rsidR="00D3008C" w:rsidRPr="00E86EAD" w:rsidDel="00151581">
          <w:delText xml:space="preserve">op til </w:delText>
        </w:r>
        <w:r w:rsidR="00E86EAD" w:rsidDel="00151581">
          <w:delText>35</w:delText>
        </w:r>
        <w:r w:rsidR="00E86EAD" w:rsidRPr="00E86EAD" w:rsidDel="00151581">
          <w:delText xml:space="preserve"> </w:delText>
        </w:r>
        <w:r w:rsidR="00D3008C" w:rsidRPr="00E86EAD" w:rsidDel="00151581">
          <w:delText>kg</w:delText>
        </w:r>
      </w:del>
    </w:p>
    <w:p w14:paraId="1726375C" w14:textId="49E4E6C4" w:rsidR="009D5142" w:rsidRPr="00E86EAD" w:rsidDel="00151581" w:rsidRDefault="004331E4" w:rsidP="00151581">
      <w:pPr>
        <w:keepNext/>
        <w:outlineLvl w:val="3"/>
        <w:rPr>
          <w:del w:id="59" w:author="Gert Skipper" w:date="2026-09-18T14:22:00Z" w16du:dateUtc="2026-09-18T12:22:00Z"/>
        </w:rPr>
      </w:pPr>
      <w:del w:id="60" w:author="Gert Skipper" w:date="2026-09-18T14:22:00Z" w16du:dateUtc="2026-09-18T12:22:00Z">
        <w:r w:rsidRPr="00E86EAD" w:rsidDel="00151581">
          <w:delText xml:space="preserve">Montering </w:delText>
        </w:r>
        <w:r w:rsidR="00556312" w:rsidRPr="00E86EAD" w:rsidDel="00151581">
          <w:delText xml:space="preserve">meget </w:delText>
        </w:r>
        <w:r w:rsidRPr="00E86EAD" w:rsidDel="00151581">
          <w:delText>tæt ind til væg (</w:delText>
        </w:r>
        <w:r w:rsidR="00556312" w:rsidRPr="00E86EAD" w:rsidDel="00151581">
          <w:delText xml:space="preserve">12 </w:delText>
        </w:r>
        <w:r w:rsidRPr="00E86EAD" w:rsidDel="00151581">
          <w:delText>mm)</w:delText>
        </w:r>
      </w:del>
    </w:p>
    <w:p w14:paraId="1726375D" w14:textId="592590E4" w:rsidR="00041F8B" w:rsidRPr="00E86EAD" w:rsidDel="00151581" w:rsidRDefault="00041F8B" w:rsidP="00151581">
      <w:pPr>
        <w:keepNext/>
        <w:outlineLvl w:val="3"/>
        <w:rPr>
          <w:del w:id="61" w:author="Gert Skipper" w:date="2026-09-18T14:22:00Z" w16du:dateUtc="2026-09-18T12:22:00Z"/>
        </w:rPr>
      </w:pPr>
      <w:del w:id="62" w:author="Gert Skipper" w:date="2026-09-18T14:22:00Z" w16du:dateUtc="2026-09-18T12:22:00Z">
        <w:r w:rsidRPr="00E86EAD" w:rsidDel="00151581">
          <w:delText>Nem og sikker montering med indbygget vaterpas</w:delText>
        </w:r>
      </w:del>
    </w:p>
    <w:p w14:paraId="1726375E" w14:textId="24414083" w:rsidR="00E62E4D" w:rsidRPr="00E86EAD" w:rsidDel="00151581" w:rsidRDefault="00556312" w:rsidP="00151581">
      <w:pPr>
        <w:keepNext/>
        <w:outlineLvl w:val="3"/>
        <w:rPr>
          <w:del w:id="63" w:author="Gert Skipper" w:date="2026-09-18T14:22:00Z" w16du:dateUtc="2026-09-18T12:22:00Z"/>
        </w:rPr>
      </w:pPr>
      <w:del w:id="64" w:author="Gert Skipper" w:date="2026-09-18T14:22:00Z" w16du:dateUtc="2026-09-18T12:22:00Z">
        <w:r w:rsidRPr="00E86EAD" w:rsidDel="00151581">
          <w:delText>Kan vippes op for nem adgang til tilslutninger</w:delText>
        </w:r>
      </w:del>
    </w:p>
    <w:p w14:paraId="1726375F" w14:textId="7654B116" w:rsidR="005A4308" w:rsidRPr="005B3FA1" w:rsidDel="00151581" w:rsidRDefault="005A4308" w:rsidP="00151581">
      <w:pPr>
        <w:keepNext/>
        <w:outlineLvl w:val="3"/>
        <w:rPr>
          <w:del w:id="65" w:author="Gert Skipper" w:date="2026-09-18T14:22:00Z" w16du:dateUtc="2026-09-18T12:22:00Z"/>
        </w:rPr>
      </w:pPr>
    </w:p>
    <w:p w14:paraId="17263760" w14:textId="57D8D754" w:rsidR="00E62E4D" w:rsidRPr="004A28F6" w:rsidDel="00151581" w:rsidRDefault="00E62E4D" w:rsidP="00151581">
      <w:pPr>
        <w:pStyle w:val="Heading4"/>
        <w:rPr>
          <w:del w:id="66" w:author="Gert Skipper" w:date="2026-09-18T14:22:00Z" w16du:dateUtc="2026-09-18T12:22:00Z"/>
        </w:rPr>
      </w:pPr>
      <w:del w:id="67" w:author="Gert Skipper" w:date="2026-09-18T14:22:00Z" w16du:dateUtc="2026-09-18T12:22:00Z">
        <w:r w:rsidRPr="004A28F6" w:rsidDel="00151581">
          <w:delText>[Cons]</w:delText>
        </w:r>
      </w:del>
    </w:p>
    <w:p w14:paraId="17263762" w14:textId="6F1630C0" w:rsidR="00B273AE" w:rsidRPr="00E86EAD" w:rsidDel="00151581" w:rsidRDefault="00B273AE" w:rsidP="00151581">
      <w:pPr>
        <w:keepNext/>
        <w:outlineLvl w:val="3"/>
        <w:rPr>
          <w:del w:id="68" w:author="Gert Skipper" w:date="2026-09-18T14:22:00Z" w16du:dateUtc="2026-09-18T12:22:00Z"/>
        </w:rPr>
      </w:pPr>
      <w:del w:id="69" w:author="Gert Skipper" w:date="2026-09-18T14:22:00Z" w16du:dateUtc="2026-09-18T12:22:00Z">
        <w:r w:rsidRPr="00E86EAD" w:rsidDel="00151581">
          <w:delText xml:space="preserve">Kan </w:delText>
        </w:r>
        <w:r w:rsidR="005A4308" w:rsidRPr="00E86EAD" w:rsidDel="00151581">
          <w:delText xml:space="preserve">ikke drejes eller tiltes </w:delText>
        </w:r>
      </w:del>
    </w:p>
    <w:p w14:paraId="17263763" w14:textId="415920AC" w:rsidR="005E771D" w:rsidRPr="005B3FA1" w:rsidDel="00151581" w:rsidRDefault="005E771D" w:rsidP="00151581">
      <w:pPr>
        <w:pStyle w:val="Heading3"/>
        <w:rPr>
          <w:del w:id="70" w:author="Gert Skipper" w:date="2026-09-18T14:22:00Z" w16du:dateUtc="2026-09-18T12:22:00Z"/>
        </w:rPr>
      </w:pPr>
    </w:p>
    <w:p w14:paraId="17263764" w14:textId="30A67460" w:rsidR="00E62E4D" w:rsidRPr="004A28F6" w:rsidDel="00151581" w:rsidRDefault="00E62E4D" w:rsidP="00151581">
      <w:pPr>
        <w:pStyle w:val="Heading4"/>
        <w:rPr>
          <w:del w:id="71" w:author="Gert Skipper" w:date="2026-09-18T14:22:00Z" w16du:dateUtc="2026-09-18T12:22:00Z"/>
        </w:rPr>
      </w:pPr>
      <w:del w:id="72" w:author="Gert Skipper" w:date="2026-09-18T14:22:00Z" w16du:dateUtc="2026-09-18T12:22:00Z">
        <w:r w:rsidRPr="004A28F6" w:rsidDel="00151581">
          <w:delText>[Body text]</w:delText>
        </w:r>
      </w:del>
    </w:p>
    <w:p w14:paraId="17263765" w14:textId="7CCB59AB" w:rsidR="00E62E4D" w:rsidRPr="005B3FA1" w:rsidDel="00151581" w:rsidRDefault="00E62E4D" w:rsidP="00151581">
      <w:pPr>
        <w:keepNext/>
        <w:outlineLvl w:val="3"/>
        <w:rPr>
          <w:del w:id="73" w:author="Gert Skipper" w:date="2026-09-18T14:22:00Z" w16du:dateUtc="2026-09-18T12:22:00Z"/>
        </w:rPr>
      </w:pPr>
    </w:p>
    <w:p w14:paraId="17263766" w14:textId="3598B5D6" w:rsidR="00601422" w:rsidDel="00151581" w:rsidRDefault="00E62E4D" w:rsidP="00151581">
      <w:pPr>
        <w:pStyle w:val="Heading4"/>
        <w:rPr>
          <w:del w:id="74" w:author="Gert Skipper" w:date="2026-09-18T14:22:00Z" w16du:dateUtc="2026-09-18T12:22:00Z"/>
        </w:rPr>
      </w:pPr>
      <w:del w:id="75" w:author="Gert Skipper" w:date="2026-09-18T14:22:00Z" w16du:dateUtc="2026-09-18T12:22:00Z">
        <w:r w:rsidRPr="004A28F6" w:rsidDel="00151581">
          <w:delText>[Specifications - free]</w:delText>
        </w:r>
      </w:del>
    </w:p>
    <w:p w14:paraId="17263767" w14:textId="7350AA75" w:rsidR="001314F0" w:rsidRPr="00E86EAD" w:rsidDel="00151581" w:rsidRDefault="005A4308" w:rsidP="00151581">
      <w:pPr>
        <w:keepNext/>
        <w:outlineLvl w:val="3"/>
        <w:rPr>
          <w:del w:id="76" w:author="Gert Skipper" w:date="2026-09-18T14:22:00Z" w16du:dateUtc="2026-09-18T12:22:00Z"/>
        </w:rPr>
      </w:pPr>
      <w:del w:id="77" w:author="Gert Skipper" w:date="2026-09-18T14:22:00Z" w16du:dateUtc="2026-09-18T12:22:00Z">
        <w:r w:rsidRPr="00E86EAD" w:rsidDel="00151581">
          <w:delText xml:space="preserve">Fast </w:delText>
        </w:r>
        <w:r w:rsidR="001314F0" w:rsidRPr="00E86EAD" w:rsidDel="00151581">
          <w:delText>u</w:delText>
        </w:r>
        <w:r w:rsidR="008E2E32" w:rsidRPr="00E86EAD" w:rsidDel="00151581">
          <w:delText>niversal-v</w:delText>
        </w:r>
        <w:r w:rsidR="00601422" w:rsidRPr="00E86EAD" w:rsidDel="00151581">
          <w:delText xml:space="preserve">ægbeslag </w:delText>
        </w:r>
        <w:r w:rsidR="00D3008C" w:rsidRPr="00E86EAD" w:rsidDel="00151581">
          <w:delText xml:space="preserve">anbefalet </w:delText>
        </w:r>
        <w:r w:rsidR="00601422" w:rsidRPr="00E86EAD" w:rsidDel="00151581">
          <w:delText>til</w:delText>
        </w:r>
        <w:r w:rsidR="005E771D" w:rsidRPr="00E86EAD" w:rsidDel="00151581">
          <w:delText xml:space="preserve"> </w:delText>
        </w:r>
        <w:r w:rsidR="00E86EAD" w:rsidDel="00151581">
          <w:delText xml:space="preserve">mindre </w:delText>
        </w:r>
        <w:r w:rsidR="005E771D" w:rsidRPr="00E86EAD" w:rsidDel="00151581">
          <w:delText xml:space="preserve">TV </w:delText>
        </w:r>
        <w:r w:rsidR="00CB70E3" w:rsidDel="00151581">
          <w:delText>(37-</w:delText>
        </w:r>
        <w:r w:rsidR="00D3008C" w:rsidRPr="00E86EAD" w:rsidDel="00151581">
          <w:delText>55</w:delText>
        </w:r>
        <w:r w:rsidR="0023434F" w:rsidRPr="00E86EAD" w:rsidDel="00151581">
          <w:delText>”</w:delText>
        </w:r>
        <w:r w:rsidR="00CB70E3" w:rsidDel="00151581">
          <w:delText>)</w:delText>
        </w:r>
        <w:r w:rsidR="005E771D" w:rsidRPr="00E86EAD" w:rsidDel="00151581">
          <w:delText xml:space="preserve">  </w:delText>
        </w:r>
      </w:del>
    </w:p>
    <w:p w14:paraId="38DCFA75" w14:textId="6733625E" w:rsidR="00D42CB1" w:rsidRPr="00AB701E" w:rsidDel="00151581" w:rsidRDefault="00D42CB1" w:rsidP="00151581">
      <w:pPr>
        <w:keepNext/>
        <w:outlineLvl w:val="3"/>
        <w:rPr>
          <w:del w:id="78" w:author="Gert Skipper" w:date="2026-09-18T14:22:00Z" w16du:dateUtc="2026-09-18T12:22:00Z"/>
        </w:rPr>
      </w:pPr>
      <w:del w:id="79" w:author="Gert Skipper" w:date="2026-09-18T14:22:00Z" w16du:dateUtc="2026-09-18T12:22:00Z">
        <w:r w:rsidRPr="00AB701E" w:rsidDel="00151581">
          <w:delText>Minimum VESA-hulafstand: 100x100</w:delText>
        </w:r>
      </w:del>
    </w:p>
    <w:p w14:paraId="10811A32" w14:textId="0DD03F68" w:rsidR="00D42CB1" w:rsidRPr="00AB701E" w:rsidDel="00151581" w:rsidRDefault="00D42CB1" w:rsidP="00151581">
      <w:pPr>
        <w:keepNext/>
        <w:outlineLvl w:val="3"/>
        <w:rPr>
          <w:del w:id="80" w:author="Gert Skipper" w:date="2026-09-18T14:22:00Z" w16du:dateUtc="2026-09-18T12:22:00Z"/>
        </w:rPr>
      </w:pPr>
      <w:del w:id="81" w:author="Gert Skipper" w:date="2026-09-18T14:22:00Z" w16du:dateUtc="2026-09-18T12:22:00Z">
        <w:r w:rsidRPr="00AB701E" w:rsidDel="00151581">
          <w:delText>Kan vippes op for adgang til kabeltilslutninger (serviceindstilling)</w:delText>
        </w:r>
      </w:del>
    </w:p>
    <w:p w14:paraId="43D6B2C7" w14:textId="3D32C339" w:rsidR="00D42CB1" w:rsidRPr="00AF4052" w:rsidDel="00151581" w:rsidRDefault="00D42CB1" w:rsidP="00151581">
      <w:pPr>
        <w:keepNext/>
        <w:outlineLvl w:val="3"/>
        <w:rPr>
          <w:del w:id="82" w:author="Gert Skipper" w:date="2026-09-18T14:22:00Z" w16du:dateUtc="2026-09-18T12:22:00Z"/>
        </w:rPr>
      </w:pPr>
      <w:del w:id="83" w:author="Gert Skipper" w:date="2026-09-18T14:22:00Z" w16du:dateUtc="2026-09-18T12:22:00Z">
        <w:r w:rsidRPr="00AB701E" w:rsidDel="00151581">
          <w:delText>Medfølgende tilbehør: skruer/rawlplugs</w:delText>
        </w:r>
        <w:r w:rsidDel="00151581">
          <w:delText xml:space="preserve"> </w:delText>
        </w:r>
      </w:del>
    </w:p>
    <w:p w14:paraId="1726376E" w14:textId="5F783912" w:rsidR="00D502B5" w:rsidRPr="00E86EAD" w:rsidDel="00151581" w:rsidRDefault="00D502B5" w:rsidP="00151581">
      <w:pPr>
        <w:keepNext/>
        <w:outlineLvl w:val="3"/>
        <w:rPr>
          <w:del w:id="84" w:author="Gert Skipper" w:date="2026-09-18T14:22:00Z" w16du:dateUtc="2026-09-18T12:22:00Z"/>
        </w:rPr>
      </w:pPr>
    </w:p>
    <w:p w14:paraId="1726376F" w14:textId="3B5F512B" w:rsidR="00D502B5" w:rsidRPr="00E86EAD" w:rsidDel="00151581" w:rsidRDefault="00604F39" w:rsidP="00151581">
      <w:pPr>
        <w:keepNext/>
        <w:outlineLvl w:val="3"/>
        <w:rPr>
          <w:del w:id="85" w:author="Gert Skipper" w:date="2026-09-18T14:22:00Z" w16du:dateUtc="2026-09-18T12:22:00Z"/>
        </w:rPr>
      </w:pPr>
      <w:del w:id="86" w:author="Gert Skipper" w:date="2026-09-18T14:22:00Z" w16du:dateUtc="2026-09-18T12:22:00Z">
        <w:r w:rsidRPr="00E86EAD" w:rsidDel="00151581">
          <w:delText>OBS: N</w:delText>
        </w:r>
        <w:r w:rsidR="00D502B5" w:rsidRPr="00E86EAD" w:rsidDel="00151581">
          <w:delText>år du monterer</w:delText>
        </w:r>
        <w:r w:rsidRPr="00E86EAD" w:rsidDel="00151581">
          <w:delText xml:space="preserve"> beslaget</w:delText>
        </w:r>
        <w:r w:rsidR="00D502B5" w:rsidRPr="00E86EAD" w:rsidDel="00151581">
          <w:delText xml:space="preserve">, skal du sikre dig, at du anvender den rigtige type skruer og rawlplugs til belastningen og vægmaterialet (gips, træ, beton eller andet). Søg evt. vejledning i dit lokale byggemarked, hvis du er i tvivl. </w:delText>
        </w:r>
      </w:del>
    </w:p>
    <w:p w14:paraId="17263770" w14:textId="52B9A02F" w:rsidR="00E62E4D" w:rsidRPr="005B3FA1" w:rsidDel="00151581" w:rsidRDefault="00E62E4D" w:rsidP="00151581">
      <w:pPr>
        <w:keepNext/>
        <w:outlineLvl w:val="3"/>
        <w:rPr>
          <w:del w:id="87" w:author="Gert Skipper" w:date="2026-09-18T14:22:00Z" w16du:dateUtc="2026-09-18T12:22:00Z"/>
        </w:rPr>
      </w:pPr>
    </w:p>
    <w:p w14:paraId="17263771" w14:textId="43C17AF3" w:rsidR="00F34941" w:rsidRPr="008C2A23" w:rsidDel="00151581" w:rsidRDefault="00F34941" w:rsidP="00151581">
      <w:pPr>
        <w:pStyle w:val="Heading4"/>
        <w:rPr>
          <w:del w:id="88" w:author="Gert Skipper" w:date="2026-09-18T14:22:00Z" w16du:dateUtc="2026-09-18T12:22:00Z"/>
          <w:highlight w:val="yellow"/>
        </w:rPr>
      </w:pPr>
      <w:del w:id="89" w:author="Gert Skipper" w:date="2026-09-18T14:22:00Z" w16du:dateUtc="2026-09-18T12:22:00Z">
        <w:r w:rsidRPr="008C2A23" w:rsidDel="00151581">
          <w:rPr>
            <w:highlight w:val="yellow"/>
          </w:rPr>
          <w:delText>[oversæt IKKE dette skema]</w:delText>
        </w:r>
      </w:del>
    </w:p>
    <w:p w14:paraId="17263772" w14:textId="595ACD7A" w:rsidR="00F34941" w:rsidRPr="00E86EAD" w:rsidDel="00151581" w:rsidRDefault="00F34941" w:rsidP="00151581">
      <w:pPr>
        <w:pStyle w:val="Heading3"/>
        <w:rPr>
          <w:del w:id="90" w:author="Gert Skipper" w:date="2026-09-18T14:22:00Z" w16du:dateUtc="2026-09-18T12:22:00Z"/>
        </w:rPr>
      </w:pPr>
      <w:del w:id="91" w:author="Gert Skipper" w:date="2026-09-18T14:22:00Z" w16du:dateUtc="2026-09-18T12:22:00Z">
        <w:r w:rsidRPr="00E86EAD" w:rsidDel="00151581">
          <w:delText>PIM-Specifications: None / TV-bracket</w:delText>
        </w:r>
      </w:del>
    </w:p>
    <w:p w14:paraId="17263773" w14:textId="0B89B4A3" w:rsidR="00F34941" w:rsidRPr="00E86EAD" w:rsidDel="00151581" w:rsidRDefault="00F34941" w:rsidP="00151581">
      <w:pPr>
        <w:keepNext/>
        <w:outlineLvl w:val="3"/>
        <w:rPr>
          <w:del w:id="92" w:author="Gert Skipper" w:date="2026-09-18T14:22:00Z" w16du:dateUtc="2026-09-18T12:22:00Z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3681"/>
        <w:gridCol w:w="4536"/>
      </w:tblGrid>
      <w:tr w:rsidR="00E86EAD" w:rsidRPr="00E86EAD" w:rsidDel="00151581" w14:paraId="17263776" w14:textId="085783A3" w:rsidTr="00100A42">
        <w:trPr>
          <w:trHeight w:val="300"/>
          <w:del w:id="93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74" w14:textId="028847E5" w:rsidR="00F34941" w:rsidRPr="00E86EAD" w:rsidDel="00151581" w:rsidRDefault="00F34941" w:rsidP="00151581">
            <w:pPr>
              <w:pStyle w:val="Heading3"/>
              <w:rPr>
                <w:del w:id="94" w:author="Gert Skipper" w:date="2026-09-18T14:22:00Z" w16du:dateUtc="2026-09-18T12:22:00Z"/>
              </w:rPr>
            </w:pPr>
            <w:del w:id="95" w:author="Gert Skipper" w:date="2026-09-18T14:22:00Z" w16du:dateUtc="2026-09-18T12:22:00Z">
              <w:r w:rsidRPr="00E86EAD" w:rsidDel="00151581">
                <w:delText>Produkt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75" w14:textId="413AD057" w:rsidR="00F34941" w:rsidRPr="00E86EAD" w:rsidDel="00151581" w:rsidRDefault="00F34941" w:rsidP="00151581">
            <w:pPr>
              <w:keepNext/>
              <w:outlineLvl w:val="3"/>
              <w:rPr>
                <w:del w:id="96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79" w14:textId="08884C06" w:rsidTr="00100A42">
        <w:trPr>
          <w:trHeight w:val="300"/>
          <w:del w:id="97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7" w14:textId="5DA32C0F" w:rsidR="00F34941" w:rsidRPr="00E86EAD" w:rsidDel="00151581" w:rsidRDefault="00F34941" w:rsidP="00151581">
            <w:pPr>
              <w:keepNext/>
              <w:outlineLvl w:val="3"/>
              <w:rPr>
                <w:del w:id="98" w:author="Gert Skipper" w:date="2026-09-18T14:22:00Z" w16du:dateUtc="2026-09-18T12:22:00Z"/>
              </w:rPr>
            </w:pPr>
            <w:del w:id="99" w:author="Gert Skipper" w:date="2026-09-18T14:22:00Z" w16du:dateUtc="2026-09-18T12:22:00Z">
              <w:r w:rsidRPr="00E86EAD" w:rsidDel="00151581">
                <w:delText>Maks. belastning (kg)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8" w14:textId="41C0479E" w:rsidR="00F34941" w:rsidRPr="00E86EAD" w:rsidDel="00151581" w:rsidRDefault="00E86EAD" w:rsidP="00151581">
            <w:pPr>
              <w:keepNext/>
              <w:outlineLvl w:val="3"/>
              <w:rPr>
                <w:del w:id="100" w:author="Gert Skipper" w:date="2026-09-18T14:22:00Z" w16du:dateUtc="2026-09-18T12:22:00Z"/>
                <w:lang w:val="en-US"/>
              </w:rPr>
            </w:pPr>
            <w:del w:id="101" w:author="Gert Skipper" w:date="2026-09-18T14:22:00Z" w16du:dateUtc="2026-09-18T12:22:00Z">
              <w:r w:rsidRPr="00E86EAD" w:rsidDel="00151581">
                <w:delText xml:space="preserve">35 </w:delText>
              </w:r>
              <w:r w:rsidR="00772B1C" w:rsidRPr="00E86EAD" w:rsidDel="00151581">
                <w:delText>kg</w:delText>
              </w:r>
            </w:del>
          </w:p>
        </w:tc>
      </w:tr>
      <w:tr w:rsidR="00E86EAD" w:rsidRPr="00E86EAD" w:rsidDel="00151581" w14:paraId="1726377C" w14:textId="2A6EC24A" w:rsidTr="00100A42">
        <w:trPr>
          <w:trHeight w:val="300"/>
          <w:del w:id="102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A" w14:textId="7CB54B23" w:rsidR="00F34941" w:rsidRPr="00E86EAD" w:rsidDel="00151581" w:rsidRDefault="00F34941" w:rsidP="00151581">
            <w:pPr>
              <w:keepNext/>
              <w:outlineLvl w:val="3"/>
              <w:rPr>
                <w:del w:id="103" w:author="Gert Skipper" w:date="2026-09-18T14:22:00Z" w16du:dateUtc="2026-09-18T12:22:00Z"/>
              </w:rPr>
            </w:pPr>
            <w:del w:id="104" w:author="Gert Skipper" w:date="2026-09-18T14:22:00Z" w16du:dateUtc="2026-09-18T12:22:00Z">
              <w:r w:rsidRPr="00E86EAD" w:rsidDel="00151581">
                <w:delText>Indbygget vaterpas (ja/nej)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B" w14:textId="5D373811" w:rsidR="00F34941" w:rsidRPr="00E86EAD" w:rsidDel="00151581" w:rsidRDefault="00F34941" w:rsidP="00151581">
            <w:pPr>
              <w:keepNext/>
              <w:outlineLvl w:val="3"/>
              <w:rPr>
                <w:del w:id="105" w:author="Gert Skipper" w:date="2026-09-18T14:22:00Z" w16du:dateUtc="2026-09-18T12:22:00Z"/>
                <w:lang w:val="en-US"/>
              </w:rPr>
            </w:pPr>
            <w:del w:id="106" w:author="Gert Skipper" w:date="2026-09-18T14:22:00Z" w16du:dateUtc="2026-09-18T12:22:00Z">
              <w:r w:rsidRPr="00E86EAD" w:rsidDel="00151581">
                <w:rPr>
                  <w:lang w:val="en-US"/>
                </w:rPr>
                <w:delText>ja</w:delText>
              </w:r>
            </w:del>
          </w:p>
        </w:tc>
      </w:tr>
      <w:tr w:rsidR="00E86EAD" w:rsidRPr="00E86EAD" w:rsidDel="00151581" w14:paraId="1726377F" w14:textId="6F86BFBC" w:rsidTr="00100A42">
        <w:trPr>
          <w:trHeight w:val="300"/>
          <w:del w:id="107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D" w14:textId="4FBA45C8" w:rsidR="00F34941" w:rsidRPr="00E86EAD" w:rsidDel="00151581" w:rsidRDefault="00F34941" w:rsidP="00151581">
            <w:pPr>
              <w:keepNext/>
              <w:outlineLvl w:val="3"/>
              <w:rPr>
                <w:del w:id="108" w:author="Gert Skipper" w:date="2026-09-18T14:22:00Z" w16du:dateUtc="2026-09-18T12:22:00Z"/>
              </w:rPr>
            </w:pPr>
            <w:del w:id="109" w:author="Gert Skipper" w:date="2026-09-18T14:22:00Z" w16du:dateUtc="2026-09-18T12:22:00Z">
              <w:r w:rsidRPr="00E86EAD" w:rsidDel="00151581">
                <w:delText>Maks. Skærmdydbe (mm)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7E" w14:textId="3813ED63" w:rsidR="00F34941" w:rsidRPr="00E86EAD" w:rsidDel="00151581" w:rsidRDefault="00F34941" w:rsidP="00151581">
            <w:pPr>
              <w:keepNext/>
              <w:outlineLvl w:val="3"/>
              <w:rPr>
                <w:del w:id="110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82" w14:textId="0529BF20" w:rsidTr="00100A42">
        <w:trPr>
          <w:trHeight w:val="300"/>
          <w:del w:id="111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0" w14:textId="21523FEC" w:rsidR="00F34941" w:rsidRPr="00E86EAD" w:rsidDel="00151581" w:rsidRDefault="00F34941" w:rsidP="00151581">
            <w:pPr>
              <w:keepNext/>
              <w:outlineLvl w:val="3"/>
              <w:rPr>
                <w:del w:id="112" w:author="Gert Skipper" w:date="2026-09-18T14:22:00Z" w16du:dateUtc="2026-09-18T12:22:00Z"/>
              </w:rPr>
            </w:pPr>
            <w:del w:id="113" w:author="Gert Skipper" w:date="2026-09-18T14:22:00Z" w16du:dateUtc="2026-09-18T12:22:00Z">
              <w:r w:rsidRPr="00E86EAD" w:rsidDel="00151581">
                <w:delText>Vandret drejbar (°)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1" w14:textId="6B6B0EF5" w:rsidR="00F34941" w:rsidRPr="00E86EAD" w:rsidDel="00151581" w:rsidRDefault="00F34941" w:rsidP="00151581">
            <w:pPr>
              <w:keepNext/>
              <w:outlineLvl w:val="3"/>
              <w:rPr>
                <w:del w:id="114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85" w14:textId="075350CD" w:rsidTr="00100A42">
        <w:trPr>
          <w:trHeight w:val="300"/>
          <w:del w:id="115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3" w14:textId="67FEE8E9" w:rsidR="00F34941" w:rsidRPr="00E86EAD" w:rsidDel="00151581" w:rsidRDefault="00F34941" w:rsidP="00151581">
            <w:pPr>
              <w:keepNext/>
              <w:outlineLvl w:val="3"/>
              <w:rPr>
                <w:del w:id="116" w:author="Gert Skipper" w:date="2026-09-18T14:22:00Z" w16du:dateUtc="2026-09-18T12:22:00Z"/>
              </w:rPr>
            </w:pPr>
            <w:del w:id="117" w:author="Gert Skipper" w:date="2026-09-18T14:22:00Z" w16du:dateUtc="2026-09-18T12:22:00Z">
              <w:r w:rsidRPr="00E86EAD" w:rsidDel="00151581">
                <w:delText>Lodret drejbar (°)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4" w14:textId="393A2968" w:rsidR="00F34941" w:rsidRPr="00E86EAD" w:rsidDel="00151581" w:rsidRDefault="00F34941" w:rsidP="00151581">
            <w:pPr>
              <w:keepNext/>
              <w:outlineLvl w:val="3"/>
              <w:rPr>
                <w:del w:id="118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88" w14:textId="4E58BBFA" w:rsidTr="00100A42">
        <w:trPr>
          <w:trHeight w:val="300"/>
          <w:del w:id="119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6" w14:textId="6155484A" w:rsidR="00F34941" w:rsidRPr="00E86EAD" w:rsidDel="00151581" w:rsidRDefault="00F34941" w:rsidP="00151581">
            <w:pPr>
              <w:keepNext/>
              <w:outlineLvl w:val="3"/>
              <w:rPr>
                <w:del w:id="120" w:author="Gert Skipper" w:date="2026-09-18T14:22:00Z" w16du:dateUtc="2026-09-18T12:22:00Z"/>
              </w:rPr>
            </w:pPr>
            <w:del w:id="121" w:author="Gert Skipper" w:date="2026-09-18T14:22:00Z" w16du:dateUtc="2026-09-18T12:22:00Z">
              <w:r w:rsidRPr="00E86EAD" w:rsidDel="00151581">
                <w:delText>Indbygget moterdrev (ja/nej)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7" w14:textId="1BBD75B1" w:rsidR="00F34941" w:rsidRPr="00E86EAD" w:rsidDel="00151581" w:rsidRDefault="00F34941" w:rsidP="00151581">
            <w:pPr>
              <w:keepNext/>
              <w:outlineLvl w:val="3"/>
              <w:rPr>
                <w:del w:id="122" w:author="Gert Skipper" w:date="2026-09-18T14:22:00Z" w16du:dateUtc="2026-09-18T12:22:00Z"/>
                <w:lang w:val="en-US"/>
              </w:rPr>
            </w:pPr>
            <w:del w:id="123" w:author="Gert Skipper" w:date="2026-09-18T14:22:00Z" w16du:dateUtc="2026-09-18T12:22:00Z">
              <w:r w:rsidRPr="00E86EAD" w:rsidDel="00151581">
                <w:rPr>
                  <w:lang w:val="en-US"/>
                </w:rPr>
                <w:delText>nej</w:delText>
              </w:r>
            </w:del>
          </w:p>
        </w:tc>
      </w:tr>
      <w:tr w:rsidR="00E86EAD" w:rsidRPr="00E86EAD" w:rsidDel="00151581" w14:paraId="1726378B" w14:textId="2A9E5CBC" w:rsidTr="00100A42">
        <w:trPr>
          <w:trHeight w:val="300"/>
          <w:del w:id="124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89" w14:textId="3D3033E5" w:rsidR="00F34941" w:rsidRPr="00E86EAD" w:rsidDel="00151581" w:rsidRDefault="00F34941" w:rsidP="00151581">
            <w:pPr>
              <w:keepNext/>
              <w:outlineLvl w:val="3"/>
              <w:rPr>
                <w:del w:id="125" w:author="Gert Skipper" w:date="2026-09-18T14:22:00Z" w16du:dateUtc="2026-09-18T12:22:00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8A" w14:textId="7D43BC5E" w:rsidR="00F34941" w:rsidRPr="00E86EAD" w:rsidDel="00151581" w:rsidRDefault="00F34941" w:rsidP="00151581">
            <w:pPr>
              <w:keepNext/>
              <w:outlineLvl w:val="3"/>
              <w:rPr>
                <w:del w:id="126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8E" w14:textId="1F6D8058" w:rsidTr="00100A42">
        <w:trPr>
          <w:trHeight w:val="300"/>
          <w:del w:id="127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C" w14:textId="0F5131BE" w:rsidR="00F34941" w:rsidRPr="00E86EAD" w:rsidDel="00151581" w:rsidRDefault="00F34941" w:rsidP="00151581">
            <w:pPr>
              <w:keepNext/>
              <w:outlineLvl w:val="3"/>
              <w:rPr>
                <w:del w:id="128" w:author="Gert Skipper" w:date="2026-09-18T14:22:00Z" w16du:dateUtc="2026-09-18T12:22:00Z"/>
              </w:rPr>
            </w:pPr>
            <w:del w:id="129" w:author="Gert Skipper" w:date="2026-09-18T14:22:00Z" w16du:dateUtc="2026-09-18T12:22:00Z">
              <w:r w:rsidRPr="00E86EAD" w:rsidDel="00151581">
                <w:delText>Min. TV størrelse (")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D" w14:textId="1C55B781" w:rsidR="00F34941" w:rsidRPr="00E86EAD" w:rsidDel="00151581" w:rsidRDefault="00CB70E3" w:rsidP="00151581">
            <w:pPr>
              <w:keepNext/>
              <w:outlineLvl w:val="3"/>
              <w:rPr>
                <w:del w:id="130" w:author="Gert Skipper" w:date="2026-09-18T14:22:00Z" w16du:dateUtc="2026-09-18T12:22:00Z"/>
                <w:lang w:val="en-US"/>
              </w:rPr>
            </w:pPr>
            <w:del w:id="131" w:author="Gert Skipper" w:date="2026-09-18T14:22:00Z" w16du:dateUtc="2026-09-18T12:22:00Z">
              <w:r w:rsidDel="00151581">
                <w:rPr>
                  <w:lang w:val="en-US"/>
                </w:rPr>
                <w:delText>37”</w:delText>
              </w:r>
            </w:del>
          </w:p>
        </w:tc>
      </w:tr>
      <w:tr w:rsidR="00E86EAD" w:rsidRPr="00E86EAD" w:rsidDel="00151581" w14:paraId="17263791" w14:textId="0D308591" w:rsidTr="00100A42">
        <w:trPr>
          <w:trHeight w:val="300"/>
          <w:del w:id="132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8F" w14:textId="52B05B8E" w:rsidR="00F34941" w:rsidRPr="00E86EAD" w:rsidDel="00151581" w:rsidRDefault="00F34941" w:rsidP="00151581">
            <w:pPr>
              <w:keepNext/>
              <w:outlineLvl w:val="3"/>
              <w:rPr>
                <w:del w:id="133" w:author="Gert Skipper" w:date="2026-09-18T14:22:00Z" w16du:dateUtc="2026-09-18T12:22:00Z"/>
              </w:rPr>
            </w:pPr>
            <w:del w:id="134" w:author="Gert Skipper" w:date="2026-09-18T14:22:00Z" w16du:dateUtc="2026-09-18T12:22:00Z">
              <w:r w:rsidRPr="00E86EAD" w:rsidDel="00151581">
                <w:delText>Maks. TV størrelse (")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0" w14:textId="6E59FC4A" w:rsidR="00F34941" w:rsidRPr="00E86EAD" w:rsidDel="00151581" w:rsidRDefault="00E86EAD" w:rsidP="00151581">
            <w:pPr>
              <w:keepNext/>
              <w:outlineLvl w:val="3"/>
              <w:rPr>
                <w:del w:id="135" w:author="Gert Skipper" w:date="2026-09-18T14:22:00Z" w16du:dateUtc="2026-09-18T12:22:00Z"/>
                <w:lang w:val="en-US"/>
              </w:rPr>
            </w:pPr>
            <w:del w:id="136" w:author="Gert Skipper" w:date="2026-09-18T14:22:00Z" w16du:dateUtc="2026-09-18T12:22:00Z">
              <w:r w:rsidRPr="00E86EAD" w:rsidDel="00151581">
                <w:rPr>
                  <w:lang w:val="en-US"/>
                </w:rPr>
                <w:delText>55</w:delText>
              </w:r>
              <w:r w:rsidR="00F34941" w:rsidRPr="00E86EAD" w:rsidDel="00151581">
                <w:rPr>
                  <w:lang w:val="en-US"/>
                </w:rPr>
                <w:delText>”</w:delText>
              </w:r>
            </w:del>
          </w:p>
        </w:tc>
      </w:tr>
      <w:tr w:rsidR="00E86EAD" w:rsidRPr="00E86EAD" w:rsidDel="00151581" w14:paraId="17263794" w14:textId="7A8244DD" w:rsidTr="00100A42">
        <w:trPr>
          <w:trHeight w:val="300"/>
          <w:del w:id="137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2" w14:textId="7C79BE18" w:rsidR="00F34941" w:rsidRPr="00E86EAD" w:rsidDel="00151581" w:rsidRDefault="00F34941" w:rsidP="00151581">
            <w:pPr>
              <w:keepNext/>
              <w:outlineLvl w:val="3"/>
              <w:rPr>
                <w:del w:id="138" w:author="Gert Skipper" w:date="2026-09-18T14:22:00Z" w16du:dateUtc="2026-09-18T12:22:00Z"/>
              </w:rPr>
            </w:pPr>
            <w:del w:id="139" w:author="Gert Skipper" w:date="2026-09-18T14:22:00Z" w16du:dateUtc="2026-09-18T12:22:00Z">
              <w:r w:rsidRPr="00E86EAD" w:rsidDel="00151581">
                <w:delText>VESA kompatibel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3" w14:textId="053FC557" w:rsidR="00F34941" w:rsidRPr="00E86EAD" w:rsidDel="00151581" w:rsidRDefault="00E86EAD" w:rsidP="00151581">
            <w:pPr>
              <w:keepNext/>
              <w:outlineLvl w:val="3"/>
              <w:rPr>
                <w:del w:id="140" w:author="Gert Skipper" w:date="2026-09-18T14:22:00Z" w16du:dateUtc="2026-09-18T12:22:00Z"/>
                <w:lang w:val="en-US"/>
              </w:rPr>
            </w:pPr>
            <w:del w:id="141" w:author="Gert Skipper" w:date="2026-09-18T14:22:00Z" w16du:dateUtc="2026-09-18T12:22:00Z">
              <w:r w:rsidRPr="00E86EAD" w:rsidDel="00151581">
                <w:rPr>
                  <w:lang w:val="en-US"/>
                </w:rPr>
                <w:delText>4</w:delText>
              </w:r>
              <w:r w:rsidR="00D3008C" w:rsidRPr="00E86EAD" w:rsidDel="00151581">
                <w:rPr>
                  <w:lang w:val="en-US"/>
                </w:rPr>
                <w:delText xml:space="preserve">00x400 </w:delText>
              </w:r>
              <w:r w:rsidR="00F34941" w:rsidRPr="00E86EAD" w:rsidDel="00151581">
                <w:rPr>
                  <w:lang w:val="en-US"/>
                </w:rPr>
                <w:delText>(max)</w:delText>
              </w:r>
            </w:del>
          </w:p>
        </w:tc>
      </w:tr>
      <w:tr w:rsidR="00E86EAD" w:rsidRPr="00E86EAD" w:rsidDel="00151581" w14:paraId="17263797" w14:textId="35DB8CDF" w:rsidTr="00100A42">
        <w:trPr>
          <w:trHeight w:val="300"/>
          <w:del w:id="142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5" w14:textId="689F7BE2" w:rsidR="00F34941" w:rsidRPr="00E86EAD" w:rsidDel="00151581" w:rsidRDefault="00F34941" w:rsidP="00151581">
            <w:pPr>
              <w:keepNext/>
              <w:outlineLvl w:val="3"/>
              <w:rPr>
                <w:del w:id="143" w:author="Gert Skipper" w:date="2026-09-18T14:22:00Z" w16du:dateUtc="2026-09-18T12:22:00Z"/>
              </w:rPr>
            </w:pPr>
            <w:del w:id="144" w:author="Gert Skipper" w:date="2026-09-18T14:22:00Z" w16du:dateUtc="2026-09-18T12:22:00Z">
              <w:r w:rsidRPr="00E86EAD" w:rsidDel="00151581">
                <w:delText>Min. afstand til væg (mm)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6" w14:textId="090C3F0D" w:rsidR="00F34941" w:rsidRPr="00E86EAD" w:rsidDel="00151581" w:rsidRDefault="00556312" w:rsidP="00151581">
            <w:pPr>
              <w:keepNext/>
              <w:outlineLvl w:val="3"/>
              <w:rPr>
                <w:del w:id="145" w:author="Gert Skipper" w:date="2026-09-18T14:22:00Z" w16du:dateUtc="2026-09-18T12:22:00Z"/>
              </w:rPr>
            </w:pPr>
            <w:del w:id="146" w:author="Gert Skipper" w:date="2026-09-18T14:22:00Z" w16du:dateUtc="2026-09-18T12:22:00Z">
              <w:r w:rsidRPr="00E86EAD" w:rsidDel="00151581">
                <w:delText xml:space="preserve">12 </w:delText>
              </w:r>
              <w:r w:rsidR="00F34941" w:rsidRPr="00E86EAD" w:rsidDel="00151581">
                <w:delText>mm</w:delText>
              </w:r>
            </w:del>
          </w:p>
        </w:tc>
      </w:tr>
      <w:tr w:rsidR="00E86EAD" w:rsidRPr="00E86EAD" w:rsidDel="00151581" w14:paraId="1726379A" w14:textId="396C0F6B" w:rsidTr="00100A42">
        <w:trPr>
          <w:trHeight w:val="300"/>
          <w:del w:id="147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8" w14:textId="2B053190" w:rsidR="00F34941" w:rsidRPr="00E86EAD" w:rsidDel="00151581" w:rsidRDefault="00F34941" w:rsidP="00151581">
            <w:pPr>
              <w:keepNext/>
              <w:outlineLvl w:val="3"/>
              <w:rPr>
                <w:del w:id="148" w:author="Gert Skipper" w:date="2026-09-18T14:22:00Z" w16du:dateUtc="2026-09-18T12:22:00Z"/>
              </w:rPr>
            </w:pPr>
            <w:del w:id="149" w:author="Gert Skipper" w:date="2026-09-18T14:22:00Z" w16du:dateUtc="2026-09-18T12:22:00Z">
              <w:r w:rsidRPr="00E86EAD" w:rsidDel="00151581">
                <w:delText>Maks. afstand til væg (cm)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9" w14:textId="014B1B89" w:rsidR="00F34941" w:rsidRPr="00E86EAD" w:rsidDel="00151581" w:rsidRDefault="00F34941" w:rsidP="00151581">
            <w:pPr>
              <w:keepNext/>
              <w:outlineLvl w:val="3"/>
              <w:rPr>
                <w:del w:id="150" w:author="Gert Skipper" w:date="2026-09-18T14:22:00Z" w16du:dateUtc="2026-09-18T12:22:00Z"/>
              </w:rPr>
            </w:pPr>
          </w:p>
        </w:tc>
      </w:tr>
      <w:tr w:rsidR="00E86EAD" w:rsidRPr="00E86EAD" w:rsidDel="00151581" w14:paraId="1726379D" w14:textId="519D791C" w:rsidTr="00100A42">
        <w:trPr>
          <w:trHeight w:val="300"/>
          <w:del w:id="151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B" w14:textId="4834B142" w:rsidR="00F34941" w:rsidRPr="00E86EAD" w:rsidDel="00151581" w:rsidRDefault="00F34941" w:rsidP="00151581">
            <w:pPr>
              <w:keepNext/>
              <w:outlineLvl w:val="3"/>
              <w:rPr>
                <w:del w:id="152" w:author="Gert Skipper" w:date="2026-09-18T14:22:00Z" w16du:dateUtc="2026-09-18T12:22:00Z"/>
              </w:rPr>
            </w:pPr>
            <w:del w:id="153" w:author="Gert Skipper" w:date="2026-09-18T14:22:00Z" w16du:dateUtc="2026-09-18T12:22:00Z">
              <w:r w:rsidRPr="00E86EAD" w:rsidDel="00151581">
                <w:delText>Indbygget kabelhåndtering (ja/nej)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9C" w14:textId="7A776653" w:rsidR="00F34941" w:rsidRPr="00E86EAD" w:rsidDel="00151581" w:rsidRDefault="00F34941" w:rsidP="00151581">
            <w:pPr>
              <w:keepNext/>
              <w:outlineLvl w:val="3"/>
              <w:rPr>
                <w:del w:id="154" w:author="Gert Skipper" w:date="2026-09-18T14:22:00Z" w16du:dateUtc="2026-09-18T12:22:00Z"/>
                <w:lang w:val="en-US"/>
              </w:rPr>
            </w:pPr>
            <w:del w:id="155" w:author="Gert Skipper" w:date="2026-09-18T14:22:00Z" w16du:dateUtc="2026-09-18T12:22:00Z">
              <w:r w:rsidRPr="00E86EAD" w:rsidDel="00151581">
                <w:rPr>
                  <w:lang w:val="en-US"/>
                </w:rPr>
                <w:delText>nej</w:delText>
              </w:r>
            </w:del>
          </w:p>
        </w:tc>
      </w:tr>
      <w:tr w:rsidR="00E86EAD" w:rsidRPr="00E86EAD" w:rsidDel="00151581" w14:paraId="172637A0" w14:textId="53F0805D" w:rsidTr="00100A42">
        <w:trPr>
          <w:trHeight w:val="300"/>
          <w:del w:id="156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9E" w14:textId="166CDCDA" w:rsidR="00F34941" w:rsidRPr="00E86EAD" w:rsidDel="00151581" w:rsidRDefault="00F34941" w:rsidP="00151581">
            <w:pPr>
              <w:pStyle w:val="Heading3"/>
              <w:rPr>
                <w:del w:id="157" w:author="Gert Skipper" w:date="2026-09-18T14:22:00Z" w16du:dateUtc="2026-09-18T12:22:00Z"/>
                <w:lang w:val="en-US"/>
              </w:rPr>
            </w:pPr>
            <w:del w:id="158" w:author="Gert Skipper" w:date="2026-09-18T14:22:00Z" w16du:dateUtc="2026-09-18T12:22:00Z">
              <w:r w:rsidRPr="00E86EAD" w:rsidDel="00151581">
                <w:delText>Variant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</w:tcPr>
          <w:p w14:paraId="1726379F" w14:textId="69614713" w:rsidR="00F34941" w:rsidRPr="00E86EAD" w:rsidDel="00151581" w:rsidRDefault="00F34941" w:rsidP="00151581">
            <w:pPr>
              <w:keepNext/>
              <w:outlineLvl w:val="3"/>
              <w:rPr>
                <w:del w:id="159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A3" w14:textId="4A770BA1" w:rsidTr="00100A42">
        <w:trPr>
          <w:trHeight w:val="300"/>
          <w:del w:id="160" w:author="Gert Skipper" w:date="2026-09-18T14:22:00Z" w16du:dateUtc="2026-09-18T12:22:00Z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37A1" w14:textId="64DF073A" w:rsidR="00F34941" w:rsidRPr="00E86EAD" w:rsidDel="00151581" w:rsidRDefault="00F34941" w:rsidP="00151581">
            <w:pPr>
              <w:keepNext/>
              <w:outlineLvl w:val="3"/>
              <w:rPr>
                <w:del w:id="161" w:author="Gert Skipper" w:date="2026-09-18T14:22:00Z" w16du:dateUtc="2026-09-18T12:22:00Z"/>
                <w:lang w:val="en-US"/>
              </w:rPr>
            </w:pPr>
            <w:del w:id="162" w:author="Gert Skipper" w:date="2026-09-18T14:22:00Z" w16du:dateUtc="2026-09-18T12:22:00Z">
              <w:r w:rsidRPr="00E86EAD" w:rsidDel="00151581">
                <w:rPr>
                  <w:lang w:val="en-US"/>
                </w:rPr>
                <w:delText>Farve</w:delText>
              </w:r>
            </w:del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A2" w14:textId="38FFDABB" w:rsidR="00F34941" w:rsidRPr="00E86EAD" w:rsidDel="00151581" w:rsidRDefault="00F34941" w:rsidP="00151581">
            <w:pPr>
              <w:keepNext/>
              <w:outlineLvl w:val="3"/>
              <w:rPr>
                <w:del w:id="163" w:author="Gert Skipper" w:date="2026-09-18T14:22:00Z" w16du:dateUtc="2026-09-18T12:22:00Z"/>
                <w:lang w:val="en-US"/>
              </w:rPr>
            </w:pPr>
            <w:del w:id="164" w:author="Gert Skipper" w:date="2026-09-18T14:22:00Z" w16du:dateUtc="2026-09-18T12:22:00Z">
              <w:r w:rsidRPr="00E86EAD" w:rsidDel="00151581">
                <w:rPr>
                  <w:lang w:val="en-US"/>
                </w:rPr>
                <w:delText>Sort</w:delText>
              </w:r>
            </w:del>
          </w:p>
        </w:tc>
      </w:tr>
      <w:tr w:rsidR="00E86EAD" w:rsidRPr="00E86EAD" w:rsidDel="00151581" w14:paraId="172637A6" w14:textId="5FEB7F16" w:rsidTr="00100A42">
        <w:trPr>
          <w:trHeight w:val="300"/>
          <w:del w:id="165" w:author="Gert Skipper" w:date="2026-09-18T14:22:00Z" w16du:dateUtc="2026-09-18T12:22:00Z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37A4" w14:textId="039CC44E" w:rsidR="00F34941" w:rsidRPr="00E86EAD" w:rsidDel="00151581" w:rsidRDefault="00F34941" w:rsidP="00151581">
            <w:pPr>
              <w:keepNext/>
              <w:outlineLvl w:val="3"/>
              <w:rPr>
                <w:del w:id="166" w:author="Gert Skipper" w:date="2026-09-18T14:22:00Z" w16du:dateUtc="2026-09-18T12:22:00Z"/>
                <w:lang w:val="en-US"/>
              </w:rPr>
            </w:pPr>
            <w:del w:id="167" w:author="Gert Skipper" w:date="2026-09-18T14:22:00Z" w16du:dateUtc="2026-09-18T12:22:00Z">
              <w:r w:rsidRPr="00E86EAD" w:rsidDel="00151581">
                <w:rPr>
                  <w:lang w:val="en-US"/>
                </w:rPr>
                <w:delText>Farve beskrivelse</w:delText>
              </w:r>
            </w:del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A5" w14:textId="302393D7" w:rsidR="00F34941" w:rsidRPr="00E86EAD" w:rsidDel="00151581" w:rsidRDefault="00F34941" w:rsidP="00151581">
            <w:pPr>
              <w:keepNext/>
              <w:outlineLvl w:val="3"/>
              <w:rPr>
                <w:del w:id="168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A9" w14:textId="14006687" w:rsidTr="00100A42">
        <w:trPr>
          <w:trHeight w:val="300"/>
          <w:del w:id="169" w:author="Gert Skipper" w:date="2026-09-18T14:22:00Z" w16du:dateUtc="2026-09-18T12:22:00Z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37A7" w14:textId="471D17EA" w:rsidR="00F34941" w:rsidRPr="00E86EAD" w:rsidDel="00151581" w:rsidRDefault="00F34941" w:rsidP="00151581">
            <w:pPr>
              <w:keepNext/>
              <w:outlineLvl w:val="3"/>
              <w:rPr>
                <w:del w:id="170" w:author="Gert Skipper" w:date="2026-09-18T14:22:00Z" w16du:dateUtc="2026-09-18T12:22:00Z"/>
                <w:lang w:val="en-US"/>
              </w:rPr>
            </w:pPr>
            <w:del w:id="171" w:author="Gert Skipper" w:date="2026-09-18T14:22:00Z" w16du:dateUtc="2026-09-18T12:22:00Z">
              <w:r w:rsidRPr="00E86EAD" w:rsidDel="00151581">
                <w:rPr>
                  <w:lang w:val="en-US"/>
                </w:rPr>
                <w:delText>Vægt (kg)</w:delText>
              </w:r>
            </w:del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A8" w14:textId="422B58F4" w:rsidR="00F34941" w:rsidRPr="00E86EAD" w:rsidDel="00151581" w:rsidRDefault="00F34941" w:rsidP="00151581">
            <w:pPr>
              <w:keepNext/>
              <w:outlineLvl w:val="3"/>
              <w:rPr>
                <w:del w:id="172" w:author="Gert Skipper" w:date="2026-09-18T14:22:00Z" w16du:dateUtc="2026-09-18T12:22:00Z"/>
                <w:lang w:val="en-US"/>
              </w:rPr>
            </w:pPr>
          </w:p>
        </w:tc>
      </w:tr>
      <w:tr w:rsidR="00E86EAD" w:rsidRPr="00E86EAD" w:rsidDel="00151581" w14:paraId="172637AC" w14:textId="28C0C58F" w:rsidTr="00100A42">
        <w:trPr>
          <w:trHeight w:val="300"/>
          <w:del w:id="173" w:author="Gert Skipper" w:date="2026-09-18T14:22:00Z" w16du:dateUtc="2026-09-18T12:22:00Z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37AA" w14:textId="7676048A" w:rsidR="00F34941" w:rsidRPr="00E86EAD" w:rsidDel="00151581" w:rsidRDefault="00F34941" w:rsidP="00151581">
            <w:pPr>
              <w:keepNext/>
              <w:outlineLvl w:val="3"/>
              <w:rPr>
                <w:del w:id="174" w:author="Gert Skipper" w:date="2026-09-18T14:22:00Z" w16du:dateUtc="2026-09-18T12:22:00Z"/>
              </w:rPr>
            </w:pPr>
            <w:del w:id="175" w:author="Gert Skipper" w:date="2026-09-18T14:22:00Z" w16du:dateUtc="2026-09-18T12:22:00Z">
              <w:r w:rsidRPr="00E86EAD" w:rsidDel="00151581">
                <w:delText>Størrelse (B x H x D)</w:delText>
              </w:r>
            </w:del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37AB" w14:textId="28992B07" w:rsidR="00F34941" w:rsidRPr="00E86EAD" w:rsidDel="00151581" w:rsidRDefault="00F34941" w:rsidP="00151581">
            <w:pPr>
              <w:keepNext/>
              <w:outlineLvl w:val="3"/>
              <w:rPr>
                <w:del w:id="176" w:author="Gert Skipper" w:date="2026-09-18T14:22:00Z" w16du:dateUtc="2026-09-18T12:22:00Z"/>
              </w:rPr>
            </w:pPr>
          </w:p>
        </w:tc>
      </w:tr>
      <w:bookmarkEnd w:id="0"/>
    </w:tbl>
    <w:p w14:paraId="4BA25670" w14:textId="77777777" w:rsidR="00C44CF2" w:rsidRDefault="00C44CF2" w:rsidP="00C44CF2">
      <w:pPr>
        <w:rPr>
          <w:ins w:id="177" w:author="Gert Skipper" w:date="2026-09-18T14:23:00Z" w16du:dateUtc="2026-09-18T12:23:00Z"/>
        </w:rPr>
      </w:pPr>
    </w:p>
    <w:p w14:paraId="6E5047F4" w14:textId="77777777" w:rsidR="00BC45CC" w:rsidRPr="00E86EAD" w:rsidRDefault="00BC45CC" w:rsidP="00C44CF2">
      <w:pPr>
        <w:rPr>
          <w:ins w:id="178" w:author="Gert Skipper" w:date="2026-09-18T14:22:00Z" w16du:dateUtc="2026-09-18T12:22:00Z"/>
        </w:rPr>
      </w:pPr>
    </w:p>
    <w:p w14:paraId="2DDAF5CF" w14:textId="1BD3689E" w:rsidR="00C44CF2" w:rsidRPr="00C44CF2" w:rsidRDefault="00C44CF2" w:rsidP="00C44CF2">
      <w:pPr>
        <w:pStyle w:val="Heading3"/>
        <w:rPr>
          <w:ins w:id="179" w:author="Gert Skipper" w:date="2026-09-18T14:22:00Z" w16du:dateUtc="2026-09-18T12:22:00Z"/>
        </w:rPr>
      </w:pPr>
      <w:ins w:id="180" w:author="Gert Skipper" w:date="2026-09-18T14:22:00Z" w16du:dateUtc="2026-09-18T12:22:00Z">
        <w:r w:rsidRPr="00C44CF2">
          <w:t>[CANVAS</w:t>
        </w:r>
        <w:r>
          <w:t>65</w:t>
        </w:r>
        <w:r w:rsidRPr="00C44CF2">
          <w:t>BRACKETBK]</w:t>
        </w:r>
      </w:ins>
    </w:p>
    <w:p w14:paraId="4414C7FD" w14:textId="14FCDDAA" w:rsidR="00C44CF2" w:rsidRPr="00C44CF2" w:rsidRDefault="00C44CF2" w:rsidP="00C44CF2">
      <w:pPr>
        <w:pStyle w:val="Heading1"/>
        <w:rPr>
          <w:ins w:id="181" w:author="Gert Skipper" w:date="2026-09-18T14:22:00Z" w16du:dateUtc="2026-09-18T12:22:00Z"/>
        </w:rPr>
      </w:pPr>
      <w:ins w:id="182" w:author="Gert Skipper" w:date="2026-09-18T14:22:00Z" w16du:dateUtc="2026-09-18T12:22:00Z">
        <w:r w:rsidRPr="00C44CF2">
          <w:t xml:space="preserve">[CANVAS TV Bracket </w:t>
        </w:r>
        <w:r>
          <w:t>6</w:t>
        </w:r>
        <w:r w:rsidRPr="00C44CF2">
          <w:t xml:space="preserve">5”] </w:t>
        </w:r>
      </w:ins>
    </w:p>
    <w:p w14:paraId="73203FFF" w14:textId="77777777" w:rsidR="005A55BD" w:rsidRPr="00E86EAD" w:rsidRDefault="005A55BD" w:rsidP="005A55BD">
      <w:pPr>
        <w:pStyle w:val="Heading3"/>
        <w:rPr>
          <w:ins w:id="183" w:author="Gert Skipper" w:date="2026-09-18T14:30:00Z" w16du:dateUtc="2026-09-18T12:30:00Z"/>
        </w:rPr>
      </w:pPr>
      <w:ins w:id="184" w:author="Gert Skipper" w:date="2026-09-18T14:30:00Z" w16du:dateUtc="2026-09-18T12:30:00Z">
        <w:r w:rsidRPr="00E86EAD">
          <w:t>[</w:t>
        </w:r>
        <w:r>
          <w:t>TV-</w:t>
        </w:r>
        <w:r w:rsidRPr="00E86EAD">
          <w:t>beslag]</w:t>
        </w:r>
      </w:ins>
    </w:p>
    <w:p w14:paraId="46CB0FD3" w14:textId="77777777" w:rsidR="00C44CF2" w:rsidRPr="005B3FA1" w:rsidRDefault="00C44CF2" w:rsidP="00C44CF2">
      <w:pPr>
        <w:rPr>
          <w:ins w:id="185" w:author="Gert Skipper" w:date="2026-09-18T14:22:00Z" w16du:dateUtc="2026-09-18T12:22:00Z"/>
        </w:rPr>
      </w:pPr>
    </w:p>
    <w:p w14:paraId="772ADAB4" w14:textId="77777777" w:rsidR="00C44CF2" w:rsidRPr="00D55DEE" w:rsidRDefault="00C44CF2" w:rsidP="00C44CF2">
      <w:pPr>
        <w:pStyle w:val="Heading4"/>
        <w:rPr>
          <w:ins w:id="186" w:author="Gert Skipper" w:date="2026-09-18T14:22:00Z" w16du:dateUtc="2026-09-18T12:22:00Z"/>
        </w:rPr>
      </w:pPr>
      <w:ins w:id="187" w:author="Gert Skipper" w:date="2026-09-18T14:22:00Z" w16du:dateUtc="2026-09-18T12:22:00Z">
        <w:r w:rsidRPr="00D55DEE">
          <w:t>[150-teaser]</w:t>
        </w:r>
      </w:ins>
    </w:p>
    <w:p w14:paraId="42152F6A" w14:textId="3E7A93E7" w:rsidR="00C44CF2" w:rsidRPr="00E86EAD" w:rsidRDefault="00C44CF2" w:rsidP="00C44CF2">
      <w:pPr>
        <w:rPr>
          <w:ins w:id="188" w:author="Gert Skipper" w:date="2026-09-18T14:22:00Z" w16du:dateUtc="2026-09-18T12:22:00Z"/>
        </w:rPr>
      </w:pPr>
      <w:ins w:id="189" w:author="Gert Skipper" w:date="2026-09-18T14:22:00Z" w16du:dateUtc="2026-09-18T12:22:00Z">
        <w:r>
          <w:t xml:space="preserve">Specialdesignet beslag til montering af TV på CANVAS højtalersystemet. Passer til TV i </w:t>
        </w:r>
        <w:r>
          <w:t>65</w:t>
        </w:r>
        <w:r>
          <w:t>” størrelse.</w:t>
        </w:r>
      </w:ins>
    </w:p>
    <w:p w14:paraId="651C386A" w14:textId="77777777" w:rsidR="00C44CF2" w:rsidRDefault="00C44CF2" w:rsidP="00C44CF2">
      <w:pPr>
        <w:rPr>
          <w:ins w:id="190" w:author="Gert Skipper" w:date="2026-09-18T14:22:00Z" w16du:dateUtc="2026-09-18T12:22:00Z"/>
        </w:rPr>
      </w:pPr>
    </w:p>
    <w:p w14:paraId="7A2260CD" w14:textId="77777777" w:rsidR="00C44CF2" w:rsidRDefault="00C44CF2" w:rsidP="00C44CF2">
      <w:pPr>
        <w:rPr>
          <w:ins w:id="191" w:author="Gert Skipper" w:date="2026-09-18T14:23:00Z" w16du:dateUtc="2026-09-18T12:23:00Z"/>
        </w:rPr>
      </w:pPr>
    </w:p>
    <w:p w14:paraId="7690FE99" w14:textId="77777777" w:rsidR="00BC45CC" w:rsidRPr="00E86EAD" w:rsidRDefault="00BC45CC" w:rsidP="00C44CF2">
      <w:pPr>
        <w:rPr>
          <w:ins w:id="192" w:author="Gert Skipper" w:date="2026-09-18T14:22:00Z" w16du:dateUtc="2026-09-18T12:22:00Z"/>
        </w:rPr>
      </w:pPr>
    </w:p>
    <w:p w14:paraId="06AD16E6" w14:textId="4EDE6281" w:rsidR="00C44CF2" w:rsidRPr="00C44CF2" w:rsidRDefault="00C44CF2" w:rsidP="00C44CF2">
      <w:pPr>
        <w:pStyle w:val="Heading3"/>
        <w:rPr>
          <w:ins w:id="193" w:author="Gert Skipper" w:date="2026-09-18T14:22:00Z" w16du:dateUtc="2026-09-18T12:22:00Z"/>
        </w:rPr>
      </w:pPr>
      <w:ins w:id="194" w:author="Gert Skipper" w:date="2026-09-18T14:22:00Z" w16du:dateUtc="2026-09-18T12:22:00Z">
        <w:r w:rsidRPr="00C44CF2">
          <w:t>[CANVAS</w:t>
        </w:r>
      </w:ins>
      <w:ins w:id="195" w:author="Gert Skipper" w:date="2026-09-18T14:23:00Z" w16du:dateUtc="2026-09-18T12:23:00Z">
        <w:r w:rsidR="0003610A">
          <w:t>7577</w:t>
        </w:r>
      </w:ins>
      <w:ins w:id="196" w:author="Gert Skipper" w:date="2026-09-18T14:22:00Z" w16du:dateUtc="2026-09-18T12:22:00Z">
        <w:r w:rsidRPr="00C44CF2">
          <w:t>BRACKETBK]</w:t>
        </w:r>
      </w:ins>
    </w:p>
    <w:p w14:paraId="3954279C" w14:textId="73CED85F" w:rsidR="00C44CF2" w:rsidRPr="00C44CF2" w:rsidRDefault="00C44CF2" w:rsidP="00C44CF2">
      <w:pPr>
        <w:pStyle w:val="Heading1"/>
        <w:rPr>
          <w:ins w:id="197" w:author="Gert Skipper" w:date="2026-09-18T14:22:00Z" w16du:dateUtc="2026-09-18T12:22:00Z"/>
        </w:rPr>
      </w:pPr>
      <w:ins w:id="198" w:author="Gert Skipper" w:date="2026-09-18T14:22:00Z" w16du:dateUtc="2026-09-18T12:22:00Z">
        <w:r w:rsidRPr="00C44CF2">
          <w:t xml:space="preserve">[CANVAS TV Bracket </w:t>
        </w:r>
      </w:ins>
      <w:ins w:id="199" w:author="Gert Skipper" w:date="2026-09-18T14:23:00Z" w16du:dateUtc="2026-09-18T12:23:00Z">
        <w:r w:rsidR="0003610A">
          <w:t>75”/77</w:t>
        </w:r>
      </w:ins>
      <w:ins w:id="200" w:author="Gert Skipper" w:date="2026-09-18T14:22:00Z" w16du:dateUtc="2026-09-18T12:22:00Z">
        <w:r w:rsidRPr="00C44CF2">
          <w:t xml:space="preserve">”] </w:t>
        </w:r>
      </w:ins>
    </w:p>
    <w:p w14:paraId="2FB9B350" w14:textId="77777777" w:rsidR="005A55BD" w:rsidRPr="00E86EAD" w:rsidRDefault="005A55BD" w:rsidP="005A55BD">
      <w:pPr>
        <w:pStyle w:val="Heading3"/>
        <w:rPr>
          <w:ins w:id="201" w:author="Gert Skipper" w:date="2026-09-18T14:30:00Z" w16du:dateUtc="2026-09-18T12:30:00Z"/>
        </w:rPr>
      </w:pPr>
      <w:ins w:id="202" w:author="Gert Skipper" w:date="2026-09-18T14:30:00Z" w16du:dateUtc="2026-09-18T12:30:00Z">
        <w:r w:rsidRPr="00E86EAD">
          <w:t>[</w:t>
        </w:r>
        <w:r>
          <w:t>TV-</w:t>
        </w:r>
        <w:r w:rsidRPr="00E86EAD">
          <w:t>beslag]</w:t>
        </w:r>
      </w:ins>
    </w:p>
    <w:p w14:paraId="10F1D03C" w14:textId="77777777" w:rsidR="00C44CF2" w:rsidRPr="005B3FA1" w:rsidRDefault="00C44CF2" w:rsidP="00C44CF2">
      <w:pPr>
        <w:rPr>
          <w:ins w:id="203" w:author="Gert Skipper" w:date="2026-09-18T14:22:00Z" w16du:dateUtc="2026-09-18T12:22:00Z"/>
        </w:rPr>
      </w:pPr>
    </w:p>
    <w:p w14:paraId="27CE550E" w14:textId="77777777" w:rsidR="00C44CF2" w:rsidRPr="00D55DEE" w:rsidRDefault="00C44CF2" w:rsidP="00C44CF2">
      <w:pPr>
        <w:pStyle w:val="Heading4"/>
        <w:rPr>
          <w:ins w:id="204" w:author="Gert Skipper" w:date="2026-09-18T14:22:00Z" w16du:dateUtc="2026-09-18T12:22:00Z"/>
        </w:rPr>
      </w:pPr>
      <w:ins w:id="205" w:author="Gert Skipper" w:date="2026-09-18T14:22:00Z" w16du:dateUtc="2026-09-18T12:22:00Z">
        <w:r w:rsidRPr="00D55DEE">
          <w:t>[150-teaser]</w:t>
        </w:r>
      </w:ins>
    </w:p>
    <w:p w14:paraId="31A1C9F6" w14:textId="55F45921" w:rsidR="00C44CF2" w:rsidRPr="00E86EAD" w:rsidRDefault="00C44CF2" w:rsidP="00C44CF2">
      <w:pPr>
        <w:rPr>
          <w:ins w:id="206" w:author="Gert Skipper" w:date="2026-09-18T14:22:00Z" w16du:dateUtc="2026-09-18T12:22:00Z"/>
        </w:rPr>
      </w:pPr>
      <w:ins w:id="207" w:author="Gert Skipper" w:date="2026-09-18T14:22:00Z" w16du:dateUtc="2026-09-18T12:22:00Z">
        <w:r>
          <w:t xml:space="preserve">Specialdesignet beslag til montering af TV på CANVAS højtalersystemet. Passer til TV i </w:t>
        </w:r>
      </w:ins>
      <w:ins w:id="208" w:author="Gert Skipper" w:date="2026-09-18T14:23:00Z" w16du:dateUtc="2026-09-18T12:23:00Z">
        <w:r w:rsidR="0003610A">
          <w:t>75</w:t>
        </w:r>
      </w:ins>
      <w:ins w:id="209" w:author="Gert Skipper" w:date="2026-09-18T14:22:00Z" w16du:dateUtc="2026-09-18T12:22:00Z">
        <w:r>
          <w:t>”</w:t>
        </w:r>
      </w:ins>
      <w:ins w:id="210" w:author="Gert Skipper" w:date="2026-09-18T14:23:00Z" w16du:dateUtc="2026-09-18T12:23:00Z">
        <w:r w:rsidR="0003610A">
          <w:t>/77”</w:t>
        </w:r>
      </w:ins>
      <w:ins w:id="211" w:author="Gert Skipper" w:date="2026-09-18T14:22:00Z" w16du:dateUtc="2026-09-18T12:22:00Z">
        <w:r>
          <w:t xml:space="preserve"> størrelse.</w:t>
        </w:r>
      </w:ins>
    </w:p>
    <w:p w14:paraId="172637AD" w14:textId="37FD6575" w:rsidR="007F18B2" w:rsidRPr="005B3FA1" w:rsidRDefault="007F18B2" w:rsidP="00151581">
      <w:pPr>
        <w:keepNext/>
        <w:outlineLvl w:val="3"/>
      </w:pPr>
      <w:del w:id="212" w:author="Gert Skipper" w:date="2026-09-18T14:22:00Z" w16du:dateUtc="2026-09-18T12:22:00Z">
        <w:r w:rsidRPr="005B3FA1" w:rsidDel="00151581">
          <w:delText xml:space="preserve"> </w:delText>
        </w:r>
      </w:del>
    </w:p>
    <w:sectPr w:rsidR="007F18B2" w:rsidRPr="005B3FA1" w:rsidSect="00087012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rt Skipper">
    <w15:presenceInfo w15:providerId="AD" w15:userId="S::geski@hifiklubben.com::5f59e26d-4b03-49f6-be04-47365be610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28"/>
    <w:rsid w:val="00023255"/>
    <w:rsid w:val="0003610A"/>
    <w:rsid w:val="00036F36"/>
    <w:rsid w:val="00041F8B"/>
    <w:rsid w:val="00087012"/>
    <w:rsid w:val="000B0CB6"/>
    <w:rsid w:val="000D58FC"/>
    <w:rsid w:val="000E380A"/>
    <w:rsid w:val="001033F4"/>
    <w:rsid w:val="001314F0"/>
    <w:rsid w:val="001330D9"/>
    <w:rsid w:val="00151581"/>
    <w:rsid w:val="001779C5"/>
    <w:rsid w:val="00186294"/>
    <w:rsid w:val="001A766B"/>
    <w:rsid w:val="001C1757"/>
    <w:rsid w:val="001D3E4C"/>
    <w:rsid w:val="001D6E65"/>
    <w:rsid w:val="001D787F"/>
    <w:rsid w:val="0020763D"/>
    <w:rsid w:val="002250F2"/>
    <w:rsid w:val="0023434F"/>
    <w:rsid w:val="0027272A"/>
    <w:rsid w:val="00297383"/>
    <w:rsid w:val="002B7C04"/>
    <w:rsid w:val="002E2C4F"/>
    <w:rsid w:val="002E69C2"/>
    <w:rsid w:val="00315276"/>
    <w:rsid w:val="00315647"/>
    <w:rsid w:val="003430C1"/>
    <w:rsid w:val="003A7DFE"/>
    <w:rsid w:val="003D4ED4"/>
    <w:rsid w:val="00422C2D"/>
    <w:rsid w:val="00427C01"/>
    <w:rsid w:val="00427E53"/>
    <w:rsid w:val="004305A4"/>
    <w:rsid w:val="004331E4"/>
    <w:rsid w:val="00481864"/>
    <w:rsid w:val="00524491"/>
    <w:rsid w:val="00543646"/>
    <w:rsid w:val="00552FDB"/>
    <w:rsid w:val="00554228"/>
    <w:rsid w:val="00556312"/>
    <w:rsid w:val="00563A86"/>
    <w:rsid w:val="0057178B"/>
    <w:rsid w:val="005727CC"/>
    <w:rsid w:val="00573D06"/>
    <w:rsid w:val="00576A08"/>
    <w:rsid w:val="00586EBC"/>
    <w:rsid w:val="005A4308"/>
    <w:rsid w:val="005A55BD"/>
    <w:rsid w:val="005B3FA1"/>
    <w:rsid w:val="005B4CAF"/>
    <w:rsid w:val="005E771D"/>
    <w:rsid w:val="00601422"/>
    <w:rsid w:val="00604F39"/>
    <w:rsid w:val="006170BD"/>
    <w:rsid w:val="00622A60"/>
    <w:rsid w:val="00623880"/>
    <w:rsid w:val="00672D7F"/>
    <w:rsid w:val="0068547E"/>
    <w:rsid w:val="00691CF3"/>
    <w:rsid w:val="006B49E1"/>
    <w:rsid w:val="006C680B"/>
    <w:rsid w:val="006C7328"/>
    <w:rsid w:val="006E6814"/>
    <w:rsid w:val="007012DF"/>
    <w:rsid w:val="00716F31"/>
    <w:rsid w:val="00754C08"/>
    <w:rsid w:val="007615C7"/>
    <w:rsid w:val="007714CF"/>
    <w:rsid w:val="00772B1C"/>
    <w:rsid w:val="00774339"/>
    <w:rsid w:val="007A3228"/>
    <w:rsid w:val="007B4229"/>
    <w:rsid w:val="007F18B2"/>
    <w:rsid w:val="007F34AB"/>
    <w:rsid w:val="008033F4"/>
    <w:rsid w:val="00813D29"/>
    <w:rsid w:val="0082033D"/>
    <w:rsid w:val="00821D2E"/>
    <w:rsid w:val="00840151"/>
    <w:rsid w:val="00846606"/>
    <w:rsid w:val="00873B1B"/>
    <w:rsid w:val="0089711C"/>
    <w:rsid w:val="008C2C2C"/>
    <w:rsid w:val="008C3207"/>
    <w:rsid w:val="008E2E32"/>
    <w:rsid w:val="008F2871"/>
    <w:rsid w:val="00924F8F"/>
    <w:rsid w:val="00953590"/>
    <w:rsid w:val="0095418E"/>
    <w:rsid w:val="00974428"/>
    <w:rsid w:val="009A2201"/>
    <w:rsid w:val="009B1B30"/>
    <w:rsid w:val="009B204F"/>
    <w:rsid w:val="009B581E"/>
    <w:rsid w:val="009D5142"/>
    <w:rsid w:val="009E06A7"/>
    <w:rsid w:val="009E7B09"/>
    <w:rsid w:val="00A02F93"/>
    <w:rsid w:val="00A2787B"/>
    <w:rsid w:val="00A27CFA"/>
    <w:rsid w:val="00A7361C"/>
    <w:rsid w:val="00A743B4"/>
    <w:rsid w:val="00A8064B"/>
    <w:rsid w:val="00A91D3A"/>
    <w:rsid w:val="00AA6448"/>
    <w:rsid w:val="00AC0254"/>
    <w:rsid w:val="00AC70CA"/>
    <w:rsid w:val="00AF3DBE"/>
    <w:rsid w:val="00AF4052"/>
    <w:rsid w:val="00B15093"/>
    <w:rsid w:val="00B17827"/>
    <w:rsid w:val="00B241A8"/>
    <w:rsid w:val="00B273AE"/>
    <w:rsid w:val="00B46BF9"/>
    <w:rsid w:val="00B60FB4"/>
    <w:rsid w:val="00B8051A"/>
    <w:rsid w:val="00B828D3"/>
    <w:rsid w:val="00BA590B"/>
    <w:rsid w:val="00BB1A65"/>
    <w:rsid w:val="00BC45CC"/>
    <w:rsid w:val="00BC53A5"/>
    <w:rsid w:val="00C228EA"/>
    <w:rsid w:val="00C23831"/>
    <w:rsid w:val="00C43E78"/>
    <w:rsid w:val="00C44CF2"/>
    <w:rsid w:val="00C87E1A"/>
    <w:rsid w:val="00CB70E3"/>
    <w:rsid w:val="00CF1C12"/>
    <w:rsid w:val="00D3008C"/>
    <w:rsid w:val="00D42CB1"/>
    <w:rsid w:val="00D502B5"/>
    <w:rsid w:val="00DF10AB"/>
    <w:rsid w:val="00E00F84"/>
    <w:rsid w:val="00E10B61"/>
    <w:rsid w:val="00E62E4D"/>
    <w:rsid w:val="00E86EAD"/>
    <w:rsid w:val="00EE28CF"/>
    <w:rsid w:val="00F3068F"/>
    <w:rsid w:val="00F34941"/>
    <w:rsid w:val="00F55CA3"/>
    <w:rsid w:val="00F56F9B"/>
    <w:rsid w:val="00F84F74"/>
    <w:rsid w:val="00F94632"/>
    <w:rsid w:val="00FB2709"/>
    <w:rsid w:val="00FC6A4C"/>
    <w:rsid w:val="00FE2085"/>
    <w:rsid w:val="00FF05F3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6372C"/>
  <w15:chartTrackingRefBased/>
  <w15:docId w15:val="{68900768-2600-4D65-ACE5-4D501841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9E1"/>
    <w:pPr>
      <w:spacing w:line="280" w:lineRule="atLeast"/>
    </w:pPr>
    <w:rPr>
      <w:sz w:val="24"/>
      <w:szCs w:val="24"/>
      <w:lang w:val="da-DK" w:eastAsia="ja-JP"/>
    </w:rPr>
  </w:style>
  <w:style w:type="paragraph" w:styleId="Heading1">
    <w:name w:val="heading 1"/>
    <w:basedOn w:val="Normal"/>
    <w:next w:val="Normal"/>
    <w:qFormat/>
    <w:rsid w:val="000E380A"/>
    <w:pPr>
      <w:keepNext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qFormat/>
    <w:rsid w:val="00C23831"/>
    <w:pPr>
      <w:keepNext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Heading2"/>
    <w:next w:val="Normal"/>
    <w:qFormat/>
    <w:rsid w:val="00E62E4D"/>
    <w:pPr>
      <w:outlineLvl w:val="2"/>
    </w:pPr>
  </w:style>
  <w:style w:type="paragraph" w:styleId="Heading4">
    <w:name w:val="heading 4"/>
    <w:basedOn w:val="Normal"/>
    <w:next w:val="Normal"/>
    <w:link w:val="Heading4Char"/>
    <w:qFormat/>
    <w:rsid w:val="00A8064B"/>
    <w:pPr>
      <w:keepNext/>
      <w:outlineLvl w:val="3"/>
    </w:pPr>
    <w:rPr>
      <w:bCs/>
      <w:color w:val="FF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A766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F18B2"/>
    <w:rPr>
      <w:bCs/>
      <w:color w:val="FF0000"/>
      <w:sz w:val="24"/>
      <w:szCs w:val="28"/>
      <w:lang w:eastAsia="ja-JP"/>
    </w:rPr>
  </w:style>
  <w:style w:type="paragraph" w:styleId="Revision">
    <w:name w:val="Revision"/>
    <w:hidden/>
    <w:uiPriority w:val="99"/>
    <w:semiHidden/>
    <w:rsid w:val="00B828D3"/>
    <w:rPr>
      <w:sz w:val="24"/>
      <w:szCs w:val="24"/>
      <w:lang w:val="da-DK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503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[XITGLI]</vt:lpstr>
    </vt:vector>
  </TitlesOfParts>
  <Company>Hi-Fi Klubben A/S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[XITGLI]</dc:title>
  <dc:subject/>
  <dc:creator>Gert Skipper</dc:creator>
  <cp:keywords/>
  <cp:lastModifiedBy>Gert Skipper</cp:lastModifiedBy>
  <cp:revision>11</cp:revision>
  <cp:lastPrinted>2010-12-13T10:45:00Z</cp:lastPrinted>
  <dcterms:created xsi:type="dcterms:W3CDTF">2026-09-18T12:18:00Z</dcterms:created>
  <dcterms:modified xsi:type="dcterms:W3CDTF">2026-09-18T12:30:00Z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9060f4-d6f6-4843-abf5-523f596de562_Enabled">
    <vt:lpwstr>true</vt:lpwstr>
  </property>
  <property fmtid="{D5CDD505-2E9C-101B-9397-08002B2CF9AE}" pid="3" name="MSIP_Label_f99060f4-d6f6-4843-abf5-523f596de562_SetDate">
    <vt:lpwstr>2026-09-18T12:18:31Z</vt:lpwstr>
  </property>
  <property fmtid="{D5CDD505-2E9C-101B-9397-08002B2CF9AE}" pid="4" name="MSIP_Label_f99060f4-d6f6-4843-abf5-523f596de562_Method">
    <vt:lpwstr>Standard</vt:lpwstr>
  </property>
  <property fmtid="{D5CDD505-2E9C-101B-9397-08002B2CF9AE}" pid="5" name="MSIP_Label_f99060f4-d6f6-4843-abf5-523f596de562_Name">
    <vt:lpwstr>Public</vt:lpwstr>
  </property>
  <property fmtid="{D5CDD505-2E9C-101B-9397-08002B2CF9AE}" pid="6" name="MSIP_Label_f99060f4-d6f6-4843-abf5-523f596de562_SiteId">
    <vt:lpwstr>334a90e4-20bf-4101-8b42-e31bc19b5322</vt:lpwstr>
  </property>
  <property fmtid="{D5CDD505-2E9C-101B-9397-08002B2CF9AE}" pid="7" name="MSIP_Label_f99060f4-d6f6-4843-abf5-523f596de562_ActionId">
    <vt:lpwstr>5cb53923-ffdc-4977-b4cd-e41ef8a5c453</vt:lpwstr>
  </property>
  <property fmtid="{D5CDD505-2E9C-101B-9397-08002B2CF9AE}" pid="8" name="MSIP_Label_f99060f4-d6f6-4843-abf5-523f596de562_ContentBits">
    <vt:lpwstr>0</vt:lpwstr>
  </property>
  <property fmtid="{D5CDD505-2E9C-101B-9397-08002B2CF9AE}" pid="9" name="MSIP_Label_f99060f4-d6f6-4843-abf5-523f596de562_Tag">
    <vt:lpwstr>10, 3, 0, 1</vt:lpwstr>
  </property>
</Properties>
</file>