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74BC7" w14:textId="75EA2EEF" w:rsidR="003C0487" w:rsidRPr="00397644" w:rsidRDefault="003C0487" w:rsidP="003C0487">
      <w:pPr>
        <w:pStyle w:val="Heading4"/>
      </w:pPr>
      <w:bookmarkStart w:id="0" w:name="OLE_LINK2"/>
      <w:r w:rsidRPr="00397644">
        <w:t>[Meta title] 60</w:t>
      </w:r>
    </w:p>
    <w:p w14:paraId="769188E6" w14:textId="67E1FC29" w:rsidR="00B26437" w:rsidRPr="0049043B" w:rsidRDefault="00EB4520" w:rsidP="007C4179">
      <w:pPr>
        <w:pStyle w:val="Heading3"/>
      </w:pPr>
      <w:r w:rsidRPr="0049043B">
        <w:t>Marantz</w:t>
      </w:r>
      <w:r w:rsidR="00B429BE" w:rsidRPr="0049043B">
        <w:t xml:space="preserve"> </w:t>
      </w:r>
      <w:del w:id="1" w:author="Gert Skipper" w:date="2024-04-09T14:44:00Z">
        <w:r w:rsidRPr="0049043B" w:rsidDel="0049043B">
          <w:delText>MODEL 30</w:delText>
        </w:r>
      </w:del>
      <w:ins w:id="2" w:author="Gert Skipper" w:date="2024-04-10T14:50:00Z">
        <w:r w:rsidR="00C204B1">
          <w:t>MODEL 40n</w:t>
        </w:r>
      </w:ins>
      <w:r w:rsidR="003C0487" w:rsidRPr="0049043B">
        <w:t xml:space="preserve"> – </w:t>
      </w:r>
      <w:r w:rsidR="0081267C" w:rsidRPr="0049043B">
        <w:t xml:space="preserve">eksklusiv </w:t>
      </w:r>
      <w:del w:id="3" w:author="Gert Skipper" w:date="2024-04-11T09:26:00Z">
        <w:r w:rsidR="0081267C" w:rsidRPr="0049043B" w:rsidDel="007C4179">
          <w:delText xml:space="preserve">audiofil </w:delText>
        </w:r>
      </w:del>
      <w:ins w:id="4" w:author="Gert Skipper" w:date="2024-04-11T09:26:00Z">
        <w:r w:rsidR="007C4179">
          <w:t>streaming</w:t>
        </w:r>
        <w:r w:rsidR="007C4179" w:rsidRPr="0049043B">
          <w:t xml:space="preserve"> </w:t>
        </w:r>
      </w:ins>
      <w:r w:rsidR="00016D87" w:rsidRPr="0049043B">
        <w:t xml:space="preserve">hi-fi </w:t>
      </w:r>
      <w:r w:rsidR="0081267C" w:rsidRPr="0049043B">
        <w:t>stereo</w:t>
      </w:r>
      <w:r w:rsidR="00B26437" w:rsidRPr="0049043B">
        <w:t xml:space="preserve">forstærker </w:t>
      </w:r>
    </w:p>
    <w:p w14:paraId="572F33BA" w14:textId="77777777" w:rsidR="00016D87" w:rsidRPr="0049043B" w:rsidRDefault="00016D87" w:rsidP="00016D87">
      <w:pPr>
        <w:rPr>
          <w:color w:val="0070C0"/>
          <w:lang w:eastAsia="ja-JP"/>
        </w:rPr>
      </w:pPr>
    </w:p>
    <w:p w14:paraId="3C7FAD66" w14:textId="77777777" w:rsidR="003C0487" w:rsidRPr="00397644" w:rsidRDefault="003C0487" w:rsidP="003C0487">
      <w:pPr>
        <w:pStyle w:val="Heading4"/>
      </w:pPr>
      <w:r w:rsidRPr="00397644">
        <w:t>[Meta description] – 200</w:t>
      </w:r>
    </w:p>
    <w:p w14:paraId="092BF022" w14:textId="2DECBD6C" w:rsidR="003C0487" w:rsidRPr="0049043B" w:rsidRDefault="00E95D87" w:rsidP="00E95D87">
      <w:ins w:id="5" w:author="Gert Skipper" w:date="2024-04-11T10:51:00Z">
        <w:r>
          <w:t>E</w:t>
        </w:r>
        <w:r w:rsidRPr="0049043B">
          <w:t>ksklusiv stereoforstærker</w:t>
        </w:r>
        <w:r>
          <w:t xml:space="preserve"> med varm og musikalsk lyd, flot råstyrke og trådløs HEOS musikstreaming. Nyt og gammelt i skøn forening. </w:t>
        </w:r>
      </w:ins>
      <w:del w:id="6" w:author="Gert Skipper" w:date="2024-04-11T10:50:00Z">
        <w:r w:rsidR="00FE7117" w:rsidRPr="0049043B" w:rsidDel="00E95D87">
          <w:delText>Topmodel med design, byggekvalitet og lyd i absolut luksusklasse. Forstærkeren til dig, der går efter de uforglemmelige musikoplevelser.</w:delText>
        </w:r>
      </w:del>
      <w:del w:id="7" w:author="Gert Skipper" w:date="2024-04-11T10:51:00Z">
        <w:r w:rsidR="003C0487" w:rsidRPr="0049043B" w:rsidDel="00E95D87">
          <w:delText xml:space="preserve"> </w:delText>
        </w:r>
      </w:del>
      <w:r w:rsidR="003C0487" w:rsidRPr="0049043B">
        <w:t>3 års medlemsgaranti i HiFi Klubben. Se mere.</w:t>
      </w:r>
    </w:p>
    <w:p w14:paraId="75A8062A" w14:textId="77777777" w:rsidR="003C0487" w:rsidRPr="001D41AC" w:rsidRDefault="003C0487" w:rsidP="001D41AC"/>
    <w:p w14:paraId="4A0173D7" w14:textId="77777777" w:rsidR="003C0487" w:rsidRPr="002501FE" w:rsidRDefault="003C0487" w:rsidP="003C0487">
      <w:pPr>
        <w:pStyle w:val="Heading4"/>
      </w:pPr>
      <w:r w:rsidRPr="00730D27">
        <w:t>[Teaseroverskrifter]</w:t>
      </w:r>
    </w:p>
    <w:p w14:paraId="261202B9" w14:textId="06B93427" w:rsidR="003C0487" w:rsidRPr="00E73486" w:rsidRDefault="00016D87" w:rsidP="005F0DF0">
      <w:pPr>
        <w:pStyle w:val="Heading3"/>
      </w:pPr>
      <w:r w:rsidRPr="00E73486">
        <w:rPr>
          <w:highlight w:val="green"/>
        </w:rPr>
        <w:t>Luksuslyd</w:t>
      </w:r>
      <w:ins w:id="8" w:author="Gert Skipper" w:date="2024-04-10T15:53:00Z">
        <w:r w:rsidR="00E73486" w:rsidRPr="00E73486">
          <w:t xml:space="preserve"> med streaming</w:t>
        </w:r>
      </w:ins>
      <w:del w:id="9" w:author="Gert Skipper" w:date="2024-04-10T15:53:00Z">
        <w:r w:rsidRPr="00E73486" w:rsidDel="00E73486">
          <w:delText xml:space="preserve"> til din musik</w:delText>
        </w:r>
      </w:del>
    </w:p>
    <w:p w14:paraId="1BFF4BB3" w14:textId="77777777" w:rsidR="003C0487" w:rsidRPr="00E73486" w:rsidRDefault="003C0487" w:rsidP="00EC176F"/>
    <w:p w14:paraId="2ED9EF3A" w14:textId="2B57C730" w:rsidR="00A223E4" w:rsidRPr="00E73486" w:rsidRDefault="00D250E8" w:rsidP="003C0487">
      <w:pPr>
        <w:pStyle w:val="Heading3"/>
      </w:pPr>
      <w:r w:rsidRPr="00E73486">
        <w:t>[</w:t>
      </w:r>
      <w:r w:rsidR="00EB4520" w:rsidRPr="00E73486">
        <w:t>MAR</w:t>
      </w:r>
      <w:ins w:id="10" w:author="Gert Skipper" w:date="2024-04-16T11:01:00Z">
        <w:r w:rsidR="006B22F7">
          <w:t>A</w:t>
        </w:r>
      </w:ins>
      <w:r w:rsidR="00EB4520" w:rsidRPr="00E73486">
        <w:t>MODEL</w:t>
      </w:r>
      <w:ins w:id="11" w:author="Gert Skipper" w:date="2024-04-10T14:49:00Z">
        <w:r w:rsidR="00C204B1" w:rsidRPr="00E73486">
          <w:t>40</w:t>
        </w:r>
      </w:ins>
      <w:ins w:id="12" w:author="Gert Skipper" w:date="2024-04-10T14:50:00Z">
        <w:r w:rsidR="00C204B1" w:rsidRPr="00E73486">
          <w:t>N</w:t>
        </w:r>
      </w:ins>
      <w:del w:id="13" w:author="Gert Skipper" w:date="2024-04-10T14:49:00Z">
        <w:r w:rsidR="00EB4520" w:rsidRPr="00E73486" w:rsidDel="00C204B1">
          <w:delText>30</w:delText>
        </w:r>
      </w:del>
      <w:r w:rsidR="00EB4520" w:rsidRPr="00E73486">
        <w:t>BK</w:t>
      </w:r>
      <w:r w:rsidR="00A223E4" w:rsidRPr="00E73486">
        <w:t>]</w:t>
      </w:r>
    </w:p>
    <w:p w14:paraId="442A7544" w14:textId="35712514" w:rsidR="003C0487" w:rsidRPr="00E73486" w:rsidRDefault="003C0487" w:rsidP="00A223E4">
      <w:pPr>
        <w:pStyle w:val="Heading1"/>
      </w:pPr>
      <w:r w:rsidRPr="00E73486">
        <w:t>[</w:t>
      </w:r>
      <w:r w:rsidR="00EB4520" w:rsidRPr="00E73486">
        <w:t>Marantz</w:t>
      </w:r>
      <w:r w:rsidR="00D250E8" w:rsidRPr="00E73486">
        <w:t xml:space="preserve"> </w:t>
      </w:r>
      <w:del w:id="14" w:author="Gert Skipper" w:date="2024-04-09T14:44:00Z">
        <w:r w:rsidR="00EB4520" w:rsidRPr="00E73486" w:rsidDel="0049043B">
          <w:delText>MODEL 30</w:delText>
        </w:r>
      </w:del>
      <w:ins w:id="15" w:author="Gert Skipper" w:date="2024-04-10T14:50:00Z">
        <w:r w:rsidR="00C204B1" w:rsidRPr="00E73486">
          <w:t>MODEL 40n</w:t>
        </w:r>
      </w:ins>
      <w:r w:rsidRPr="00E73486">
        <w:t>]</w:t>
      </w:r>
      <w:r w:rsidR="00A223E4" w:rsidRPr="00E73486">
        <w:t xml:space="preserve"> </w:t>
      </w:r>
    </w:p>
    <w:p w14:paraId="79BB566A" w14:textId="2BE17930" w:rsidR="00A223E4" w:rsidRPr="00E73486" w:rsidRDefault="00A223E4" w:rsidP="003C0487">
      <w:pPr>
        <w:pStyle w:val="Heading3"/>
      </w:pPr>
      <w:r w:rsidRPr="00E73486">
        <w:t>[stereoforstærker]</w:t>
      </w:r>
    </w:p>
    <w:p w14:paraId="03F2E4DB" w14:textId="77777777" w:rsidR="003C0487" w:rsidRPr="001D41AC" w:rsidRDefault="003C0487" w:rsidP="001D41AC"/>
    <w:p w14:paraId="22EF1240" w14:textId="77777777" w:rsidR="001563D0" w:rsidRDefault="001563D0" w:rsidP="001563D0">
      <w:pPr>
        <w:pStyle w:val="Heading4"/>
      </w:pPr>
      <w:r>
        <w:t>[150-teaser]</w:t>
      </w:r>
    </w:p>
    <w:p w14:paraId="489BF0E6" w14:textId="41EB3887" w:rsidR="001563D0" w:rsidDel="00E95D87" w:rsidRDefault="00E95D87" w:rsidP="00EC176F">
      <w:pPr>
        <w:rPr>
          <w:del w:id="16" w:author="Gert Skipper" w:date="2024-04-11T10:50:00Z"/>
        </w:rPr>
      </w:pPr>
      <w:bookmarkStart w:id="17" w:name="_Hlk103172304"/>
      <w:ins w:id="18" w:author="Gert Skipper" w:date="2024-04-11T10:50:00Z">
        <w:r>
          <w:t>E</w:t>
        </w:r>
        <w:r w:rsidRPr="0049043B">
          <w:t>ksklusiv stereoforstærker</w:t>
        </w:r>
        <w:r>
          <w:t xml:space="preserve"> med varm og musikalsk lyd, flot råstyrke og trådløs HEOS musikstreaming.</w:t>
        </w:r>
      </w:ins>
      <w:ins w:id="19" w:author="Gert Skipper" w:date="2024-04-11T10:51:00Z">
        <w:r>
          <w:t xml:space="preserve"> Nyt og gammelt i skøn forening.  </w:t>
        </w:r>
      </w:ins>
      <w:del w:id="20" w:author="Gert Skipper" w:date="2024-04-11T10:50:00Z">
        <w:r w:rsidR="00016D87" w:rsidRPr="001D41AC" w:rsidDel="00E95D87">
          <w:delText xml:space="preserve">Topmodel med design, byggekvalitet og lyd </w:delText>
        </w:r>
        <w:r w:rsidR="00FE7117" w:rsidRPr="001D41AC" w:rsidDel="00E95D87">
          <w:delText>i absolut luksusklasse. Forstærkeren til dig, der går efter de uforglemmelige musikoplevelser.</w:delText>
        </w:r>
      </w:del>
    </w:p>
    <w:p w14:paraId="70895392" w14:textId="77777777" w:rsidR="00E95D87" w:rsidRPr="001D41AC" w:rsidRDefault="00E95D87" w:rsidP="001D41AC">
      <w:pPr>
        <w:rPr>
          <w:ins w:id="21" w:author="Gert Skipper" w:date="2024-04-11T10:50:00Z"/>
        </w:rPr>
      </w:pPr>
    </w:p>
    <w:bookmarkEnd w:id="17"/>
    <w:p w14:paraId="740FC273" w14:textId="77777777" w:rsidR="00A25D72" w:rsidRPr="001D41AC" w:rsidRDefault="00A25D72" w:rsidP="001D41AC"/>
    <w:p w14:paraId="346D6BCE" w14:textId="77777777" w:rsidR="001563D0" w:rsidRDefault="001563D0" w:rsidP="00320530">
      <w:pPr>
        <w:pStyle w:val="Heading4"/>
      </w:pPr>
      <w:r>
        <w:t>[250-teaser]</w:t>
      </w:r>
    </w:p>
    <w:p w14:paraId="787C69D0" w14:textId="0E8752DB" w:rsidR="00016D87" w:rsidRPr="0049043B" w:rsidRDefault="00EB4520" w:rsidP="00B31E4B">
      <w:del w:id="22" w:author="Gert Skipper" w:date="2024-04-09T14:44:00Z">
        <w:r w:rsidRPr="0049043B" w:rsidDel="0049043B">
          <w:delText>MODEL 30</w:delText>
        </w:r>
      </w:del>
      <w:ins w:id="23" w:author="Gert Skipper" w:date="2024-04-10T14:50:00Z">
        <w:r w:rsidR="00C204B1">
          <w:t>MODEL 40n</w:t>
        </w:r>
      </w:ins>
      <w:r w:rsidR="004626A8" w:rsidRPr="0049043B">
        <w:t xml:space="preserve"> er</w:t>
      </w:r>
      <w:r w:rsidR="00B00340" w:rsidRPr="0049043B">
        <w:t xml:space="preserve"> en </w:t>
      </w:r>
      <w:r w:rsidR="004F5437" w:rsidRPr="0049043B">
        <w:t xml:space="preserve">eksklusiv og </w:t>
      </w:r>
      <w:del w:id="24" w:author="Gert Skipper" w:date="2024-04-11T10:39:00Z">
        <w:r w:rsidR="00EC188F" w:rsidRPr="0049043B" w:rsidDel="00B31E4B">
          <w:delText>audiofil</w:delText>
        </w:r>
        <w:r w:rsidR="000914BF" w:rsidRPr="0049043B" w:rsidDel="00B31E4B">
          <w:delText xml:space="preserve"> </w:delText>
        </w:r>
      </w:del>
      <w:ins w:id="25" w:author="Gert Skipper" w:date="2024-04-11T10:39:00Z">
        <w:r w:rsidR="00B31E4B">
          <w:t>avanceret</w:t>
        </w:r>
        <w:r w:rsidR="00B31E4B" w:rsidRPr="0049043B">
          <w:t xml:space="preserve"> </w:t>
        </w:r>
      </w:ins>
      <w:r w:rsidR="000914BF" w:rsidRPr="0049043B">
        <w:t>stereoforstærker</w:t>
      </w:r>
      <w:ins w:id="26" w:author="Gert Skipper" w:date="2024-04-11T10:40:00Z">
        <w:r w:rsidR="00B31E4B">
          <w:t xml:space="preserve"> med </w:t>
        </w:r>
      </w:ins>
      <w:ins w:id="27" w:author="Gert Skipper" w:date="2024-04-11T10:41:00Z">
        <w:r w:rsidR="00B31E4B">
          <w:t>varm og musikalsk lyd, flot råstyrke og</w:t>
        </w:r>
      </w:ins>
      <w:ins w:id="28" w:author="Gert Skipper" w:date="2024-04-11T10:40:00Z">
        <w:r w:rsidR="00B31E4B">
          <w:t xml:space="preserve"> indbygget HEOS musikstreaming, som giver dig adgang til alverdens trådløse musik på nettet. Ikonisk</w:t>
        </w:r>
      </w:ins>
      <w:ins w:id="29" w:author="Gert Skipper" w:date="2024-04-11T10:41:00Z">
        <w:r w:rsidR="00B31E4B">
          <w:t xml:space="preserve"> design i flot finish. </w:t>
        </w:r>
      </w:ins>
      <w:del w:id="30" w:author="Gert Skipper" w:date="2024-04-11T10:42:00Z">
        <w:r w:rsidR="000914BF" w:rsidRPr="0049043B" w:rsidDel="00B31E4B">
          <w:delText xml:space="preserve">, </w:delText>
        </w:r>
        <w:r w:rsidR="00B00340" w:rsidRPr="0049043B" w:rsidDel="00B31E4B">
          <w:delText xml:space="preserve">som </w:delText>
        </w:r>
        <w:r w:rsidR="00016D87" w:rsidRPr="0049043B" w:rsidDel="00B31E4B">
          <w:delText xml:space="preserve">vil </w:delText>
        </w:r>
        <w:r w:rsidR="004F5437" w:rsidRPr="0049043B" w:rsidDel="00B31E4B">
          <w:delText>give</w:delText>
        </w:r>
        <w:r w:rsidR="00016D87" w:rsidRPr="0049043B" w:rsidDel="00B31E4B">
          <w:delText xml:space="preserve"> dig uforglemmelige musikoplevelser på et par gode </w:delText>
        </w:r>
        <w:r w:rsidR="00AB080B" w:rsidRPr="0049043B" w:rsidDel="00B31E4B">
          <w:delText>hi-fi-</w:delText>
        </w:r>
        <w:r w:rsidR="00896BC4" w:rsidRPr="0049043B" w:rsidDel="00B31E4B">
          <w:delText>højt</w:delText>
        </w:r>
        <w:r w:rsidR="00AB080B" w:rsidRPr="0049043B" w:rsidDel="00B31E4B">
          <w:delText xml:space="preserve">alere. </w:delText>
        </w:r>
        <w:r w:rsidR="00016D87" w:rsidRPr="0049043B" w:rsidDel="00B31E4B">
          <w:delText xml:space="preserve">Design og byggekvalitet er fra øverste hylde, og du får en </w:delText>
        </w:r>
        <w:r w:rsidR="00EC176F" w:rsidRPr="0049043B" w:rsidDel="00B31E4B">
          <w:delText>unik</w:delText>
        </w:r>
        <w:r w:rsidR="00016D87" w:rsidRPr="0049043B" w:rsidDel="00B31E4B">
          <w:delText xml:space="preserve"> varm og musikalsk lyd.</w:delText>
        </w:r>
      </w:del>
    </w:p>
    <w:p w14:paraId="3AA0234B" w14:textId="77777777" w:rsidR="00DF0447" w:rsidRPr="001D41AC" w:rsidRDefault="00DF0447" w:rsidP="001D41AC"/>
    <w:p w14:paraId="04508CB7" w14:textId="77777777" w:rsidR="003C0487" w:rsidRPr="00F25186" w:rsidRDefault="003C0487" w:rsidP="003C0487">
      <w:pPr>
        <w:pStyle w:val="Heading4"/>
      </w:pPr>
      <w:r w:rsidRPr="00F25186">
        <w:t>[Highlights bullets]</w:t>
      </w:r>
    </w:p>
    <w:p w14:paraId="4EE2467C" w14:textId="3958286C" w:rsidR="00D62930" w:rsidRPr="0049043B" w:rsidRDefault="00D62930" w:rsidP="007C0012">
      <w:r w:rsidRPr="0049043B">
        <w:t>Fremragende lydkvalitet med varm og naturlig klang</w:t>
      </w:r>
    </w:p>
    <w:p w14:paraId="1ACB94CB" w14:textId="667A1CD5" w:rsidR="00F16110" w:rsidRPr="0049043B" w:rsidRDefault="00F16110" w:rsidP="007C0012">
      <w:pPr>
        <w:rPr>
          <w:rFonts w:eastAsia="MS Mincho"/>
        </w:rPr>
      </w:pPr>
      <w:r w:rsidRPr="0049043B">
        <w:rPr>
          <w:rFonts w:eastAsia="MS Mincho"/>
        </w:rPr>
        <w:t xml:space="preserve">Ikonisk design med eksklusiv </w:t>
      </w:r>
      <w:del w:id="31" w:author="Gert Skipper" w:date="2024-04-18T11:30:00Z">
        <w:r w:rsidRPr="0049043B" w:rsidDel="002F6D19">
          <w:rPr>
            <w:rFonts w:eastAsia="MS Mincho"/>
          </w:rPr>
          <w:delText>aluminiums</w:delText>
        </w:r>
      </w:del>
      <w:r w:rsidRPr="0049043B">
        <w:rPr>
          <w:rFonts w:eastAsia="MS Mincho"/>
        </w:rPr>
        <w:t xml:space="preserve">finish </w:t>
      </w:r>
    </w:p>
    <w:p w14:paraId="4B2BFBC7" w14:textId="77777777" w:rsidR="007C0012" w:rsidRDefault="007C0012" w:rsidP="007C0012">
      <w:pPr>
        <w:rPr>
          <w:ins w:id="32" w:author="Gert Skipper" w:date="2024-04-11T10:37:00Z"/>
          <w:rFonts w:eastAsia="MS Mincho"/>
        </w:rPr>
      </w:pPr>
      <w:ins w:id="33" w:author="Gert Skipper" w:date="2024-04-11T10:37:00Z">
        <w:r>
          <w:rPr>
            <w:rFonts w:eastAsia="MS Mincho"/>
          </w:rPr>
          <w:t>Flot råstyrke, også til krævende højtalere</w:t>
        </w:r>
      </w:ins>
    </w:p>
    <w:p w14:paraId="6FA4B009" w14:textId="77777777" w:rsidR="007C0012" w:rsidRDefault="007C0012" w:rsidP="007C0012">
      <w:pPr>
        <w:rPr>
          <w:ins w:id="34" w:author="Gert Skipper" w:date="2024-04-11T10:37:00Z"/>
          <w:rFonts w:eastAsia="MS Mincho"/>
        </w:rPr>
      </w:pPr>
      <w:ins w:id="35" w:author="Gert Skipper" w:date="2024-04-11T10:37:00Z">
        <w:r>
          <w:rPr>
            <w:rFonts w:eastAsia="MS Mincho"/>
          </w:rPr>
          <w:t>Indbygget HEOS trådløs musikstreaming med dedikeret HEOS app</w:t>
        </w:r>
      </w:ins>
    </w:p>
    <w:p w14:paraId="65080B31" w14:textId="77777777" w:rsidR="001D41AC" w:rsidRDefault="001D41AC" w:rsidP="001D41AC">
      <w:pPr>
        <w:rPr>
          <w:ins w:id="36" w:author="Gert Skipper" w:date="2024-04-11T11:23:00Z"/>
          <w:rFonts w:eastAsia="MS Mincho"/>
        </w:rPr>
      </w:pPr>
      <w:ins w:id="37" w:author="Gert Skipper" w:date="2024-04-11T11:23:00Z">
        <w:r>
          <w:rPr>
            <w:rFonts w:eastAsia="MS Mincho"/>
          </w:rPr>
          <w:t>HDMI-indgang til TV-lyd inkl. lydkontrol fra din eksisterende TV-fjernbetjening</w:t>
        </w:r>
      </w:ins>
    </w:p>
    <w:p w14:paraId="49FF8122" w14:textId="1E8C6047" w:rsidR="00D62930" w:rsidRPr="001D41AC" w:rsidDel="007C0012" w:rsidRDefault="00D62930" w:rsidP="001D41AC">
      <w:pPr>
        <w:rPr>
          <w:del w:id="38" w:author="Gert Skipper" w:date="2024-04-11T10:38:00Z"/>
        </w:rPr>
      </w:pPr>
      <w:del w:id="39" w:author="Gert Skipper" w:date="2024-04-11T10:38:00Z">
        <w:r w:rsidRPr="001D41AC" w:rsidDel="007C0012">
          <w:delText>Kan drive meget strømkrævende højtalere</w:delText>
        </w:r>
      </w:del>
    </w:p>
    <w:p w14:paraId="6CD5F63F" w14:textId="2BAC800C" w:rsidR="006F13AB" w:rsidRPr="001D41AC" w:rsidDel="007C0012" w:rsidRDefault="006F13AB" w:rsidP="001D41AC">
      <w:pPr>
        <w:rPr>
          <w:del w:id="40" w:author="Gert Skipper" w:date="2024-04-11T10:38:00Z"/>
          <w:rFonts w:eastAsia="MS Mincho"/>
        </w:rPr>
      </w:pPr>
      <w:del w:id="41" w:author="Gert Skipper" w:date="2024-04-11T10:38:00Z">
        <w:r w:rsidRPr="001D41AC" w:rsidDel="007C0012">
          <w:rPr>
            <w:rFonts w:eastAsia="MS Mincho"/>
          </w:rPr>
          <w:delText>Audiofil MM/MC RIAA-pladespillerindgang</w:delText>
        </w:r>
      </w:del>
    </w:p>
    <w:p w14:paraId="3C402F9A" w14:textId="3D2FAFE9" w:rsidR="005071EB" w:rsidRPr="001D41AC" w:rsidDel="007C0012" w:rsidRDefault="00825D6E" w:rsidP="001D41AC">
      <w:pPr>
        <w:rPr>
          <w:del w:id="42" w:author="Gert Skipper" w:date="2024-04-11T10:38:00Z"/>
          <w:rFonts w:eastAsia="MS Mincho"/>
        </w:rPr>
      </w:pPr>
      <w:del w:id="43" w:author="Gert Skipper" w:date="2024-04-11T10:38:00Z">
        <w:r w:rsidRPr="001D41AC" w:rsidDel="007C0012">
          <w:rPr>
            <w:rFonts w:eastAsia="MS Mincho"/>
          </w:rPr>
          <w:delText>Premium systemfjernbetjening i aluminium medfølger</w:delText>
        </w:r>
      </w:del>
    </w:p>
    <w:p w14:paraId="721C8AA8" w14:textId="77777777" w:rsidR="00825D6E" w:rsidRPr="001D41AC" w:rsidRDefault="00825D6E" w:rsidP="001D41AC"/>
    <w:p w14:paraId="3A40EB77" w14:textId="77777777" w:rsidR="003C0487" w:rsidRPr="00F25186" w:rsidRDefault="003C0487" w:rsidP="003C0487">
      <w:pPr>
        <w:pStyle w:val="Heading4"/>
      </w:pPr>
      <w:r w:rsidRPr="00F25186">
        <w:t>[Highlights header + highlights]</w:t>
      </w:r>
    </w:p>
    <w:p w14:paraId="0E24D4B4" w14:textId="718F0479" w:rsidR="00486BCF" w:rsidRPr="0049043B" w:rsidRDefault="00EB4520" w:rsidP="00844411">
      <w:pPr>
        <w:pStyle w:val="Heading3"/>
      </w:pPr>
      <w:r w:rsidRPr="0049043B">
        <w:t>Marantz</w:t>
      </w:r>
      <w:r w:rsidR="00917283" w:rsidRPr="0049043B">
        <w:t xml:space="preserve"> </w:t>
      </w:r>
      <w:del w:id="44" w:author="Gert Skipper" w:date="2024-04-09T14:44:00Z">
        <w:r w:rsidRPr="0049043B" w:rsidDel="0049043B">
          <w:delText>MODEL 30</w:delText>
        </w:r>
      </w:del>
      <w:ins w:id="45" w:author="Gert Skipper" w:date="2024-04-10T14:50:00Z">
        <w:r w:rsidR="00C204B1">
          <w:t>MODEL 40n</w:t>
        </w:r>
      </w:ins>
      <w:r w:rsidR="00917283" w:rsidRPr="0049043B">
        <w:t xml:space="preserve"> –</w:t>
      </w:r>
      <w:r w:rsidR="00F34446" w:rsidRPr="0049043B">
        <w:t xml:space="preserve"> </w:t>
      </w:r>
      <w:r w:rsidR="00D4408F" w:rsidRPr="0049043B">
        <w:t xml:space="preserve">eksklusiv </w:t>
      </w:r>
      <w:del w:id="46" w:author="Gert Skipper" w:date="2024-04-11T09:32:00Z">
        <w:r w:rsidR="00D4408F" w:rsidRPr="0049043B" w:rsidDel="00844411">
          <w:delText xml:space="preserve">og </w:delText>
        </w:r>
        <w:r w:rsidR="00897309" w:rsidRPr="0049043B" w:rsidDel="00844411">
          <w:delText>audiofil</w:delText>
        </w:r>
        <w:r w:rsidR="00486BCF" w:rsidRPr="0049043B" w:rsidDel="00844411">
          <w:delText xml:space="preserve"> </w:delText>
        </w:r>
      </w:del>
      <w:ins w:id="47" w:author="Gert Skipper" w:date="2024-04-11T09:32:00Z">
        <w:r w:rsidR="00844411">
          <w:t xml:space="preserve">og avanceret </w:t>
        </w:r>
      </w:ins>
      <w:r w:rsidR="00486BCF" w:rsidRPr="0049043B">
        <w:t xml:space="preserve">stereoforstærker med </w:t>
      </w:r>
      <w:ins w:id="48" w:author="Gert Skipper" w:date="2024-04-11T09:32:00Z">
        <w:r w:rsidR="00844411">
          <w:t xml:space="preserve">trådløs HEOS musikstreaming og </w:t>
        </w:r>
      </w:ins>
      <w:del w:id="49" w:author="Gert Skipper" w:date="2024-04-11T09:32:00Z">
        <w:r w:rsidR="009B65E3" w:rsidRPr="0049043B" w:rsidDel="00844411">
          <w:delText xml:space="preserve">unik </w:delText>
        </w:r>
      </w:del>
      <w:r w:rsidR="009B65E3" w:rsidRPr="0049043B">
        <w:t>varm og musikalsk lyd</w:t>
      </w:r>
      <w:r w:rsidR="00486BCF" w:rsidRPr="0049043B">
        <w:t xml:space="preserve"> </w:t>
      </w:r>
    </w:p>
    <w:p w14:paraId="4D16EB60" w14:textId="206CED67" w:rsidR="005B3CEC" w:rsidRPr="001D41AC" w:rsidDel="00844411" w:rsidRDefault="00EB4520" w:rsidP="001D41AC">
      <w:pPr>
        <w:rPr>
          <w:del w:id="50" w:author="Gert Skipper" w:date="2024-04-11T09:32:00Z"/>
        </w:rPr>
      </w:pPr>
      <w:del w:id="51" w:author="Gert Skipper" w:date="2024-04-09T14:44:00Z">
        <w:r w:rsidRPr="001D41AC" w:rsidDel="0049043B">
          <w:delText>MODEL 30</w:delText>
        </w:r>
      </w:del>
      <w:del w:id="52" w:author="Gert Skipper" w:date="2024-04-11T09:32:00Z">
        <w:r w:rsidR="00857623" w:rsidRPr="001D41AC" w:rsidDel="00844411">
          <w:delText xml:space="preserve"> er</w:delText>
        </w:r>
        <w:r w:rsidR="0018468E" w:rsidRPr="001D41AC" w:rsidDel="00844411">
          <w:delText xml:space="preserve"> </w:delText>
        </w:r>
        <w:r w:rsidR="005F6B78" w:rsidRPr="001D41AC" w:rsidDel="00844411">
          <w:delText>en ægte prestige</w:delText>
        </w:r>
        <w:r w:rsidR="0018468E" w:rsidRPr="001D41AC" w:rsidDel="00844411">
          <w:delText xml:space="preserve">model i rækken af integrerede stereoforstærkere fra Marantz. Her får du </w:delText>
        </w:r>
        <w:r w:rsidR="0014680A" w:rsidRPr="001D41AC" w:rsidDel="00844411">
          <w:delText xml:space="preserve">en tung og audiofil stereoforstærker, som </w:delText>
        </w:r>
        <w:r w:rsidR="00486BCF" w:rsidRPr="001D41AC" w:rsidDel="00844411">
          <w:delText xml:space="preserve">uden problemer kan drive selv </w:delText>
        </w:r>
        <w:r w:rsidR="00EC176F" w:rsidRPr="001D41AC" w:rsidDel="00844411">
          <w:delText>de mest krævende</w:delText>
        </w:r>
        <w:r w:rsidR="00486BCF" w:rsidRPr="001D41AC" w:rsidDel="00844411">
          <w:delText xml:space="preserve"> </w:delText>
        </w:r>
        <w:r w:rsidR="00896BC4" w:rsidRPr="001D41AC" w:rsidDel="00844411">
          <w:delText>højt</w:delText>
        </w:r>
        <w:r w:rsidR="00486BCF" w:rsidRPr="001D41AC" w:rsidDel="00844411">
          <w:delText xml:space="preserve">alere i </w:delText>
        </w:r>
        <w:r w:rsidR="00897309" w:rsidRPr="001D41AC" w:rsidDel="00844411">
          <w:delText xml:space="preserve">fremragende </w:delText>
        </w:r>
        <w:r w:rsidR="00486BCF" w:rsidRPr="001D41AC" w:rsidDel="00844411">
          <w:delText xml:space="preserve">kvalitet. </w:delText>
        </w:r>
        <w:r w:rsidR="005B3CEC" w:rsidRPr="001D41AC" w:rsidDel="00844411">
          <w:delText xml:space="preserve">Der er kælet for hver en detalje i både design og teknisk konstruktion, </w:delText>
        </w:r>
        <w:r w:rsidR="009B2A0A" w:rsidRPr="001D41AC" w:rsidDel="00844411">
          <w:delText>og du får ejerglæde og musikalsk nydelse på et niveau helt ud over det sædvanlige.</w:delText>
        </w:r>
      </w:del>
    </w:p>
    <w:p w14:paraId="37C1CE77" w14:textId="60D4D3A9" w:rsidR="007C4179" w:rsidRDefault="007C4179" w:rsidP="001D41AC">
      <w:pPr>
        <w:rPr>
          <w:ins w:id="53" w:author="Gert Skipper" w:date="2024-04-11T09:31:00Z"/>
        </w:rPr>
      </w:pPr>
      <w:ins w:id="54" w:author="Gert Skipper" w:date="2024-04-11T09:28:00Z">
        <w:r w:rsidRPr="001D41AC">
          <w:t>MODEL 40n</w:t>
        </w:r>
        <w:r w:rsidRPr="00727A26">
          <w:t xml:space="preserve"> er en </w:t>
        </w:r>
        <w:r>
          <w:t>eksklusiv</w:t>
        </w:r>
      </w:ins>
      <w:ins w:id="55" w:author="Gert Skipper" w:date="2024-04-11T09:43:00Z">
        <w:r w:rsidR="008C562B">
          <w:t>,</w:t>
        </w:r>
      </w:ins>
      <w:ins w:id="56" w:author="Gert Skipper" w:date="2024-04-11T09:28:00Z">
        <w:r>
          <w:t xml:space="preserve"> </w:t>
        </w:r>
        <w:r w:rsidRPr="00727A26">
          <w:t xml:space="preserve">avanceret </w:t>
        </w:r>
      </w:ins>
      <w:ins w:id="57" w:author="Gert Skipper" w:date="2024-04-11T09:43:00Z">
        <w:r w:rsidR="008C562B">
          <w:t xml:space="preserve">og smukt designet </w:t>
        </w:r>
      </w:ins>
      <w:ins w:id="58" w:author="Gert Skipper" w:date="2024-04-11T09:28:00Z">
        <w:r>
          <w:t>hi-fi-</w:t>
        </w:r>
        <w:r w:rsidRPr="00727A26">
          <w:t>stereo</w:t>
        </w:r>
        <w:r>
          <w:t>forstærker</w:t>
        </w:r>
        <w:r w:rsidRPr="00727A26">
          <w:t xml:space="preserve">, som giver dig </w:t>
        </w:r>
      </w:ins>
      <w:ins w:id="59" w:author="Gert Skipper" w:date="2024-04-11T10:11:00Z">
        <w:r w:rsidR="00C41A70">
          <w:t xml:space="preserve">al </w:t>
        </w:r>
      </w:ins>
      <w:ins w:id="60" w:author="Gert Skipper" w:date="2024-04-11T09:45:00Z">
        <w:r w:rsidR="008C562B">
          <w:t>den suveræne</w:t>
        </w:r>
      </w:ins>
      <w:ins w:id="61" w:author="Gert Skipper" w:date="2024-04-11T09:28:00Z">
        <w:r w:rsidRPr="00727A26">
          <w:t xml:space="preserve"> lydkvalitet og råstyrke, som </w:t>
        </w:r>
      </w:ins>
      <w:ins w:id="62" w:author="Gert Skipper" w:date="2024-04-11T09:45:00Z">
        <w:r w:rsidR="008C562B">
          <w:t>du forventer fra et</w:t>
        </w:r>
      </w:ins>
      <w:ins w:id="63" w:author="Gert Skipper" w:date="2024-04-11T09:28:00Z">
        <w:r w:rsidRPr="00727A26">
          <w:t xml:space="preserve"> traditionel</w:t>
        </w:r>
      </w:ins>
      <w:ins w:id="64" w:author="Gert Skipper" w:date="2024-04-11T09:45:00Z">
        <w:r w:rsidR="008C562B">
          <w:t>t</w:t>
        </w:r>
      </w:ins>
      <w:ins w:id="65" w:author="Gert Skipper" w:date="2024-04-11T09:28:00Z">
        <w:r w:rsidRPr="00727A26">
          <w:t xml:space="preserve"> stereoanlæg</w:t>
        </w:r>
      </w:ins>
      <w:ins w:id="66" w:author="Gert Skipper" w:date="2024-04-11T11:23:00Z">
        <w:r w:rsidR="001D41AC">
          <w:t xml:space="preserve"> i fuld størrelse</w:t>
        </w:r>
      </w:ins>
      <w:ins w:id="67" w:author="Gert Skipper" w:date="2024-04-11T09:28:00Z">
        <w:r w:rsidRPr="00727A26">
          <w:t xml:space="preserve">. Her får du det bare i </w:t>
        </w:r>
      </w:ins>
      <w:ins w:id="68" w:author="Gert Skipper" w:date="2024-04-11T09:59:00Z">
        <w:r w:rsidR="002F479D">
          <w:t>top</w:t>
        </w:r>
      </w:ins>
      <w:ins w:id="69" w:author="Gert Skipper" w:date="2024-04-11T09:28:00Z">
        <w:r w:rsidRPr="00727A26">
          <w:t xml:space="preserve">moderne udgave med et hav af </w:t>
        </w:r>
      </w:ins>
      <w:ins w:id="70" w:author="Gert Skipper" w:date="2024-04-11T09:46:00Z">
        <w:r w:rsidR="008C562B">
          <w:t>smarte</w:t>
        </w:r>
      </w:ins>
      <w:ins w:id="71" w:author="Gert Skipper" w:date="2024-04-11T09:28:00Z">
        <w:r w:rsidRPr="00727A26">
          <w:t xml:space="preserve"> </w:t>
        </w:r>
      </w:ins>
      <w:ins w:id="72" w:author="Gert Skipper" w:date="2024-04-11T09:46:00Z">
        <w:r w:rsidR="008C562B">
          <w:t xml:space="preserve">nye </w:t>
        </w:r>
      </w:ins>
      <w:ins w:id="73" w:author="Gert Skipper" w:date="2024-04-11T09:28:00Z">
        <w:r w:rsidRPr="00727A26">
          <w:t xml:space="preserve">finesser oveni. </w:t>
        </w:r>
      </w:ins>
    </w:p>
    <w:p w14:paraId="007C7A3D" w14:textId="77777777" w:rsidR="002F479D" w:rsidRDefault="002F479D" w:rsidP="007C4179">
      <w:pPr>
        <w:rPr>
          <w:ins w:id="74" w:author="Gert Skipper" w:date="2024-04-11T09:31:00Z"/>
        </w:rPr>
      </w:pPr>
    </w:p>
    <w:p w14:paraId="6447BDA8" w14:textId="1A00CBBF" w:rsidR="007C4179" w:rsidRDefault="007C4179" w:rsidP="007C4179">
      <w:pPr>
        <w:rPr>
          <w:ins w:id="75" w:author="Gert Skipper" w:date="2024-04-11T09:47:00Z"/>
        </w:rPr>
      </w:pPr>
      <w:ins w:id="76" w:author="Gert Skipper" w:date="2024-04-11T09:30:00Z">
        <w:r w:rsidRPr="00727A26">
          <w:t xml:space="preserve">Du får </w:t>
        </w:r>
        <w:r>
          <w:t xml:space="preserve">indgang til </w:t>
        </w:r>
        <w:r w:rsidRPr="00727A26">
          <w:t xml:space="preserve">pladespiller, </w:t>
        </w:r>
      </w:ins>
      <w:ins w:id="77" w:author="Gert Skipper" w:date="2024-04-11T09:34:00Z">
        <w:r w:rsidR="00844411">
          <w:t>HDMI-indgang til TV-lyd, digitale l</w:t>
        </w:r>
      </w:ins>
      <w:ins w:id="78" w:author="Gert Skipper" w:date="2024-04-11T09:35:00Z">
        <w:r w:rsidR="00844411">
          <w:t>yd</w:t>
        </w:r>
      </w:ins>
      <w:ins w:id="79" w:author="Gert Skipper" w:date="2024-04-11T09:34:00Z">
        <w:r w:rsidR="00844411">
          <w:t>indgange</w:t>
        </w:r>
      </w:ins>
      <w:ins w:id="80" w:author="Gert Skipper" w:date="2024-04-11T09:30:00Z">
        <w:r w:rsidRPr="00727A26">
          <w:t xml:space="preserve">, </w:t>
        </w:r>
      </w:ins>
      <w:ins w:id="81" w:author="Gert Skipper" w:date="2024-04-11T09:35:00Z">
        <w:r w:rsidR="00844411">
          <w:t xml:space="preserve">Bluetooth, </w:t>
        </w:r>
      </w:ins>
      <w:ins w:id="82" w:author="Gert Skipper" w:date="2024-04-11T09:30:00Z">
        <w:r w:rsidRPr="00727A26">
          <w:t xml:space="preserve">trådløs </w:t>
        </w:r>
        <w:r>
          <w:t xml:space="preserve">HEOS </w:t>
        </w:r>
        <w:r w:rsidRPr="00727A26">
          <w:t>musikstreaming med multirum</w:t>
        </w:r>
      </w:ins>
      <w:ins w:id="83" w:author="Gert Skipper" w:date="2024-04-11T09:41:00Z">
        <w:r w:rsidR="00B9067F">
          <w:t xml:space="preserve"> og adgang til langt de fleste af markedets populære </w:t>
        </w:r>
      </w:ins>
      <w:ins w:id="84" w:author="Gert Skipper" w:date="2024-04-11T09:46:00Z">
        <w:r w:rsidR="008C562B">
          <w:t>online-</w:t>
        </w:r>
      </w:ins>
      <w:ins w:id="85" w:author="Gert Skipper" w:date="2024-04-11T09:41:00Z">
        <w:r w:rsidR="00B9067F">
          <w:t>musiktjenester</w:t>
        </w:r>
      </w:ins>
      <w:ins w:id="86" w:author="Gert Skipper" w:date="2024-04-11T09:30:00Z">
        <w:r w:rsidRPr="00727A26">
          <w:t xml:space="preserve"> – kort sagt alt, hvad du behøver til </w:t>
        </w:r>
      </w:ins>
      <w:ins w:id="87" w:author="Gert Skipper" w:date="2024-04-11T11:24:00Z">
        <w:r w:rsidR="001D41AC">
          <w:t>at nyde al din</w:t>
        </w:r>
      </w:ins>
      <w:ins w:id="88" w:author="Gert Skipper" w:date="2024-04-11T09:30:00Z">
        <w:r w:rsidRPr="00727A26">
          <w:t xml:space="preserve"> </w:t>
        </w:r>
      </w:ins>
      <w:ins w:id="89" w:author="Gert Skipper" w:date="2024-04-11T11:24:00Z">
        <w:r w:rsidR="001D41AC">
          <w:t xml:space="preserve">musik </w:t>
        </w:r>
      </w:ins>
      <w:ins w:id="90" w:author="Gert Skipper" w:date="2024-04-11T09:30:00Z">
        <w:r w:rsidRPr="00727A26">
          <w:t xml:space="preserve">i </w:t>
        </w:r>
      </w:ins>
      <w:ins w:id="91" w:author="Gert Skipper" w:date="2024-04-11T11:24:00Z">
        <w:r w:rsidR="001D41AC">
          <w:t xml:space="preserve">suveræn </w:t>
        </w:r>
      </w:ins>
      <w:ins w:id="92" w:author="Gert Skipper" w:date="2024-04-11T09:30:00Z">
        <w:r w:rsidRPr="00727A26">
          <w:t>kvalitet.</w:t>
        </w:r>
      </w:ins>
    </w:p>
    <w:p w14:paraId="674BF661" w14:textId="77777777" w:rsidR="00A87CFD" w:rsidRPr="00727A26" w:rsidRDefault="00A87CFD" w:rsidP="007C4179">
      <w:pPr>
        <w:rPr>
          <w:ins w:id="93" w:author="Gert Skipper" w:date="2024-04-11T09:30:00Z"/>
        </w:rPr>
      </w:pPr>
    </w:p>
    <w:p w14:paraId="6F26BCD1" w14:textId="238F0F79" w:rsidR="007C4179" w:rsidRDefault="00A87CFD" w:rsidP="007C4179">
      <w:pPr>
        <w:rPr>
          <w:ins w:id="94" w:author="Gert Skipper" w:date="2024-04-11T09:47:00Z"/>
        </w:rPr>
      </w:pPr>
      <w:ins w:id="95" w:author="Gert Skipper" w:date="2024-04-11T09:47:00Z">
        <w:r w:rsidRPr="00727A26">
          <w:t>Front</w:t>
        </w:r>
        <w:r>
          <w:t xml:space="preserve"> og knapper </w:t>
        </w:r>
        <w:r w:rsidRPr="00727A26">
          <w:t xml:space="preserve">er lækkert udført i </w:t>
        </w:r>
      </w:ins>
      <w:ins w:id="96" w:author="Gert Skipper" w:date="2024-04-18T11:30:00Z">
        <w:r w:rsidR="002F6D19">
          <w:t xml:space="preserve">med centerplade i </w:t>
        </w:r>
      </w:ins>
      <w:ins w:id="97" w:author="Gert Skipper" w:date="2024-04-11T09:47:00Z">
        <w:r w:rsidRPr="00727A26">
          <w:t xml:space="preserve">aluminium, og hvis du stadig har en CD-samling, kan du supplere med en af </w:t>
        </w:r>
        <w:r>
          <w:t>Marantz’</w:t>
        </w:r>
        <w:r w:rsidRPr="00727A26">
          <w:t xml:space="preserve"> egne matchende CD-afspillere. Bare tilslut to </w:t>
        </w:r>
        <w:r>
          <w:t>gode hi-fi-</w:t>
        </w:r>
        <w:r w:rsidRPr="00727A26">
          <w:t xml:space="preserve">højtalere, og </w:t>
        </w:r>
      </w:ins>
      <w:ins w:id="98" w:author="Gert Skipper" w:date="2024-04-11T11:24:00Z">
        <w:r w:rsidR="00C40B4E">
          <w:t xml:space="preserve">du vil høre englene synge, </w:t>
        </w:r>
      </w:ins>
      <w:ins w:id="99" w:author="Gert Skipper" w:date="2024-04-11T11:25:00Z">
        <w:r w:rsidR="00C40B4E">
          <w:t>hv</w:t>
        </w:r>
      </w:ins>
      <w:ins w:id="100" w:author="Gert Skipper" w:date="2024-04-17T09:40:00Z">
        <w:r w:rsidR="00125FC7">
          <w:t>e</w:t>
        </w:r>
      </w:ins>
      <w:ins w:id="101" w:author="Gert Skipper" w:date="2024-04-11T11:25:00Z">
        <w:r w:rsidR="00C40B4E">
          <w:t>r gang du tænder for anlægget.</w:t>
        </w:r>
      </w:ins>
    </w:p>
    <w:p w14:paraId="46C607D9" w14:textId="77777777" w:rsidR="00C40B4E" w:rsidRPr="001D41AC" w:rsidRDefault="00C40B4E" w:rsidP="00C40B4E">
      <w:pPr>
        <w:rPr>
          <w:ins w:id="102" w:author="Gert Skipper" w:date="2024-04-11T11:25:00Z"/>
        </w:rPr>
      </w:pPr>
    </w:p>
    <w:p w14:paraId="3627E926" w14:textId="77777777" w:rsidR="00C40B4E" w:rsidRPr="00232157" w:rsidRDefault="00C40B4E" w:rsidP="00C40B4E">
      <w:pPr>
        <w:pStyle w:val="Heading3"/>
        <w:rPr>
          <w:ins w:id="103" w:author="Gert Skipper" w:date="2024-04-11T11:25:00Z"/>
        </w:rPr>
      </w:pPr>
      <w:ins w:id="104" w:author="Gert Skipper" w:date="2024-04-11T11:25:00Z">
        <w:r w:rsidRPr="00232157">
          <w:lastRenderedPageBreak/>
          <w:t xml:space="preserve">HEOS – trådløs musik i hele dit hjem </w:t>
        </w:r>
      </w:ins>
    </w:p>
    <w:p w14:paraId="34281E10" w14:textId="77777777" w:rsidR="00C40B4E" w:rsidRPr="001D41AC" w:rsidRDefault="00C40B4E" w:rsidP="00C40B4E">
      <w:pPr>
        <w:rPr>
          <w:ins w:id="105" w:author="Gert Skipper" w:date="2024-04-11T11:25:00Z"/>
        </w:rPr>
      </w:pPr>
      <w:ins w:id="106" w:author="Gert Skipper" w:date="2024-04-11T11:25:00Z">
        <w:r w:rsidRPr="00232157">
          <w:t>MODEL 40n har indbygget HEOS multirum, som giver dig næsten uendelige muligheder for at streame musik fra streamingtjenester og titusindvis af radiostationer på internettet. Du kan frit udbygge med trådløse HEOS-højtalere i alle andre rum i dit hjem, og du styrer det hele fra HEOS-appen på din smartphone. Det er så nemt, at alle kan finde ud af det – kom ind og oplev det i HiFi Klubben!</w:t>
        </w:r>
      </w:ins>
    </w:p>
    <w:p w14:paraId="3BA299C1" w14:textId="77777777" w:rsidR="00A87CFD" w:rsidRDefault="00A87CFD" w:rsidP="007C4179">
      <w:pPr>
        <w:rPr>
          <w:ins w:id="107" w:author="Gert Skipper" w:date="2024-04-11T09:35:00Z"/>
        </w:rPr>
      </w:pPr>
    </w:p>
    <w:p w14:paraId="114B1C59" w14:textId="4819EB64" w:rsidR="00844411" w:rsidRPr="00EB4BE2" w:rsidRDefault="00844411" w:rsidP="00844411">
      <w:pPr>
        <w:pStyle w:val="Heading3"/>
        <w:rPr>
          <w:ins w:id="108" w:author="Gert Skipper" w:date="2024-04-11T09:35:00Z"/>
        </w:rPr>
      </w:pPr>
      <w:ins w:id="109" w:author="Gert Skipper" w:date="2024-04-11T09:35:00Z">
        <w:r w:rsidRPr="00EB4BE2">
          <w:t>Suveræn TV-lyd via HDMI</w:t>
        </w:r>
      </w:ins>
    </w:p>
    <w:p w14:paraId="098B2BC5" w14:textId="3481EDB4" w:rsidR="00844411" w:rsidRPr="00EB4BE2" w:rsidRDefault="00844411" w:rsidP="00844411">
      <w:pPr>
        <w:rPr>
          <w:ins w:id="110" w:author="Gert Skipper" w:date="2024-04-11T09:35:00Z"/>
        </w:rPr>
      </w:pPr>
      <w:ins w:id="111" w:author="Gert Skipper" w:date="2024-04-11T09:35:00Z">
        <w:r w:rsidRPr="00EB4BE2">
          <w:rPr>
            <w:lang w:val="en-US"/>
          </w:rPr>
          <w:t xml:space="preserve">Med </w:t>
        </w:r>
      </w:ins>
      <w:ins w:id="112" w:author="Gert Skipper" w:date="2024-04-11T09:36:00Z">
        <w:r>
          <w:rPr>
            <w:lang w:val="en-US"/>
          </w:rPr>
          <w:t>MODEL 40n</w:t>
        </w:r>
      </w:ins>
      <w:ins w:id="113" w:author="Gert Skipper" w:date="2024-04-11T09:35:00Z">
        <w:r w:rsidRPr="00EB4BE2">
          <w:rPr>
            <w:lang w:val="en-US"/>
          </w:rPr>
          <w:t xml:space="preserve"> kan du tilslutte lyden fra dit TV i optimal digital kvalitet via HDMI, og du kan styre lydstyrke m.m. fra din eksisterende TV-fjernbetjening. </w:t>
        </w:r>
      </w:ins>
      <w:ins w:id="114" w:author="Gert Skipper" w:date="2024-04-11T09:39:00Z">
        <w:r w:rsidR="00B9067F">
          <w:rPr>
            <w:lang w:val="en-US"/>
          </w:rPr>
          <w:t xml:space="preserve">Det giver dig en </w:t>
        </w:r>
      </w:ins>
      <w:ins w:id="115" w:author="Gert Skipper" w:date="2024-04-11T09:40:00Z">
        <w:r w:rsidR="00B9067F">
          <w:rPr>
            <w:lang w:val="en-US"/>
          </w:rPr>
          <w:t xml:space="preserve">dramatisk bedre TV-oplevelse, uanset om menuen står på film, serier eller koncerter. </w:t>
        </w:r>
      </w:ins>
      <w:ins w:id="116" w:author="Gert Skipper" w:date="2024-04-11T09:35:00Z">
        <w:r>
          <w:t>Anlægget tænder og slukker automatisk sammen med TV’et, så du overhovedet ikke skal spekulere på betjeningen i dagligdagen. Så</w:t>
        </w:r>
        <w:r w:rsidRPr="00EB4BE2">
          <w:t xml:space="preserve"> bliver det ikke meget nemmere eller mere elegant. </w:t>
        </w:r>
      </w:ins>
    </w:p>
    <w:p w14:paraId="44CE1FC2" w14:textId="1A577DDA" w:rsidR="00924C89" w:rsidRPr="001D41AC" w:rsidDel="00B9067F" w:rsidRDefault="00924C89" w:rsidP="001D41AC">
      <w:pPr>
        <w:rPr>
          <w:del w:id="117" w:author="Gert Skipper" w:date="2024-04-11T09:41:00Z"/>
        </w:rPr>
      </w:pPr>
    </w:p>
    <w:p w14:paraId="67DE72D6" w14:textId="5889537E" w:rsidR="00B53697" w:rsidRPr="001D41AC" w:rsidDel="00B9067F" w:rsidRDefault="00700E80" w:rsidP="001D41AC">
      <w:pPr>
        <w:rPr>
          <w:del w:id="118" w:author="Gert Skipper" w:date="2024-04-11T09:41:00Z"/>
        </w:rPr>
      </w:pPr>
      <w:del w:id="119" w:author="Gert Skipper" w:date="2024-04-11T09:41:00Z">
        <w:r w:rsidRPr="001D41AC" w:rsidDel="00B9067F">
          <w:delText xml:space="preserve">Hvis du sætter pris på vinyl, kan du glæde dig over en </w:delText>
        </w:r>
        <w:r w:rsidR="009B65E3" w:rsidRPr="001D41AC" w:rsidDel="00B9067F">
          <w:delText>eksklusiv audiofil</w:delText>
        </w:r>
        <w:r w:rsidR="00B53697" w:rsidRPr="001D41AC" w:rsidDel="00B9067F">
          <w:delText xml:space="preserve"> </w:delText>
        </w:r>
        <w:r w:rsidRPr="001D41AC" w:rsidDel="00B9067F">
          <w:delText xml:space="preserve">pladespillerindgang til både MM- og MC-pickupper. </w:delText>
        </w:r>
        <w:r w:rsidR="007F6C8C" w:rsidRPr="001D41AC" w:rsidDel="00B9067F">
          <w:delText>Og h</w:delText>
        </w:r>
        <w:r w:rsidR="00B53697" w:rsidRPr="001D41AC" w:rsidDel="00B9067F">
          <w:delText xml:space="preserve">ar du behov for </w:delText>
        </w:r>
        <w:r w:rsidR="009B2A0A" w:rsidRPr="001D41AC" w:rsidDel="00B9067F">
          <w:delText>trådløs musik</w:delText>
        </w:r>
        <w:r w:rsidR="00B53697" w:rsidRPr="001D41AC" w:rsidDel="00B9067F">
          <w:delText>streaming</w:delText>
        </w:r>
        <w:r w:rsidR="009B2A0A" w:rsidRPr="001D41AC" w:rsidDel="00B9067F">
          <w:delText>, multirum</w:delText>
        </w:r>
        <w:r w:rsidR="00B53697" w:rsidRPr="001D41AC" w:rsidDel="00B9067F">
          <w:delText xml:space="preserve"> eller digitale tilslutninger, kan du med fordel kigge nærmere på Marantz SACD 30n </w:delText>
        </w:r>
        <w:r w:rsidR="00FD7A60" w:rsidRPr="001D41AC" w:rsidDel="00B9067F">
          <w:delText>disk</w:delText>
        </w:r>
        <w:r w:rsidR="009B2A0A" w:rsidRPr="001D41AC" w:rsidDel="00B9067F">
          <w:delText>afspilleren</w:delText>
        </w:r>
        <w:r w:rsidR="00B53697" w:rsidRPr="001D41AC" w:rsidDel="00B9067F">
          <w:delText xml:space="preserve">, som </w:delText>
        </w:r>
        <w:r w:rsidR="00B459F1" w:rsidRPr="001D41AC" w:rsidDel="00B9067F">
          <w:delText xml:space="preserve">med indbygget HEOS streaming </w:delText>
        </w:r>
        <w:r w:rsidR="00B53697" w:rsidRPr="001D41AC" w:rsidDel="00B9067F">
          <w:delText xml:space="preserve">er et perfekt match til </w:delText>
        </w:r>
      </w:del>
      <w:del w:id="120" w:author="Gert Skipper" w:date="2024-04-09T14:44:00Z">
        <w:r w:rsidR="00B53697" w:rsidRPr="001D41AC" w:rsidDel="0049043B">
          <w:delText>MODEL 30</w:delText>
        </w:r>
      </w:del>
      <w:del w:id="121" w:author="Gert Skipper" w:date="2024-04-11T09:41:00Z">
        <w:r w:rsidR="00B53697" w:rsidRPr="001D41AC" w:rsidDel="00B9067F">
          <w:delText>.</w:delText>
        </w:r>
        <w:r w:rsidR="00FD7A60" w:rsidRPr="001D41AC" w:rsidDel="00B9067F">
          <w:delText xml:space="preserve"> </w:delText>
        </w:r>
      </w:del>
    </w:p>
    <w:p w14:paraId="566A1B36" w14:textId="5BE86A7C" w:rsidR="008A62B2" w:rsidRPr="00825D6E" w:rsidRDefault="008A62B2" w:rsidP="001D41AC"/>
    <w:p w14:paraId="51BC3C5D" w14:textId="77777777" w:rsidR="00AD6DE5" w:rsidRPr="00825D6E" w:rsidRDefault="00AD6DE5" w:rsidP="00EC176F">
      <w:pPr>
        <w:pStyle w:val="Heading3"/>
      </w:pPr>
      <w:r w:rsidRPr="00825D6E">
        <w:t>Smukt design – suveræn byggekvalitet</w:t>
      </w:r>
    </w:p>
    <w:p w14:paraId="4BCAD167" w14:textId="727B6653" w:rsidR="00AD6DE5" w:rsidRPr="00825D6E" w:rsidRDefault="00AD6DE5" w:rsidP="00AD6DE5">
      <w:del w:id="122" w:author="Gert Skipper" w:date="2024-04-09T14:44:00Z">
        <w:r w:rsidRPr="00825D6E" w:rsidDel="0049043B">
          <w:delText>MODEL 30</w:delText>
        </w:r>
      </w:del>
      <w:ins w:id="123" w:author="Gert Skipper" w:date="2024-04-10T14:50:00Z">
        <w:r w:rsidR="00C204B1" w:rsidRPr="00825D6E">
          <w:t>MODEL 40n</w:t>
        </w:r>
      </w:ins>
      <w:r w:rsidRPr="00825D6E">
        <w:t xml:space="preserve"> </w:t>
      </w:r>
      <w:bookmarkStart w:id="124" w:name="_Hlk164347287"/>
      <w:r w:rsidRPr="00825D6E">
        <w:t xml:space="preserve">er et smukt stykke industriel kunst, som kan blive et visuelt spændende element i din stue i stedet for blot en stor anonym metalkasse. Den enkle og stilrene </w:t>
      </w:r>
      <w:del w:id="125" w:author="Gert Skipper" w:date="2024-04-18T11:30:00Z">
        <w:r w:rsidRPr="00825D6E" w:rsidDel="002F6D19">
          <w:delText>aluminiums</w:delText>
        </w:r>
      </w:del>
      <w:r w:rsidRPr="00825D6E">
        <w:t xml:space="preserve">front domineres af det gyldne Marantz-logo og det ikoniske runde display, og de to ydersider af fronten er diskret belyst af LED-lamper monteret inde bag den forreste frontplade. Alting udstråler selvsikker elegance, præcis som et produkt i denne kaliber skal. </w:t>
      </w:r>
      <w:bookmarkEnd w:id="124"/>
    </w:p>
    <w:p w14:paraId="10C81B44" w14:textId="77777777" w:rsidR="000456FC" w:rsidRPr="00825D6E" w:rsidRDefault="000456FC" w:rsidP="00AD6DE5"/>
    <w:p w14:paraId="55B86865" w14:textId="77777777" w:rsidR="00AD6DE5" w:rsidRPr="00565B40" w:rsidRDefault="00AD6DE5" w:rsidP="00AD6DE5">
      <w:pPr>
        <w:pStyle w:val="Heading3"/>
      </w:pPr>
      <w:r w:rsidRPr="00565B40">
        <w:t xml:space="preserve">The Most Musical Sound </w:t>
      </w:r>
    </w:p>
    <w:p w14:paraId="1E89DD2F" w14:textId="4B62217D" w:rsidR="00AD6DE5" w:rsidRPr="00565B40" w:rsidRDefault="00AD6DE5" w:rsidP="00AD6DE5">
      <w:r w:rsidRPr="00565B40">
        <w:t xml:space="preserve">Marantz-produkter har altid været berømte for deres naturlige og musikalske lyd, og </w:t>
      </w:r>
      <w:del w:id="126" w:author="Gert Skipper" w:date="2024-04-09T14:44:00Z">
        <w:r w:rsidR="00EE7528" w:rsidRPr="00565B40" w:rsidDel="0049043B">
          <w:delText>MODEL</w:delText>
        </w:r>
        <w:r w:rsidRPr="00565B40" w:rsidDel="0049043B">
          <w:delText xml:space="preserve"> 30</w:delText>
        </w:r>
      </w:del>
      <w:ins w:id="127" w:author="Gert Skipper" w:date="2024-04-10T14:50:00Z">
        <w:r w:rsidR="00C204B1" w:rsidRPr="00565B40">
          <w:t>MODEL 40n</w:t>
        </w:r>
      </w:ins>
      <w:r w:rsidRPr="00565B40">
        <w:t xml:space="preserve"> fører de stolte traditioner videre i overbevisende stil. Alle komponenter er omhyggeligt udvalgt, og en højtkvalificeret ”Sound Master” har fintunet detaljerne for at opnå Marantz signaturlyden, som har begejstret alverdens musikelskere i mere end et halvt århundrede – The Most Musical Sound. </w:t>
      </w:r>
    </w:p>
    <w:p w14:paraId="22BD4EC0" w14:textId="68DEF60C" w:rsidR="007F6C8C" w:rsidRPr="001D41AC" w:rsidDel="009040CC" w:rsidRDefault="007F6C8C" w:rsidP="001D41AC">
      <w:pPr>
        <w:rPr>
          <w:del w:id="128" w:author="Gert Skipper" w:date="2024-04-10T15:39:00Z"/>
        </w:rPr>
      </w:pPr>
    </w:p>
    <w:p w14:paraId="080E59B0" w14:textId="552784C8" w:rsidR="00AD6DE5" w:rsidRPr="001D41AC" w:rsidDel="00565B40" w:rsidRDefault="00AD6DE5" w:rsidP="001D41AC">
      <w:pPr>
        <w:rPr>
          <w:del w:id="129" w:author="Gert Skipper" w:date="2024-04-10T15:39:00Z"/>
        </w:rPr>
      </w:pPr>
      <w:del w:id="130" w:author="Gert Skipper" w:date="2024-04-10T15:39:00Z">
        <w:r w:rsidRPr="001D41AC" w:rsidDel="00565B40">
          <w:delText xml:space="preserve">Med </w:delText>
        </w:r>
      </w:del>
      <w:del w:id="131" w:author="Gert Skipper" w:date="2024-04-09T14:44:00Z">
        <w:r w:rsidR="00723378" w:rsidRPr="001D41AC" w:rsidDel="0049043B">
          <w:delText>MODEL</w:delText>
        </w:r>
        <w:r w:rsidRPr="001D41AC" w:rsidDel="0049043B">
          <w:delText xml:space="preserve"> 30</w:delText>
        </w:r>
      </w:del>
      <w:del w:id="132" w:author="Gert Skipper" w:date="2024-04-10T15:39:00Z">
        <w:r w:rsidRPr="001D41AC" w:rsidDel="00565B40">
          <w:delText xml:space="preserve"> får du en </w:delText>
        </w:r>
        <w:r w:rsidR="005912F6" w:rsidRPr="001D41AC" w:rsidDel="00565B40">
          <w:delText>silkeblød</w:delText>
        </w:r>
        <w:r w:rsidR="00EE7528" w:rsidRPr="001D41AC" w:rsidDel="00565B40">
          <w:delText xml:space="preserve"> og </w:delText>
        </w:r>
        <w:r w:rsidR="00632AC0" w:rsidRPr="001D41AC" w:rsidDel="00565B40">
          <w:delText>varm</w:delText>
        </w:r>
        <w:r w:rsidR="00EE7528" w:rsidRPr="001D41AC" w:rsidDel="00565B40">
          <w:delText xml:space="preserve"> </w:delText>
        </w:r>
        <w:r w:rsidRPr="001D41AC" w:rsidDel="00565B40">
          <w:delText>lyd, som på unik vis sætter fokus på det emotionelle indhold</w:delText>
        </w:r>
        <w:r w:rsidR="00EE7528" w:rsidRPr="001D41AC" w:rsidDel="00565B40">
          <w:delText xml:space="preserve"> i musikken</w:delText>
        </w:r>
        <w:r w:rsidRPr="001D41AC" w:rsidDel="00565B40">
          <w:delText xml:space="preserve">, uanset hvad du lytter til. Hvis du er ægte musikelsker, skylder du dig selv at opleve denne fantastiske </w:delText>
        </w:r>
        <w:r w:rsidR="00EE7528" w:rsidRPr="001D41AC" w:rsidDel="00565B40">
          <w:delText>forstærker</w:delText>
        </w:r>
        <w:r w:rsidRPr="001D41AC" w:rsidDel="00565B40">
          <w:delText xml:space="preserve">. </w:delText>
        </w:r>
      </w:del>
    </w:p>
    <w:p w14:paraId="56503BE4" w14:textId="77777777" w:rsidR="00A266CA" w:rsidRPr="001D41AC" w:rsidRDefault="00A266CA" w:rsidP="001D41AC"/>
    <w:p w14:paraId="5F168426" w14:textId="61C7E593" w:rsidR="00DF0447" w:rsidRPr="0049043B" w:rsidRDefault="00EB4520" w:rsidP="00B63B64">
      <w:del w:id="133" w:author="Gert Skipper" w:date="2024-04-09T14:44:00Z">
        <w:r w:rsidRPr="0049043B" w:rsidDel="0049043B">
          <w:delText>MODEL 30</w:delText>
        </w:r>
      </w:del>
      <w:ins w:id="134" w:author="Gert Skipper" w:date="2024-04-10T14:50:00Z">
        <w:r w:rsidR="00C204B1">
          <w:t>MODEL 40n</w:t>
        </w:r>
      </w:ins>
      <w:r w:rsidR="00490FB5" w:rsidRPr="0049043B">
        <w:t xml:space="preserve"> fås</w:t>
      </w:r>
      <w:r w:rsidR="003E2014" w:rsidRPr="0049043B">
        <w:t xml:space="preserve"> </w:t>
      </w:r>
      <w:del w:id="135" w:author="Gert Skipper" w:date="2024-04-18T11:31:00Z">
        <w:r w:rsidR="003E2014" w:rsidRPr="0049043B" w:rsidDel="002F6D19">
          <w:delText>med finish</w:delText>
        </w:r>
        <w:r w:rsidR="00490FB5" w:rsidRPr="0049043B" w:rsidDel="002F6D19">
          <w:delText xml:space="preserve"> i </w:delText>
        </w:r>
      </w:del>
      <w:del w:id="136" w:author="Gert Skipper" w:date="2024-04-09T15:25:00Z">
        <w:r w:rsidR="003E2014" w:rsidRPr="0049043B" w:rsidDel="00B63B64">
          <w:delText xml:space="preserve">ægte </w:delText>
        </w:r>
      </w:del>
      <w:del w:id="137" w:author="Gert Skipper" w:date="2024-04-18T11:31:00Z">
        <w:r w:rsidR="000C4B48" w:rsidRPr="0049043B" w:rsidDel="002F6D19">
          <w:delText>aluminium</w:delText>
        </w:r>
        <w:r w:rsidR="00FF4748" w:rsidRPr="0049043B" w:rsidDel="002F6D19">
          <w:delText xml:space="preserve"> og </w:delText>
        </w:r>
      </w:del>
      <w:r w:rsidR="00FF4748" w:rsidRPr="0049043B">
        <w:t xml:space="preserve">i </w:t>
      </w:r>
      <w:r w:rsidR="003E2014" w:rsidRPr="0049043B">
        <w:t>flere farver</w:t>
      </w:r>
      <w:r w:rsidR="00490FB5" w:rsidRPr="0049043B">
        <w:t xml:space="preserve">. </w:t>
      </w:r>
      <w:del w:id="138" w:author="Gert Skipper" w:date="2024-04-09T15:25:00Z">
        <w:r w:rsidR="00AD6DE5" w:rsidRPr="0049043B" w:rsidDel="00B63B64">
          <w:rPr>
            <w:highlight w:val="yellow"/>
          </w:rPr>
          <w:delText>Premium</w:delText>
        </w:r>
        <w:r w:rsidR="00AD6DE5" w:rsidRPr="0049043B" w:rsidDel="00B63B64">
          <w:delText xml:space="preserve"> </w:delText>
        </w:r>
      </w:del>
      <w:ins w:id="139" w:author="Gert Skipper" w:date="2024-04-09T15:26:00Z">
        <w:r w:rsidR="0073524A">
          <w:t>S</w:t>
        </w:r>
      </w:ins>
      <w:del w:id="140" w:author="Gert Skipper" w:date="2024-04-09T15:26:00Z">
        <w:r w:rsidR="00AD6DE5" w:rsidRPr="0049043B" w:rsidDel="0073524A">
          <w:delText>s</w:delText>
        </w:r>
      </w:del>
      <w:r w:rsidR="000C4B48" w:rsidRPr="0049043B">
        <w:t xml:space="preserve">ystemfjernbetjening </w:t>
      </w:r>
      <w:del w:id="141" w:author="Gert Skipper" w:date="2024-04-09T15:25:00Z">
        <w:r w:rsidR="003E2014" w:rsidRPr="0049043B" w:rsidDel="00B63B64">
          <w:rPr>
            <w:highlight w:val="yellow"/>
          </w:rPr>
          <w:delText>i aluminium</w:delText>
        </w:r>
        <w:r w:rsidR="003E2014" w:rsidRPr="0049043B" w:rsidDel="00B63B64">
          <w:delText xml:space="preserve"> </w:delText>
        </w:r>
      </w:del>
      <w:r w:rsidR="000C4B48" w:rsidRPr="0049043B">
        <w:t xml:space="preserve">medfølger. </w:t>
      </w:r>
    </w:p>
    <w:p w14:paraId="7DD89C56" w14:textId="77777777" w:rsidR="001221C3" w:rsidRPr="001D41AC" w:rsidRDefault="001221C3" w:rsidP="001D41AC"/>
    <w:p w14:paraId="7F56A05C" w14:textId="77777777" w:rsidR="003C0487" w:rsidRPr="00F25186" w:rsidRDefault="003C0487" w:rsidP="003C0487">
      <w:pPr>
        <w:pStyle w:val="Heading4"/>
      </w:pPr>
      <w:r w:rsidRPr="00F25186">
        <w:t>[Pros]</w:t>
      </w:r>
    </w:p>
    <w:p w14:paraId="17A82C4C" w14:textId="77777777" w:rsidR="00D62930" w:rsidRPr="0049043B" w:rsidRDefault="00D62930" w:rsidP="0073524A">
      <w:r w:rsidRPr="0049043B">
        <w:t>Fremragende lydkvalitet med varm og naturlig klang</w:t>
      </w:r>
    </w:p>
    <w:p w14:paraId="29B824FF" w14:textId="0A382C9A" w:rsidR="00D62930" w:rsidRPr="0049043B" w:rsidDel="008F445F" w:rsidRDefault="00D62930" w:rsidP="00872969">
      <w:pPr>
        <w:rPr>
          <w:del w:id="142" w:author="Gert Skipper" w:date="2024-04-10T15:35:00Z"/>
        </w:rPr>
      </w:pPr>
      <w:del w:id="143" w:author="Gert Skipper" w:date="2024-04-10T15:35:00Z">
        <w:r w:rsidRPr="0049043B" w:rsidDel="008F445F">
          <w:delText>Kan drive meget strømkrævende højtalere</w:delText>
        </w:r>
      </w:del>
    </w:p>
    <w:p w14:paraId="0E2C41EF" w14:textId="5F83C731" w:rsidR="00D62930" w:rsidRPr="0049043B" w:rsidRDefault="00D62930" w:rsidP="0073524A">
      <w:pPr>
        <w:rPr>
          <w:rFonts w:eastAsia="MS Mincho"/>
        </w:rPr>
      </w:pPr>
      <w:r w:rsidRPr="0049043B">
        <w:rPr>
          <w:rFonts w:eastAsia="MS Mincho"/>
        </w:rPr>
        <w:t xml:space="preserve">Ikonisk design med eksklusiv </w:t>
      </w:r>
      <w:del w:id="144" w:author="Gert Skipper" w:date="2024-04-18T11:31:00Z">
        <w:r w:rsidRPr="0049043B" w:rsidDel="002F6D19">
          <w:rPr>
            <w:rFonts w:eastAsia="MS Mincho"/>
          </w:rPr>
          <w:delText>aluminiums</w:delText>
        </w:r>
      </w:del>
      <w:r w:rsidRPr="0049043B">
        <w:rPr>
          <w:rFonts w:eastAsia="MS Mincho"/>
        </w:rPr>
        <w:t xml:space="preserve">finish </w:t>
      </w:r>
    </w:p>
    <w:p w14:paraId="79E5DF01" w14:textId="0CC2CEAD" w:rsidR="00345826" w:rsidRDefault="00345826" w:rsidP="00345826">
      <w:pPr>
        <w:rPr>
          <w:ins w:id="145" w:author="Gert Skipper" w:date="2024-04-11T09:48:00Z"/>
          <w:rFonts w:eastAsia="MS Mincho"/>
        </w:rPr>
      </w:pPr>
      <w:ins w:id="146" w:author="Gert Skipper" w:date="2024-04-11T09:48:00Z">
        <w:r>
          <w:rPr>
            <w:rFonts w:eastAsia="MS Mincho"/>
          </w:rPr>
          <w:t>Flot råstyrke, også til krævende højtaler</w:t>
        </w:r>
      </w:ins>
      <w:ins w:id="147" w:author="Gert Skipper" w:date="2024-04-11T09:49:00Z">
        <w:r>
          <w:rPr>
            <w:rFonts w:eastAsia="MS Mincho"/>
          </w:rPr>
          <w:t>e</w:t>
        </w:r>
      </w:ins>
    </w:p>
    <w:p w14:paraId="7C703707" w14:textId="77777777" w:rsidR="001F4ACE" w:rsidRDefault="001F4ACE" w:rsidP="0073524A">
      <w:pPr>
        <w:rPr>
          <w:ins w:id="148" w:author="Gert Skipper" w:date="2024-04-11T09:48:00Z"/>
          <w:rFonts w:eastAsia="MS Mincho"/>
        </w:rPr>
      </w:pPr>
      <w:ins w:id="149" w:author="Gert Skipper" w:date="2024-04-10T15:10:00Z">
        <w:r>
          <w:rPr>
            <w:rFonts w:eastAsia="MS Mincho"/>
          </w:rPr>
          <w:t>Sound Master Tuned</w:t>
        </w:r>
      </w:ins>
    </w:p>
    <w:p w14:paraId="76E7EC6B" w14:textId="77777777" w:rsidR="00BD1BC3" w:rsidRDefault="00BD1BC3" w:rsidP="00BD1BC3">
      <w:pPr>
        <w:rPr>
          <w:ins w:id="150" w:author="Gert Skipper" w:date="2024-04-11T09:15:00Z"/>
          <w:rFonts w:eastAsia="MS Mincho"/>
        </w:rPr>
      </w:pPr>
      <w:ins w:id="151" w:author="Gert Skipper" w:date="2024-04-11T09:15:00Z">
        <w:r>
          <w:rPr>
            <w:rFonts w:eastAsia="MS Mincho"/>
          </w:rPr>
          <w:t>HDMI-indgang til TV-lyd inkl. lydkontrol fra din eksisterende TV-fjernbetjening</w:t>
        </w:r>
      </w:ins>
    </w:p>
    <w:p w14:paraId="5AA048F1" w14:textId="77777777" w:rsidR="00BD1BC3" w:rsidRDefault="00BD1BC3" w:rsidP="00BD1BC3">
      <w:pPr>
        <w:rPr>
          <w:ins w:id="152" w:author="Gert Skipper" w:date="2024-04-11T09:15:00Z"/>
          <w:rFonts w:eastAsia="MS Mincho"/>
        </w:rPr>
      </w:pPr>
      <w:ins w:id="153" w:author="Gert Skipper" w:date="2024-04-11T09:15:00Z">
        <w:r>
          <w:rPr>
            <w:rFonts w:eastAsia="MS Mincho"/>
          </w:rPr>
          <w:t>Indbygget HEOS trådløs musikstreaming med dedikeret HEOS app</w:t>
        </w:r>
      </w:ins>
    </w:p>
    <w:p w14:paraId="5F7BBFD1" w14:textId="77777777" w:rsidR="00BD1BC3" w:rsidRDefault="00BD1BC3" w:rsidP="00BD1BC3">
      <w:pPr>
        <w:rPr>
          <w:ins w:id="154" w:author="Gert Skipper" w:date="2024-04-11T09:16:00Z"/>
          <w:rFonts w:eastAsia="MS Mincho"/>
          <w:lang w:eastAsia="ja-JP"/>
        </w:rPr>
      </w:pPr>
      <w:ins w:id="155" w:author="Gert Skipper" w:date="2024-04-11T09:16:00Z">
        <w:r>
          <w:rPr>
            <w:rFonts w:eastAsia="MS Mincho"/>
            <w:lang w:eastAsia="ja-JP"/>
          </w:rPr>
          <w:t>AirPlay 2, Bluetooth,</w:t>
        </w:r>
        <w:r w:rsidRPr="00090C52">
          <w:rPr>
            <w:rFonts w:eastAsia="MS Mincho"/>
            <w:lang w:eastAsia="ja-JP"/>
          </w:rPr>
          <w:t xml:space="preserve"> Spotify Connect, TIDAL, Deezer, SoundCloud, </w:t>
        </w:r>
        <w:r>
          <w:rPr>
            <w:rFonts w:eastAsia="MS Mincho"/>
            <w:lang w:eastAsia="ja-JP"/>
          </w:rPr>
          <w:t xml:space="preserve">Roon ready, </w:t>
        </w:r>
        <w:r w:rsidRPr="00090C52">
          <w:rPr>
            <w:rFonts w:eastAsia="MS Mincho"/>
            <w:lang w:eastAsia="ja-JP"/>
          </w:rPr>
          <w:t>internetradio m.</w:t>
        </w:r>
        <w:r>
          <w:rPr>
            <w:rFonts w:eastAsia="MS Mincho"/>
            <w:lang w:eastAsia="ja-JP"/>
          </w:rPr>
          <w:t>m</w:t>
        </w:r>
        <w:r w:rsidRPr="00090C52">
          <w:rPr>
            <w:rFonts w:eastAsia="MS Mincho"/>
            <w:lang w:eastAsia="ja-JP"/>
          </w:rPr>
          <w:t>.</w:t>
        </w:r>
      </w:ins>
    </w:p>
    <w:p w14:paraId="297AAC10" w14:textId="77777777" w:rsidR="00BD1BC3" w:rsidRPr="0049043B" w:rsidRDefault="00BD1BC3" w:rsidP="00BD1BC3">
      <w:pPr>
        <w:rPr>
          <w:ins w:id="156" w:author="Gert Skipper" w:date="2024-04-11T09:16:00Z"/>
          <w:rFonts w:eastAsia="MS Mincho"/>
        </w:rPr>
      </w:pPr>
      <w:ins w:id="157" w:author="Gert Skipper" w:date="2024-04-11T09:16:00Z">
        <w:r>
          <w:rPr>
            <w:rFonts w:eastAsia="MS Mincho"/>
          </w:rPr>
          <w:t xml:space="preserve">Både digitale og analoge lydindgange </w:t>
        </w:r>
      </w:ins>
    </w:p>
    <w:p w14:paraId="68B360CA" w14:textId="17BA4972" w:rsidR="00ED3F44" w:rsidRDefault="00ED3F44" w:rsidP="0073524A">
      <w:pPr>
        <w:rPr>
          <w:ins w:id="158" w:author="Gert Skipper" w:date="2024-04-23T08:48:00Z"/>
          <w:rFonts w:eastAsia="MS Mincho"/>
        </w:rPr>
      </w:pPr>
      <w:ins w:id="159" w:author="Gert Skipper" w:date="2024-04-23T08:48:00Z">
        <w:r>
          <w:rPr>
            <w:rFonts w:eastAsia="MS Mincho"/>
          </w:rPr>
          <w:t xml:space="preserve">D/A-konverter: </w:t>
        </w:r>
      </w:ins>
      <w:ins w:id="160" w:author="Gert Skipper" w:date="2024-04-23T08:47:00Z">
        <w:r w:rsidRPr="00ED3F44">
          <w:rPr>
            <w:rFonts w:eastAsia="MS Mincho"/>
          </w:rPr>
          <w:t>ESS Sabre ES9016K2M</w:t>
        </w:r>
      </w:ins>
    </w:p>
    <w:p w14:paraId="4F4E7F6D" w14:textId="3AC9BF0E" w:rsidR="00303529" w:rsidRPr="0049043B" w:rsidRDefault="001E193A" w:rsidP="0073524A">
      <w:pPr>
        <w:rPr>
          <w:rFonts w:eastAsia="MS Mincho"/>
        </w:rPr>
      </w:pPr>
      <w:r w:rsidRPr="0049043B">
        <w:rPr>
          <w:rFonts w:eastAsia="MS Mincho"/>
        </w:rPr>
        <w:t>Tung</w:t>
      </w:r>
      <w:r w:rsidR="00D62930" w:rsidRPr="0049043B">
        <w:rPr>
          <w:rFonts w:eastAsia="MS Mincho"/>
        </w:rPr>
        <w:t xml:space="preserve"> og stabil konstruktion</w:t>
      </w:r>
      <w:r w:rsidR="00303529" w:rsidRPr="0049043B">
        <w:rPr>
          <w:rFonts w:eastAsia="MS Mincho"/>
        </w:rPr>
        <w:t xml:space="preserve"> </w:t>
      </w:r>
    </w:p>
    <w:p w14:paraId="1EAC54D3" w14:textId="4C9A140F" w:rsidR="00D62930" w:rsidRPr="0049043B" w:rsidDel="001653C8" w:rsidRDefault="00D62930" w:rsidP="001653C8">
      <w:pPr>
        <w:rPr>
          <w:del w:id="161" w:author="Gert Skipper" w:date="2024-04-10T15:20:00Z"/>
          <w:rFonts w:eastAsia="MS Mincho"/>
        </w:rPr>
      </w:pPr>
      <w:r w:rsidRPr="0049043B">
        <w:rPr>
          <w:rFonts w:eastAsia="MS Mincho"/>
        </w:rPr>
        <w:t>Fuldt diskret opbygget</w:t>
      </w:r>
      <w:ins w:id="162" w:author="Gert Skipper" w:date="2024-04-10T15:20:00Z">
        <w:r w:rsidR="001653C8">
          <w:rPr>
            <w:rFonts w:eastAsia="MS Mincho"/>
          </w:rPr>
          <w:t xml:space="preserve"> </w:t>
        </w:r>
      </w:ins>
    </w:p>
    <w:p w14:paraId="59DE3BD5" w14:textId="644630FE" w:rsidR="00BF5C04" w:rsidRDefault="00BF5C04" w:rsidP="001653C8">
      <w:pPr>
        <w:rPr>
          <w:ins w:id="163" w:author="Gert Skipper" w:date="2024-04-10T15:21:00Z"/>
          <w:rFonts w:eastAsia="MS Mincho"/>
        </w:rPr>
      </w:pPr>
      <w:del w:id="164" w:author="Gert Skipper" w:date="2024-04-10T15:20:00Z">
        <w:r w:rsidRPr="0049043B" w:rsidDel="001653C8">
          <w:rPr>
            <w:rFonts w:eastAsia="MS Mincho"/>
          </w:rPr>
          <w:delText xml:space="preserve">100% </w:delText>
        </w:r>
      </w:del>
      <w:r w:rsidRPr="0049043B">
        <w:rPr>
          <w:rFonts w:eastAsia="MS Mincho"/>
        </w:rPr>
        <w:t xml:space="preserve">analog </w:t>
      </w:r>
      <w:ins w:id="165" w:author="Gert Skipper" w:date="2024-04-10T15:45:00Z">
        <w:r w:rsidR="00825D6E">
          <w:rPr>
            <w:rFonts w:eastAsia="MS Mincho"/>
          </w:rPr>
          <w:t xml:space="preserve">Klasse AB </w:t>
        </w:r>
      </w:ins>
      <w:del w:id="166" w:author="Gert Skipper" w:date="2024-04-10T15:20:00Z">
        <w:r w:rsidRPr="0049043B" w:rsidDel="001653C8">
          <w:rPr>
            <w:rFonts w:eastAsia="MS Mincho"/>
          </w:rPr>
          <w:delText>for</w:delText>
        </w:r>
      </w:del>
      <w:r w:rsidRPr="0049043B">
        <w:rPr>
          <w:rFonts w:eastAsia="MS Mincho"/>
        </w:rPr>
        <w:t xml:space="preserve">forstærkerdel </w:t>
      </w:r>
      <w:ins w:id="167" w:author="Gert Skipper" w:date="2024-04-10T15:24:00Z">
        <w:r w:rsidR="00F26B93">
          <w:rPr>
            <w:rFonts w:eastAsia="MS Mincho"/>
          </w:rPr>
          <w:t xml:space="preserve">med </w:t>
        </w:r>
      </w:ins>
      <w:ins w:id="168" w:author="Gert Skipper" w:date="2024-04-10T15:26:00Z">
        <w:r w:rsidR="00F26B93">
          <w:rPr>
            <w:rFonts w:eastAsia="MS Mincho"/>
          </w:rPr>
          <w:t>H</w:t>
        </w:r>
      </w:ins>
      <w:ins w:id="169" w:author="Gert Skipper" w:date="2024-04-10T15:27:00Z">
        <w:r w:rsidR="00F26B93">
          <w:rPr>
            <w:rFonts w:eastAsia="MS Mincho"/>
          </w:rPr>
          <w:t>DAM</w:t>
        </w:r>
      </w:ins>
      <w:ins w:id="170" w:author="Gert Skipper" w:date="2024-04-18T11:31:00Z">
        <w:r w:rsidR="002F6D19">
          <w:rPr>
            <w:rFonts w:eastAsia="MS Mincho"/>
          </w:rPr>
          <w:t>-SA3</w:t>
        </w:r>
      </w:ins>
      <w:ins w:id="171" w:author="Gert Skipper" w:date="2024-04-10T15:27:00Z">
        <w:r w:rsidR="00F26B93">
          <w:rPr>
            <w:rFonts w:eastAsia="MS Mincho"/>
          </w:rPr>
          <w:t xml:space="preserve"> og </w:t>
        </w:r>
      </w:ins>
      <w:del w:id="172" w:author="Gert Skipper" w:date="2024-04-10T15:21:00Z">
        <w:r w:rsidRPr="0049043B" w:rsidDel="001653C8">
          <w:rPr>
            <w:rFonts w:eastAsia="MS Mincho"/>
          </w:rPr>
          <w:delText>med separat</w:delText>
        </w:r>
      </w:del>
      <w:ins w:id="173" w:author="Gert Skipper" w:date="2024-04-10T15:24:00Z">
        <w:r w:rsidR="00F26B93">
          <w:rPr>
            <w:rFonts w:eastAsia="MS Mincho"/>
          </w:rPr>
          <w:t>a</w:t>
        </w:r>
      </w:ins>
      <w:ins w:id="174" w:author="Gert Skipper" w:date="2024-04-10T15:21:00Z">
        <w:r w:rsidR="001653C8">
          <w:rPr>
            <w:rFonts w:eastAsia="MS Mincho"/>
          </w:rPr>
          <w:t>fskærmet</w:t>
        </w:r>
      </w:ins>
      <w:r w:rsidRPr="0049043B">
        <w:rPr>
          <w:rFonts w:eastAsia="MS Mincho"/>
        </w:rPr>
        <w:t xml:space="preserve"> ringkernetrafo</w:t>
      </w:r>
    </w:p>
    <w:p w14:paraId="591FD4A6" w14:textId="6EACAE69" w:rsidR="001653C8" w:rsidRPr="0049043B" w:rsidDel="00F26B93" w:rsidRDefault="001653C8" w:rsidP="001653C8">
      <w:pPr>
        <w:rPr>
          <w:del w:id="175" w:author="Gert Skipper" w:date="2024-04-10T15:23:00Z"/>
          <w:rFonts w:eastAsia="MS Mincho"/>
        </w:rPr>
      </w:pPr>
    </w:p>
    <w:p w14:paraId="096D3FDA" w14:textId="72D7A4C1" w:rsidR="00B923A6" w:rsidRDefault="006F13AB" w:rsidP="00B63B64">
      <w:pPr>
        <w:rPr>
          <w:ins w:id="176" w:author="Gert Skipper" w:date="2024-04-18T12:01:00Z"/>
          <w:rFonts w:eastAsia="MS Mincho"/>
        </w:rPr>
      </w:pPr>
      <w:del w:id="177" w:author="Gert Skipper" w:date="2024-04-09T15:22:00Z">
        <w:r w:rsidRPr="0049043B" w:rsidDel="00B63B64">
          <w:rPr>
            <w:rFonts w:eastAsia="MS Mincho"/>
          </w:rPr>
          <w:delText xml:space="preserve">Audiofil </w:delText>
        </w:r>
        <w:r w:rsidR="00D91A9C" w:rsidRPr="0049043B" w:rsidDel="00B63B64">
          <w:rPr>
            <w:rFonts w:eastAsia="MS Mincho"/>
          </w:rPr>
          <w:delText>d</w:delText>
        </w:r>
      </w:del>
      <w:ins w:id="178" w:author="Gert Skipper" w:date="2024-04-09T15:22:00Z">
        <w:r w:rsidR="00B63B64">
          <w:rPr>
            <w:rFonts w:eastAsia="MS Mincho"/>
          </w:rPr>
          <w:t>D</w:t>
        </w:r>
      </w:ins>
      <w:r w:rsidR="00D91A9C" w:rsidRPr="0049043B">
        <w:rPr>
          <w:rFonts w:eastAsia="MS Mincho"/>
        </w:rPr>
        <w:t>edikeret pladespillerindgang (</w:t>
      </w:r>
      <w:r w:rsidR="008365DF" w:rsidRPr="0049043B">
        <w:rPr>
          <w:rFonts w:eastAsia="MS Mincho"/>
        </w:rPr>
        <w:t>MM</w:t>
      </w:r>
      <w:del w:id="179" w:author="Gert Skipper" w:date="2024-04-09T15:22:00Z">
        <w:r w:rsidR="008365DF" w:rsidRPr="0049043B" w:rsidDel="00B63B64">
          <w:rPr>
            <w:rFonts w:eastAsia="MS Mincho"/>
          </w:rPr>
          <w:delText>/MC</w:delText>
        </w:r>
      </w:del>
      <w:r w:rsidR="00D91A9C" w:rsidRPr="0049043B">
        <w:rPr>
          <w:rFonts w:eastAsia="MS Mincho"/>
        </w:rPr>
        <w:t>)</w:t>
      </w:r>
      <w:r w:rsidR="00D91A9C" w:rsidRPr="0049043B" w:rsidDel="00D91A9C">
        <w:rPr>
          <w:rFonts w:eastAsia="MS Mincho"/>
        </w:rPr>
        <w:t xml:space="preserve"> </w:t>
      </w:r>
      <w:r w:rsidR="008365DF" w:rsidRPr="0049043B">
        <w:rPr>
          <w:rFonts w:eastAsia="MS Mincho"/>
        </w:rPr>
        <w:t xml:space="preserve"> </w:t>
      </w:r>
    </w:p>
    <w:p w14:paraId="117BCFFC" w14:textId="6B3890E4" w:rsidR="00062396" w:rsidRPr="0049043B" w:rsidRDefault="00062396" w:rsidP="00B63B64">
      <w:pPr>
        <w:rPr>
          <w:rFonts w:eastAsia="MS Mincho"/>
        </w:rPr>
      </w:pPr>
      <w:bookmarkStart w:id="180" w:name="_Hlk164334143"/>
      <w:ins w:id="181" w:author="Gert Skipper" w:date="2024-04-18T12:01:00Z">
        <w:r>
          <w:rPr>
            <w:rFonts w:eastAsia="MS Mincho"/>
          </w:rPr>
          <w:t>Højkvalitets høretelefon-udgang på front (HDAM-SA2)</w:t>
        </w:r>
      </w:ins>
    </w:p>
    <w:bookmarkEnd w:id="180"/>
    <w:p w14:paraId="265E5F84" w14:textId="4E93C4E5" w:rsidR="00630CE3" w:rsidRPr="0049043B" w:rsidRDefault="00630CE3" w:rsidP="00B63B64">
      <w:pPr>
        <w:rPr>
          <w:rFonts w:eastAsia="MS Mincho"/>
        </w:rPr>
      </w:pPr>
      <w:del w:id="182" w:author="Gert Skipper" w:date="2024-04-09T15:24:00Z">
        <w:r w:rsidRPr="0049043B" w:rsidDel="00B63B64">
          <w:rPr>
            <w:rFonts w:eastAsia="MS Mincho"/>
          </w:rPr>
          <w:delText xml:space="preserve">Tilslutning </w:delText>
        </w:r>
      </w:del>
      <w:ins w:id="183" w:author="Gert Skipper" w:date="2024-04-10T15:44:00Z">
        <w:r w:rsidR="00D127CA">
          <w:rPr>
            <w:rFonts w:eastAsia="MS Mincho"/>
          </w:rPr>
          <w:t>Dedikeret</w:t>
        </w:r>
      </w:ins>
      <w:del w:id="184" w:author="Gert Skipper" w:date="2024-04-09T15:24:00Z">
        <w:r w:rsidRPr="0049043B" w:rsidDel="00B63B64">
          <w:rPr>
            <w:rFonts w:eastAsia="MS Mincho"/>
          </w:rPr>
          <w:delText>af</w:delText>
        </w:r>
      </w:del>
      <w:r w:rsidRPr="0049043B">
        <w:rPr>
          <w:rFonts w:eastAsia="MS Mincho"/>
        </w:rPr>
        <w:t xml:space="preserve"> subwoofer</w:t>
      </w:r>
      <w:ins w:id="185" w:author="Gert Skipper" w:date="2024-04-10T15:45:00Z">
        <w:r w:rsidR="00D127CA">
          <w:rPr>
            <w:rFonts w:eastAsia="MS Mincho"/>
          </w:rPr>
          <w:t>-udgang</w:t>
        </w:r>
      </w:ins>
      <w:del w:id="186" w:author="Gert Skipper" w:date="2024-04-09T15:24:00Z">
        <w:r w:rsidRPr="0049043B" w:rsidDel="00B63B64">
          <w:rPr>
            <w:rFonts w:eastAsia="MS Mincho"/>
          </w:rPr>
          <w:delText xml:space="preserve"> via pre-out</w:delText>
        </w:r>
      </w:del>
      <w:r w:rsidRPr="0049043B">
        <w:rPr>
          <w:rFonts w:eastAsia="MS Mincho"/>
        </w:rPr>
        <w:t xml:space="preserve"> </w:t>
      </w:r>
      <w:ins w:id="187" w:author="Gert Skipper" w:date="2024-04-10T15:23:00Z">
        <w:r w:rsidR="00F26B93">
          <w:rPr>
            <w:rFonts w:eastAsia="MS Mincho"/>
          </w:rPr>
          <w:t>med Bass Management</w:t>
        </w:r>
      </w:ins>
    </w:p>
    <w:p w14:paraId="0AD2C16D" w14:textId="4D59399B" w:rsidR="00D92EB8" w:rsidRPr="0049043B" w:rsidRDefault="00D92EB8" w:rsidP="00872969">
      <w:pPr>
        <w:rPr>
          <w:rFonts w:eastAsia="MS Mincho"/>
        </w:rPr>
      </w:pPr>
      <w:r w:rsidRPr="0049043B">
        <w:rPr>
          <w:rFonts w:eastAsia="MS Mincho"/>
        </w:rPr>
        <w:lastRenderedPageBreak/>
        <w:t>Kan bruges som luksus-stereoforstærker i et hjemmebio-system (Power Amp Direct)</w:t>
      </w:r>
    </w:p>
    <w:p w14:paraId="7034531D" w14:textId="77777777" w:rsidR="009040CC" w:rsidRDefault="009040CC" w:rsidP="009040CC">
      <w:pPr>
        <w:rPr>
          <w:ins w:id="188" w:author="Gert Skipper" w:date="2024-04-10T16:01:00Z"/>
          <w:rFonts w:eastAsia="MS Mincho"/>
          <w:lang w:eastAsia="ja-JP"/>
        </w:rPr>
      </w:pPr>
      <w:ins w:id="189" w:author="Gert Skipper" w:date="2024-04-10T16:01:00Z">
        <w:r w:rsidRPr="00090C52">
          <w:rPr>
            <w:rFonts w:eastAsia="MS Mincho"/>
            <w:lang w:eastAsia="ja-JP"/>
          </w:rPr>
          <w:t>Klar til stemmestyring*</w:t>
        </w:r>
      </w:ins>
    </w:p>
    <w:p w14:paraId="5A5EA6D6" w14:textId="3F6E3DB7" w:rsidR="00EC4CF7" w:rsidRPr="0049043B" w:rsidDel="00C40B4E" w:rsidRDefault="00EC4CF7" w:rsidP="0073524A">
      <w:pPr>
        <w:rPr>
          <w:del w:id="190" w:author="Gert Skipper" w:date="2024-04-11T11:26:00Z"/>
          <w:rFonts w:eastAsia="MS Mincho"/>
        </w:rPr>
      </w:pPr>
      <w:del w:id="191" w:author="Gert Skipper" w:date="2024-04-09T15:26:00Z">
        <w:r w:rsidRPr="0073524A" w:rsidDel="0073524A">
          <w:rPr>
            <w:rFonts w:eastAsia="MS Mincho"/>
          </w:rPr>
          <w:delText>Premium s</w:delText>
        </w:r>
      </w:del>
      <w:del w:id="192" w:author="Gert Skipper" w:date="2024-04-11T11:26:00Z">
        <w:r w:rsidRPr="0073524A" w:rsidDel="00C40B4E">
          <w:rPr>
            <w:rFonts w:eastAsia="MS Mincho"/>
          </w:rPr>
          <w:delText xml:space="preserve">ystemfjernbetjening </w:delText>
        </w:r>
      </w:del>
      <w:del w:id="193" w:author="Gert Skipper" w:date="2024-04-09T15:26:00Z">
        <w:r w:rsidRPr="0073524A" w:rsidDel="0073524A">
          <w:rPr>
            <w:rFonts w:eastAsia="MS Mincho"/>
          </w:rPr>
          <w:delText xml:space="preserve">i aluminium </w:delText>
        </w:r>
      </w:del>
      <w:del w:id="194" w:author="Gert Skipper" w:date="2024-04-11T11:26:00Z">
        <w:r w:rsidRPr="0073524A" w:rsidDel="00C40B4E">
          <w:rPr>
            <w:rFonts w:eastAsia="MS Mincho"/>
          </w:rPr>
          <w:delText>medfølger</w:delText>
        </w:r>
      </w:del>
    </w:p>
    <w:p w14:paraId="48887681" w14:textId="77777777" w:rsidR="001221C3" w:rsidRPr="001D41AC" w:rsidRDefault="001221C3" w:rsidP="001D41AC">
      <w:pPr>
        <w:rPr>
          <w:rFonts w:eastAsia="MS Mincho"/>
        </w:rPr>
      </w:pPr>
    </w:p>
    <w:p w14:paraId="3AFF2649" w14:textId="77777777" w:rsidR="003C0487" w:rsidRDefault="003C0487" w:rsidP="003C0487">
      <w:pPr>
        <w:pStyle w:val="Heading4"/>
        <w:rPr>
          <w:ins w:id="195" w:author="Gert Skipper" w:date="2024-04-10T15:28:00Z"/>
        </w:rPr>
      </w:pPr>
      <w:r w:rsidRPr="00F25186">
        <w:t>[Cons]</w:t>
      </w:r>
    </w:p>
    <w:p w14:paraId="5462CDB5" w14:textId="77777777" w:rsidR="002F6D19" w:rsidRPr="00D1634F" w:rsidRDefault="002F6D19" w:rsidP="002F6D19">
      <w:pPr>
        <w:rPr>
          <w:ins w:id="196" w:author="Gert Skipper" w:date="2024-04-18T11:32:00Z"/>
        </w:rPr>
      </w:pPr>
      <w:ins w:id="197" w:author="Gert Skipper" w:date="2024-04-18T11:32:00Z">
        <w:r>
          <w:t>Kun aluminiumsfinish på center frontplade</w:t>
        </w:r>
      </w:ins>
    </w:p>
    <w:p w14:paraId="399D5E44" w14:textId="0F74CE4D" w:rsidR="00315334" w:rsidRDefault="00BD1BC3" w:rsidP="00315334">
      <w:pPr>
        <w:rPr>
          <w:ins w:id="198" w:author="Gert Skipper" w:date="2024-04-10T15:38:00Z"/>
        </w:rPr>
      </w:pPr>
      <w:ins w:id="199" w:author="Gert Skipper" w:date="2024-04-11T09:15:00Z">
        <w:r>
          <w:t>P</w:t>
        </w:r>
      </w:ins>
      <w:ins w:id="200" w:author="Gert Skipper" w:date="2024-04-10T15:29:00Z">
        <w:r w:rsidR="00315334">
          <w:t xml:space="preserve">ladespillerindgang </w:t>
        </w:r>
      </w:ins>
      <w:ins w:id="201" w:author="Gert Skipper" w:date="2024-04-11T09:15:00Z">
        <w:r>
          <w:t xml:space="preserve">kun </w:t>
        </w:r>
      </w:ins>
      <w:ins w:id="202" w:author="Gert Skipper" w:date="2024-04-10T15:29:00Z">
        <w:r w:rsidR="00315334">
          <w:t xml:space="preserve">til </w:t>
        </w:r>
      </w:ins>
      <w:ins w:id="203" w:author="Gert Skipper" w:date="2024-04-11T09:15:00Z">
        <w:r>
          <w:t>MM</w:t>
        </w:r>
      </w:ins>
      <w:ins w:id="204" w:author="Gert Skipper" w:date="2024-04-10T15:29:00Z">
        <w:r w:rsidR="00315334">
          <w:t>-pickupper</w:t>
        </w:r>
      </w:ins>
    </w:p>
    <w:p w14:paraId="4575E2A7" w14:textId="77777777" w:rsidR="00D127CA" w:rsidRPr="003F2C6E" w:rsidRDefault="00D127CA" w:rsidP="00D127CA">
      <w:pPr>
        <w:rPr>
          <w:ins w:id="205" w:author="Gert Skipper" w:date="2024-04-10T15:43:00Z"/>
          <w:rFonts w:eastAsia="MS Mincho"/>
          <w:lang w:eastAsia="ja-JP"/>
        </w:rPr>
      </w:pPr>
      <w:ins w:id="206" w:author="Gert Skipper" w:date="2024-04-10T15:43:00Z">
        <w:r w:rsidRPr="003F2C6E">
          <w:rPr>
            <w:rFonts w:eastAsia="MS Mincho"/>
            <w:lang w:eastAsia="ja-JP"/>
          </w:rPr>
          <w:t xml:space="preserve">Ikke FM- eller DAB-radio </w:t>
        </w:r>
      </w:ins>
    </w:p>
    <w:p w14:paraId="5684F350" w14:textId="77777777" w:rsidR="00D127CA" w:rsidRDefault="00D127CA" w:rsidP="00D127CA">
      <w:pPr>
        <w:rPr>
          <w:ins w:id="207" w:author="Gert Skipper" w:date="2024-04-10T15:43:00Z"/>
          <w:rFonts w:eastAsia="MS Mincho"/>
          <w:lang w:eastAsia="ja-JP"/>
        </w:rPr>
      </w:pPr>
      <w:ins w:id="208" w:author="Gert Skipper" w:date="2024-04-10T15:43:00Z">
        <w:r w:rsidRPr="003F2C6E">
          <w:rPr>
            <w:rFonts w:eastAsia="MS Mincho"/>
            <w:lang w:eastAsia="ja-JP"/>
          </w:rPr>
          <w:t>Ikke indbygget Chromecast</w:t>
        </w:r>
      </w:ins>
    </w:p>
    <w:p w14:paraId="07C58172" w14:textId="77777777" w:rsidR="00D127CA" w:rsidRPr="003F2C6E" w:rsidRDefault="00D127CA" w:rsidP="00D127CA">
      <w:pPr>
        <w:rPr>
          <w:ins w:id="209" w:author="Gert Skipper" w:date="2024-04-10T15:43:00Z"/>
          <w:rFonts w:eastAsia="MS Mincho"/>
          <w:lang w:eastAsia="ja-JP"/>
        </w:rPr>
      </w:pPr>
      <w:ins w:id="210" w:author="Gert Skipper" w:date="2024-04-10T15:43:00Z">
        <w:r w:rsidRPr="003F2C6E">
          <w:rPr>
            <w:rFonts w:eastAsia="MS Mincho"/>
            <w:lang w:eastAsia="ja-JP"/>
          </w:rPr>
          <w:t>Ikke indbygget understøttelse af MQA-filer</w:t>
        </w:r>
      </w:ins>
    </w:p>
    <w:p w14:paraId="30376F94" w14:textId="3B123B33" w:rsidR="00D127CA" w:rsidRPr="00315334" w:rsidDel="00D127CA" w:rsidRDefault="00D127CA" w:rsidP="00315334">
      <w:pPr>
        <w:rPr>
          <w:del w:id="211" w:author="Gert Skipper" w:date="2024-04-10T15:43:00Z"/>
        </w:rPr>
      </w:pPr>
    </w:p>
    <w:p w14:paraId="7D719D80" w14:textId="191520AC" w:rsidR="005341AF" w:rsidRPr="001D41AC" w:rsidDel="00F26B93" w:rsidRDefault="00A2639C" w:rsidP="001D41AC">
      <w:pPr>
        <w:rPr>
          <w:del w:id="212" w:author="Gert Skipper" w:date="2024-04-10T15:25:00Z"/>
          <w:rFonts w:eastAsia="MS Mincho"/>
        </w:rPr>
      </w:pPr>
      <w:del w:id="213" w:author="Gert Skipper" w:date="2024-04-10T15:25:00Z">
        <w:r w:rsidRPr="001D41AC" w:rsidDel="00F26B93">
          <w:rPr>
            <w:rFonts w:eastAsia="MS Mincho"/>
          </w:rPr>
          <w:delText>Kun analoge</w:delText>
        </w:r>
        <w:r w:rsidR="005341AF" w:rsidRPr="001D41AC" w:rsidDel="00F26B93">
          <w:rPr>
            <w:rFonts w:eastAsia="MS Mincho"/>
          </w:rPr>
          <w:delText xml:space="preserve"> </w:delText>
        </w:r>
        <w:r w:rsidR="00D91A9C" w:rsidRPr="001D41AC" w:rsidDel="00F26B93">
          <w:rPr>
            <w:rFonts w:eastAsia="MS Mincho"/>
          </w:rPr>
          <w:delText>lyd</w:delText>
        </w:r>
        <w:r w:rsidR="005341AF" w:rsidRPr="001D41AC" w:rsidDel="00F26B93">
          <w:rPr>
            <w:rFonts w:eastAsia="MS Mincho"/>
          </w:rPr>
          <w:delText>indgange</w:delText>
        </w:r>
      </w:del>
    </w:p>
    <w:p w14:paraId="4D520211" w14:textId="7AF4911B" w:rsidR="009E5DCD" w:rsidRPr="001D41AC" w:rsidDel="00F26B93" w:rsidRDefault="00574EB8" w:rsidP="001D41AC">
      <w:pPr>
        <w:rPr>
          <w:del w:id="214" w:author="Gert Skipper" w:date="2024-04-10T15:25:00Z"/>
          <w:rFonts w:eastAsia="MS Mincho"/>
        </w:rPr>
      </w:pPr>
      <w:del w:id="215" w:author="Gert Skipper" w:date="2024-04-10T15:25:00Z">
        <w:r w:rsidRPr="001D41AC" w:rsidDel="00F26B93">
          <w:rPr>
            <w:rFonts w:eastAsia="MS Mincho"/>
          </w:rPr>
          <w:delText xml:space="preserve">Ikke indbygget </w:delText>
        </w:r>
        <w:r w:rsidR="00D91A9C" w:rsidRPr="001D41AC" w:rsidDel="00F26B93">
          <w:rPr>
            <w:rFonts w:eastAsia="MS Mincho"/>
          </w:rPr>
          <w:delText>wi-fi</w:delText>
        </w:r>
        <w:r w:rsidR="009E5DCD" w:rsidRPr="001D41AC" w:rsidDel="00F26B93">
          <w:rPr>
            <w:rFonts w:eastAsia="MS Mincho"/>
          </w:rPr>
          <w:delText xml:space="preserve">, Bluetooth </w:delText>
        </w:r>
        <w:r w:rsidR="00D91A9C" w:rsidRPr="001D41AC" w:rsidDel="00F26B93">
          <w:rPr>
            <w:rFonts w:eastAsia="MS Mincho"/>
          </w:rPr>
          <w:delText xml:space="preserve">eller </w:delText>
        </w:r>
        <w:r w:rsidR="009E5DCD" w:rsidRPr="001D41AC" w:rsidDel="00F26B93">
          <w:rPr>
            <w:rFonts w:eastAsia="MS Mincho"/>
          </w:rPr>
          <w:delText xml:space="preserve">streamingtjenester </w:delText>
        </w:r>
      </w:del>
    </w:p>
    <w:p w14:paraId="61A88A41" w14:textId="45EDD738" w:rsidR="005341AF" w:rsidRPr="0049043B" w:rsidRDefault="005341AF" w:rsidP="001D41AC">
      <w:pPr>
        <w:rPr>
          <w:rFonts w:eastAsia="MS Mincho"/>
        </w:rPr>
      </w:pPr>
      <w:r w:rsidRPr="0049043B">
        <w:rPr>
          <w:rFonts w:eastAsia="MS Mincho"/>
        </w:rPr>
        <w:t>Kun ét sæt højtalerterminaler</w:t>
      </w:r>
    </w:p>
    <w:p w14:paraId="763FBB4A" w14:textId="77777777" w:rsidR="00574EB8" w:rsidRPr="00872969" w:rsidRDefault="00574EB8" w:rsidP="00EC176F">
      <w:pPr>
        <w:rPr>
          <w:rFonts w:eastAsia="MS Mincho"/>
        </w:rPr>
      </w:pPr>
      <w:r w:rsidRPr="00872969">
        <w:rPr>
          <w:rFonts w:eastAsia="MS Mincho"/>
        </w:rPr>
        <w:t xml:space="preserve">Ikke mulighed for modul-udbygning </w:t>
      </w:r>
    </w:p>
    <w:p w14:paraId="0600EFAF" w14:textId="0B8EC899" w:rsidR="001221C3" w:rsidRPr="00872969" w:rsidRDefault="00574EB8" w:rsidP="005341AF">
      <w:pPr>
        <w:rPr>
          <w:rFonts w:eastAsia="MS Mincho"/>
        </w:rPr>
      </w:pPr>
      <w:r w:rsidRPr="00872969">
        <w:rPr>
          <w:rFonts w:eastAsia="MS Mincho"/>
        </w:rPr>
        <w:t xml:space="preserve">Ikke indbygget rumkorrektion </w:t>
      </w:r>
    </w:p>
    <w:p w14:paraId="61ECFD4D" w14:textId="3E8BF194" w:rsidR="001C3F33" w:rsidRPr="00872969" w:rsidDel="0092798B" w:rsidRDefault="001C3F33" w:rsidP="005341AF">
      <w:pPr>
        <w:rPr>
          <w:del w:id="216" w:author="Gert Skipper" w:date="2024-04-11T09:14:00Z"/>
          <w:rFonts w:eastAsia="MS Mincho"/>
        </w:rPr>
      </w:pPr>
      <w:del w:id="217" w:author="Gert Skipper" w:date="2024-04-11T09:14:00Z">
        <w:r w:rsidRPr="00872969" w:rsidDel="0092798B">
          <w:rPr>
            <w:rFonts w:eastAsia="MS Mincho"/>
          </w:rPr>
          <w:delText xml:space="preserve">Nogle alternativer </w:delText>
        </w:r>
        <w:r w:rsidR="00E109BA" w:rsidRPr="00872969" w:rsidDel="0092798B">
          <w:rPr>
            <w:rFonts w:eastAsia="MS Mincho"/>
          </w:rPr>
          <w:delText xml:space="preserve">sætter mere fokus på </w:delText>
        </w:r>
        <w:r w:rsidRPr="00872969" w:rsidDel="0092798B">
          <w:rPr>
            <w:rFonts w:eastAsia="MS Mincho"/>
          </w:rPr>
          <w:delText>dynamisk kontrast</w:delText>
        </w:r>
      </w:del>
    </w:p>
    <w:p w14:paraId="7A4CE4D6" w14:textId="77777777" w:rsidR="004A79A2" w:rsidRPr="001D41AC" w:rsidRDefault="004A79A2" w:rsidP="001D41AC"/>
    <w:p w14:paraId="1AB91CA9" w14:textId="77777777" w:rsidR="003C0487" w:rsidRPr="00F25186" w:rsidRDefault="003C0487" w:rsidP="003C0487">
      <w:pPr>
        <w:pStyle w:val="Heading4"/>
      </w:pPr>
      <w:r w:rsidRPr="00F25186">
        <w:t>[Body text]</w:t>
      </w:r>
    </w:p>
    <w:p w14:paraId="368E2E9A" w14:textId="0A0F8544" w:rsidR="008A62B2" w:rsidRPr="008F445F" w:rsidRDefault="008A62B2" w:rsidP="008A62B2">
      <w:pPr>
        <w:pStyle w:val="Heading3"/>
      </w:pPr>
      <w:r w:rsidRPr="008F445F">
        <w:t>Signalbehandling i verdensklasse med HDAM</w:t>
      </w:r>
    </w:p>
    <w:p w14:paraId="079E8F8F" w14:textId="77777777" w:rsidR="008A62B2" w:rsidRPr="008F445F" w:rsidRDefault="008A62B2" w:rsidP="008A62B2">
      <w:r w:rsidRPr="008F445F">
        <w:t xml:space="preserve">HDAM-teknologien (Hyper Dynamic Amplifier Module) er en legendarisk Marantz-specialitet, som du finder i en lang række af deres forstærkere og receivere, både i surround og stereo. Et HDAM-modul er et diskret opbygget forstærkerkredsløb, som erstatter de op-amp chipsets, som normalt sidder i forforstærkerdelen. Den diskrete opbygning er en audiofil løsning, som giver langt større mulighed for, at Marantz’ Sound Master kan fintune lyden med udsøgte komponenter på de kritiske steder. </w:t>
      </w:r>
    </w:p>
    <w:p w14:paraId="68F60A9B" w14:textId="77777777" w:rsidR="008A62B2" w:rsidRPr="008F445F" w:rsidRDefault="008A62B2" w:rsidP="008A62B2"/>
    <w:p w14:paraId="4201DC36" w14:textId="138ACE97" w:rsidR="008A62B2" w:rsidRPr="008F445F" w:rsidRDefault="008A62B2" w:rsidP="008A62B2">
      <w:r w:rsidRPr="008F445F">
        <w:t xml:space="preserve">I forhold til en op-amp giver HDAM lavere forvrængning, bedre signal/støjforhold og langt hurtigere respons (slew rate). Det udmønter sig i en hørbart mere dynamisk og levende lyd. </w:t>
      </w:r>
      <w:del w:id="218" w:author="Gert Skipper" w:date="2024-04-10T15:34:00Z">
        <w:r w:rsidRPr="008F445F" w:rsidDel="008F445F">
          <w:delText xml:space="preserve">Den indbyggede RIAA-forstærker i </w:delText>
        </w:r>
      </w:del>
      <w:del w:id="219" w:author="Gert Skipper" w:date="2024-04-09T14:44:00Z">
        <w:r w:rsidRPr="008F445F" w:rsidDel="0049043B">
          <w:delText>MODEL 30</w:delText>
        </w:r>
      </w:del>
      <w:del w:id="220" w:author="Gert Skipper" w:date="2024-04-10T15:34:00Z">
        <w:r w:rsidRPr="008F445F" w:rsidDel="008F445F">
          <w:delText xml:space="preserve"> har også sit eget HDAM-modul, så du kan udnytte alle kvaliteterne fra en seriøs hi-fi-pladespiller, uanset om du har valgt en MM- eller MC-pickup. </w:delText>
        </w:r>
      </w:del>
      <w:r w:rsidRPr="008F445F">
        <w:t>Den ekstremt præcise og ekstremt støjsvage elektroniske volumenkontrol sætter prikken over i’et.</w:t>
      </w:r>
    </w:p>
    <w:p w14:paraId="4E3BA1D3" w14:textId="77777777" w:rsidR="008A62B2" w:rsidRDefault="008A62B2" w:rsidP="001D41AC">
      <w:pPr>
        <w:rPr>
          <w:ins w:id="221" w:author="Gert Skipper" w:date="2024-04-23T08:44:00Z"/>
        </w:rPr>
      </w:pPr>
    </w:p>
    <w:p w14:paraId="18D1068F" w14:textId="77777777" w:rsidR="008A5746" w:rsidRPr="00F763EF" w:rsidRDefault="008A5746" w:rsidP="008A5746">
      <w:pPr>
        <w:pStyle w:val="Heading3"/>
        <w:rPr>
          <w:ins w:id="222" w:author="Gert Skipper" w:date="2024-04-23T08:49:00Z"/>
        </w:rPr>
      </w:pPr>
      <w:ins w:id="223" w:author="Gert Skipper" w:date="2024-04-23T08:49:00Z">
        <w:r w:rsidRPr="00F763EF">
          <w:t xml:space="preserve">Ægte DSD-konvertering </w:t>
        </w:r>
      </w:ins>
    </w:p>
    <w:p w14:paraId="25F55113" w14:textId="7F8246E5" w:rsidR="008A5746" w:rsidRPr="00F763EF" w:rsidRDefault="008A5746" w:rsidP="008A5746">
      <w:pPr>
        <w:rPr>
          <w:ins w:id="224" w:author="Gert Skipper" w:date="2024-04-23T08:49:00Z"/>
          <w:lang w:eastAsia="ja-JP"/>
        </w:rPr>
      </w:pPr>
      <w:ins w:id="225" w:author="Gert Skipper" w:date="2024-04-23T08:49:00Z">
        <w:r>
          <w:rPr>
            <w:lang w:eastAsia="ja-JP"/>
          </w:rPr>
          <w:t>MODEL 40</w:t>
        </w:r>
        <w:r w:rsidRPr="00F763EF">
          <w:rPr>
            <w:lang w:eastAsia="ja-JP"/>
          </w:rPr>
          <w:t>n er bygget med ægte DSD-konvertering, så man undgår at konvertere DSD-signaler til PCM-format, som det ellers ses i mange andre produkter. Det sikrer i sig selv den mest skånsomme signalbehandling, og med understøttelse af helt op til 11.2MHz opløsning kan du via USB få det fulde udbytte af højopløste DSD-musikfiler, som du kan downloade fra nettet.</w:t>
        </w:r>
      </w:ins>
    </w:p>
    <w:p w14:paraId="4F34176C" w14:textId="77777777" w:rsidR="008A5746" w:rsidRPr="00F763EF" w:rsidRDefault="008A5746" w:rsidP="008A5746">
      <w:pPr>
        <w:rPr>
          <w:ins w:id="226" w:author="Gert Skipper" w:date="2024-04-23T08:49:00Z"/>
        </w:rPr>
      </w:pPr>
    </w:p>
    <w:p w14:paraId="1C737C0E" w14:textId="77777777" w:rsidR="008A5746" w:rsidRPr="0067645D" w:rsidRDefault="008A5746" w:rsidP="008A5746">
      <w:pPr>
        <w:rPr>
          <w:ins w:id="227" w:author="Gert Skipper" w:date="2024-04-23T08:49:00Z"/>
        </w:rPr>
      </w:pPr>
      <w:ins w:id="228" w:author="Gert Skipper" w:date="2024-04-23T08:49:00Z">
        <w:r w:rsidRPr="00F763EF">
          <w:t>D/A-konverteringen klares af en fornem 32-bit ESS Sabre DAC, og du kan vælge mellem to forskellige digitale filtre, som giver hhv. en meget kort impulsrespons eller en langsom afrulning af impulser (sharp roll-off, slow roll-off). Filtrene kan bruges til både CD-afspilning og netværksstreaming, og du kan frit vælge den filterkarakteristik, som giver den bedste lyd til din smag og dit setup. Prøv dig frem.</w:t>
        </w:r>
        <w:r>
          <w:t xml:space="preserve"> </w:t>
        </w:r>
      </w:ins>
    </w:p>
    <w:p w14:paraId="4AD31E08" w14:textId="77777777" w:rsidR="00ED3F44" w:rsidRPr="001D41AC" w:rsidRDefault="00ED3F44" w:rsidP="001D41AC"/>
    <w:p w14:paraId="10875526" w14:textId="77777777" w:rsidR="001A22DA" w:rsidRPr="008F445F" w:rsidRDefault="00B73B21" w:rsidP="00723378">
      <w:pPr>
        <w:pStyle w:val="Heading3"/>
      </w:pPr>
      <w:r w:rsidRPr="008F445F">
        <w:t xml:space="preserve">Fremragende </w:t>
      </w:r>
      <w:r w:rsidR="006E32AB" w:rsidRPr="008F445F">
        <w:t xml:space="preserve">lyd </w:t>
      </w:r>
      <w:r w:rsidR="005E4664" w:rsidRPr="008F445F">
        <w:t xml:space="preserve">under alle forhold </w:t>
      </w:r>
    </w:p>
    <w:p w14:paraId="20943634" w14:textId="4EAF09B2" w:rsidR="00EF0C6D" w:rsidRPr="008F445F" w:rsidDel="008F445F" w:rsidRDefault="00E633A2" w:rsidP="00EC176F">
      <w:pPr>
        <w:rPr>
          <w:del w:id="229" w:author="Gert Skipper" w:date="2024-04-10T15:35:00Z"/>
        </w:rPr>
      </w:pPr>
      <w:r w:rsidRPr="008F445F">
        <w:t xml:space="preserve">Effektdelen i </w:t>
      </w:r>
      <w:del w:id="230" w:author="Gert Skipper" w:date="2024-04-09T14:44:00Z">
        <w:r w:rsidRPr="008F445F" w:rsidDel="0049043B">
          <w:delText xml:space="preserve">MODEL </w:delText>
        </w:r>
        <w:r w:rsidR="00445681" w:rsidRPr="008F445F" w:rsidDel="0049043B">
          <w:delText>30</w:delText>
        </w:r>
      </w:del>
      <w:ins w:id="231" w:author="Gert Skipper" w:date="2024-04-10T14:50:00Z">
        <w:r w:rsidR="00C204B1" w:rsidRPr="008F445F">
          <w:t>MODEL 40n</w:t>
        </w:r>
      </w:ins>
      <w:r w:rsidR="00445681" w:rsidRPr="008F445F">
        <w:t xml:space="preserve"> </w:t>
      </w:r>
      <w:r w:rsidRPr="008F445F">
        <w:t xml:space="preserve">er en 2 x </w:t>
      </w:r>
      <w:del w:id="232" w:author="Gert Skipper" w:date="2024-04-10T15:34:00Z">
        <w:r w:rsidRPr="008F445F" w:rsidDel="008F445F">
          <w:delText xml:space="preserve">100 </w:delText>
        </w:r>
      </w:del>
      <w:ins w:id="233" w:author="Gert Skipper" w:date="2024-04-10T15:34:00Z">
        <w:r w:rsidR="008F445F" w:rsidRPr="008F445F">
          <w:t xml:space="preserve">70 </w:t>
        </w:r>
      </w:ins>
      <w:r w:rsidRPr="008F445F">
        <w:t xml:space="preserve">watt analog Klasse </w:t>
      </w:r>
      <w:del w:id="234" w:author="Gert Skipper" w:date="2024-04-10T15:34:00Z">
        <w:r w:rsidRPr="008F445F" w:rsidDel="008F445F">
          <w:delText>D</w:delText>
        </w:r>
      </w:del>
      <w:ins w:id="235" w:author="Gert Skipper" w:date="2024-04-10T15:34:00Z">
        <w:r w:rsidR="008F445F" w:rsidRPr="008F445F">
          <w:t>AB</w:t>
        </w:r>
      </w:ins>
      <w:r w:rsidRPr="008F445F">
        <w:t xml:space="preserve">-forstærker med en lydkvalitet, som kan matche </w:t>
      </w:r>
      <w:ins w:id="236" w:author="Gert Skipper" w:date="2024-04-10T15:54:00Z">
        <w:r w:rsidR="00E73486">
          <w:t xml:space="preserve">et par </w:t>
        </w:r>
      </w:ins>
      <w:ins w:id="237" w:author="Gert Skipper" w:date="2024-04-10T15:34:00Z">
        <w:r w:rsidR="008F445F" w:rsidRPr="008F445F">
          <w:t>særdeles gode</w:t>
        </w:r>
      </w:ins>
      <w:ins w:id="238" w:author="Gert Skipper" w:date="2024-04-10T15:35:00Z">
        <w:r w:rsidR="008F445F" w:rsidRPr="008F445F">
          <w:t xml:space="preserve"> hi-fi-højtalere.</w:t>
        </w:r>
      </w:ins>
      <w:del w:id="239" w:author="Gert Skipper" w:date="2024-04-10T15:35:00Z">
        <w:r w:rsidRPr="008F445F" w:rsidDel="008F445F">
          <w:delText xml:space="preserve">rendyrkede high-end anlæg i fuld størrelse. </w:delText>
        </w:r>
        <w:r w:rsidR="00EF0C6D" w:rsidRPr="008F445F" w:rsidDel="008F445F">
          <w:delText>De 100 watt i 8 ohm fordobles til 200 watt i 4 ohm, og m</w:delText>
        </w:r>
        <w:r w:rsidR="00083FD9" w:rsidRPr="008F445F" w:rsidDel="008F445F">
          <w:delText xml:space="preserve">ed denne råstyrke i baghånden kan du trygt kombinere </w:delText>
        </w:r>
      </w:del>
      <w:del w:id="240" w:author="Gert Skipper" w:date="2024-04-09T14:44:00Z">
        <w:r w:rsidR="00EB4520" w:rsidRPr="008F445F" w:rsidDel="0049043B">
          <w:delText>MODEL 30</w:delText>
        </w:r>
      </w:del>
      <w:del w:id="241" w:author="Gert Skipper" w:date="2024-04-10T15:35:00Z">
        <w:r w:rsidR="00083FD9" w:rsidRPr="008F445F" w:rsidDel="008F445F">
          <w:delText xml:space="preserve"> med </w:delText>
        </w:r>
        <w:r w:rsidR="00DB395C" w:rsidRPr="008F445F" w:rsidDel="008F445F">
          <w:delText xml:space="preserve">langt </w:delText>
        </w:r>
        <w:r w:rsidR="00083FD9" w:rsidRPr="008F445F" w:rsidDel="008F445F">
          <w:delText>de fleste af markedets seriøse hi-fi-</w:delText>
        </w:r>
        <w:r w:rsidR="00896BC4" w:rsidRPr="008F445F" w:rsidDel="008F445F">
          <w:delText>højt</w:delText>
        </w:r>
        <w:r w:rsidR="00083FD9" w:rsidRPr="008F445F" w:rsidDel="008F445F">
          <w:delText xml:space="preserve">alere </w:delText>
        </w:r>
        <w:r w:rsidR="00DB395C" w:rsidRPr="008F445F" w:rsidDel="008F445F">
          <w:delText>og opnå spektakulære lydmæssige resultater</w:delText>
        </w:r>
        <w:r w:rsidR="00083FD9" w:rsidRPr="008F445F" w:rsidDel="008F445F">
          <w:delText xml:space="preserve">. </w:delText>
        </w:r>
      </w:del>
      <w:ins w:id="242" w:author="Gert Skipper" w:date="2024-04-10T15:35:00Z">
        <w:r w:rsidR="008F445F" w:rsidRPr="008F445F">
          <w:t xml:space="preserve"> </w:t>
        </w:r>
      </w:ins>
    </w:p>
    <w:p w14:paraId="45F57D76" w14:textId="6A81E100" w:rsidR="00EF0C6D" w:rsidRPr="008F445F" w:rsidDel="008F445F" w:rsidRDefault="00EF0C6D" w:rsidP="00EF0C6D">
      <w:pPr>
        <w:rPr>
          <w:del w:id="243" w:author="Gert Skipper" w:date="2024-04-10T15:35:00Z"/>
        </w:rPr>
      </w:pPr>
    </w:p>
    <w:p w14:paraId="0D6BE80A" w14:textId="4D07F958" w:rsidR="00083FD9" w:rsidRPr="0049043B" w:rsidRDefault="00083FD9" w:rsidP="008F445F">
      <w:r w:rsidRPr="008F445F">
        <w:t xml:space="preserve">Selv notorisk ”vanskelige” </w:t>
      </w:r>
      <w:r w:rsidR="000A3299" w:rsidRPr="008F445F">
        <w:t xml:space="preserve">og strømkrævende </w:t>
      </w:r>
      <w:r w:rsidRPr="008F445F">
        <w:t xml:space="preserve">modeller kan drives i meget høj kvalitet, og dermed har du næsten frie hænder til at finde præcis dén </w:t>
      </w:r>
      <w:r w:rsidR="00896BC4" w:rsidRPr="008F445F">
        <w:t>højt</w:t>
      </w:r>
      <w:r w:rsidRPr="008F445F">
        <w:t xml:space="preserve">alerløsning, der </w:t>
      </w:r>
      <w:r w:rsidRPr="0049043B">
        <w:t>passer til din smag.</w:t>
      </w:r>
      <w:r w:rsidR="00DB395C" w:rsidRPr="0049043B">
        <w:t xml:space="preserve"> </w:t>
      </w:r>
    </w:p>
    <w:p w14:paraId="1DF80BBB" w14:textId="77777777" w:rsidR="00B1092D" w:rsidRPr="001D41AC" w:rsidRDefault="00B1092D" w:rsidP="001D41AC"/>
    <w:p w14:paraId="54C05CB1" w14:textId="2CD69C51" w:rsidR="00B1092D" w:rsidRPr="0049043B" w:rsidRDefault="00B1092D" w:rsidP="008F445F">
      <w:r w:rsidRPr="0049043B">
        <w:t>Forforstærker og effektdel sidder i separate blokke og er effektivt afskærmet fra hinanden, så de ikke påvirker hinanden gennem udstråling af støj.</w:t>
      </w:r>
      <w:r w:rsidR="005A6233" w:rsidRPr="0049043B">
        <w:t xml:space="preserve"> Som en </w:t>
      </w:r>
      <w:del w:id="244" w:author="Gert Skipper" w:date="2024-04-10T15:36:00Z">
        <w:r w:rsidR="005A6233" w:rsidRPr="0049043B" w:rsidDel="008F445F">
          <w:delText xml:space="preserve">meget </w:delText>
        </w:r>
      </w:del>
      <w:r w:rsidR="005A6233" w:rsidRPr="0049043B">
        <w:t xml:space="preserve">eksklusiv </w:t>
      </w:r>
      <w:r w:rsidR="005A6233" w:rsidRPr="0049043B">
        <w:lastRenderedPageBreak/>
        <w:t xml:space="preserve">og audiofil detalje </w:t>
      </w:r>
      <w:ins w:id="245" w:author="Gert Skipper" w:date="2024-04-10T15:36:00Z">
        <w:r w:rsidR="008F445F">
          <w:t xml:space="preserve">er MODEL 40n bestykket med en grundigt </w:t>
        </w:r>
      </w:ins>
      <w:del w:id="246" w:author="Gert Skipper" w:date="2024-04-10T15:36:00Z">
        <w:r w:rsidR="005A6233" w:rsidRPr="0049043B" w:rsidDel="008F445F">
          <w:delText xml:space="preserve">har forforstærkeren sin helt egen afskærmede </w:delText>
        </w:r>
      </w:del>
      <w:ins w:id="247" w:author="Gert Skipper" w:date="2024-04-10T15:36:00Z">
        <w:r w:rsidR="008F445F">
          <w:t xml:space="preserve">afskærmet </w:t>
        </w:r>
      </w:ins>
      <w:r w:rsidR="005A6233" w:rsidRPr="0049043B">
        <w:t>ringkerne-transformator, som sikrer en helt ren forsyningsstrøm og dermed en ekstra klar lydkvalitet.</w:t>
      </w:r>
    </w:p>
    <w:p w14:paraId="59DA7C48" w14:textId="0A1869BD" w:rsidR="00B1092D" w:rsidRPr="008F445F" w:rsidDel="008F445F" w:rsidRDefault="00B1092D" w:rsidP="00EF0C6D">
      <w:pPr>
        <w:rPr>
          <w:del w:id="248" w:author="Gert Skipper" w:date="2024-04-10T15:37:00Z"/>
        </w:rPr>
      </w:pPr>
    </w:p>
    <w:p w14:paraId="36500550" w14:textId="0D432D21" w:rsidR="00E633A2" w:rsidRPr="008F445F" w:rsidDel="008F445F" w:rsidRDefault="00E633A2" w:rsidP="003B127B">
      <w:pPr>
        <w:rPr>
          <w:del w:id="249" w:author="Gert Skipper" w:date="2024-04-10T15:37:00Z"/>
        </w:rPr>
      </w:pPr>
      <w:del w:id="250" w:author="Gert Skipper" w:date="2024-04-10T15:37:00Z">
        <w:r w:rsidRPr="008F445F" w:rsidDel="008F445F">
          <w:delText xml:space="preserve">Den aktive strømforsyning </w:delText>
        </w:r>
        <w:r w:rsidR="00EF0C6D" w:rsidRPr="008F445F" w:rsidDel="008F445F">
          <w:delText xml:space="preserve">i </w:delText>
        </w:r>
      </w:del>
      <w:del w:id="251" w:author="Gert Skipper" w:date="2024-04-09T14:44:00Z">
        <w:r w:rsidR="00EF0C6D" w:rsidRPr="008F445F" w:rsidDel="0049043B">
          <w:delText>MODEL 30</w:delText>
        </w:r>
      </w:del>
      <w:del w:id="252" w:author="Gert Skipper" w:date="2024-04-10T15:37:00Z">
        <w:r w:rsidR="00EF0C6D" w:rsidRPr="008F445F" w:rsidDel="008F445F">
          <w:delText xml:space="preserve"> </w:delText>
        </w:r>
        <w:r w:rsidRPr="008F445F" w:rsidDel="008F445F">
          <w:delText xml:space="preserve">er langt mere kompakt end en traditionel type med </w:delText>
        </w:r>
        <w:r w:rsidR="00EF0C6D" w:rsidRPr="008F445F" w:rsidDel="008F445F">
          <w:delText xml:space="preserve">tung </w:delText>
        </w:r>
        <w:r w:rsidRPr="008F445F" w:rsidDel="008F445F">
          <w:delText>kobber-transformator, men den yder mere, er utroligt støjsvag og samtidig helt stabil over for spændingsudsving på lysnettet. Ud over den høje lydkvalitet er konstruktionen også utroligt effektiv og omsætter langt mere af den brugte energi til lyd i forhold til strømforsyningen i en traditionel analog forstærker.</w:delText>
        </w:r>
      </w:del>
    </w:p>
    <w:p w14:paraId="6360C58B" w14:textId="3B254FB2" w:rsidR="00232F3B" w:rsidRPr="008F445F" w:rsidRDefault="00232F3B" w:rsidP="00EC176F"/>
    <w:p w14:paraId="0424DEFA" w14:textId="109DE495" w:rsidR="00D92EB8" w:rsidRPr="008F445F" w:rsidRDefault="00207514" w:rsidP="00D92EB8">
      <w:pPr>
        <w:pStyle w:val="Heading3"/>
      </w:pPr>
      <w:r w:rsidRPr="008F445F">
        <w:t>Power Amp Direct</w:t>
      </w:r>
      <w:r w:rsidR="00D92EB8" w:rsidRPr="008F445F">
        <w:t xml:space="preserve"> – luksus-stereo til dit surroundanlæg</w:t>
      </w:r>
    </w:p>
    <w:p w14:paraId="158AD671" w14:textId="07105BE7" w:rsidR="00D92EB8" w:rsidRPr="008F445F" w:rsidRDefault="00D92EB8" w:rsidP="00D92EB8">
      <w:r w:rsidRPr="008F445F">
        <w:t>Hvis du gerne vil have både stereo og surround i maksimal kvalitet, kan du bruge den geniale Power Amp Direct</w:t>
      </w:r>
      <w:r w:rsidR="004C3A1A" w:rsidRPr="008F445F">
        <w:t xml:space="preserve"> funktion</w:t>
      </w:r>
      <w:r w:rsidRPr="008F445F">
        <w:t xml:space="preserve">. Hvis din surround-receiver har en Pre-Out udgang, kan du trække et kabel herfra over til </w:t>
      </w:r>
      <w:del w:id="253" w:author="Gert Skipper" w:date="2024-04-09T14:44:00Z">
        <w:r w:rsidR="00EB4520" w:rsidRPr="008F445F" w:rsidDel="0049043B">
          <w:delText>MODEL 30</w:delText>
        </w:r>
      </w:del>
      <w:ins w:id="254" w:author="Gert Skipper" w:date="2024-04-10T14:50:00Z">
        <w:r w:rsidR="00C204B1" w:rsidRPr="008F445F">
          <w:t>MODEL 40n</w:t>
        </w:r>
      </w:ins>
      <w:r w:rsidRPr="008F445F">
        <w:t>. Så kan du bruge denne som effektforstærker til fronthøjttalerne, når du hører surround.</w:t>
      </w:r>
    </w:p>
    <w:p w14:paraId="0A517AAE" w14:textId="77777777" w:rsidR="00D92EB8" w:rsidRPr="008F445F" w:rsidRDefault="00D92EB8" w:rsidP="00D92EB8"/>
    <w:p w14:paraId="216F226D" w14:textId="3E2658AF" w:rsidR="00D92EB8" w:rsidRPr="008F445F" w:rsidRDefault="00D92EB8" w:rsidP="00D92EB8">
      <w:r w:rsidRPr="008F445F">
        <w:t>Skifter du tilbage til f.eks. CD eller musikstreamer, er du i sikker havn med luksus-stereo. På denne måde kan du have et surroundanlæg tilkoblet, hvis du gerne vil have multikan</w:t>
      </w:r>
      <w:r w:rsidRPr="00D86F34">
        <w:t>als lyd til din filmsamling, men prioriterer musik i to kanaler højest. En enkel og elegant løsning</w:t>
      </w:r>
      <w:r w:rsidR="004C3A1A" w:rsidRPr="00D86F34">
        <w:t>,</w:t>
      </w:r>
      <w:r w:rsidRPr="00D86F34">
        <w:t xml:space="preserve"> og du klarer omskiftningen </w:t>
      </w:r>
      <w:r w:rsidR="004C3A1A" w:rsidRPr="00D86F34">
        <w:t xml:space="preserve">direkte </w:t>
      </w:r>
      <w:r w:rsidRPr="00D86F34">
        <w:t xml:space="preserve">via </w:t>
      </w:r>
      <w:r w:rsidR="004C3A1A" w:rsidRPr="00D86F34">
        <w:t>drejeknappen på fronten.</w:t>
      </w:r>
    </w:p>
    <w:p w14:paraId="188F6F5D" w14:textId="77777777" w:rsidR="001221C3" w:rsidRPr="001D41AC" w:rsidRDefault="001221C3" w:rsidP="001D41AC"/>
    <w:p w14:paraId="68AC414F" w14:textId="0313125D" w:rsidR="001221C3" w:rsidRDefault="003C0487" w:rsidP="003C0487">
      <w:pPr>
        <w:pStyle w:val="Heading4"/>
      </w:pPr>
      <w:r w:rsidRPr="00397644">
        <w:t>[Specifications - free]</w:t>
      </w:r>
    </w:p>
    <w:p w14:paraId="5BB898A6" w14:textId="2C17EDBF" w:rsidR="00404114" w:rsidRPr="0049043B" w:rsidRDefault="00404114" w:rsidP="00E03140">
      <w:r w:rsidRPr="0049043B">
        <w:t xml:space="preserve">Front </w:t>
      </w:r>
      <w:ins w:id="255" w:author="Gert Skipper" w:date="2024-04-18T11:33:00Z">
        <w:r w:rsidR="002F6D19">
          <w:t xml:space="preserve">med centerplade </w:t>
        </w:r>
      </w:ins>
      <w:r w:rsidRPr="0049043B">
        <w:t>i aluminium</w:t>
      </w:r>
      <w:r w:rsidR="00C13ECE" w:rsidRPr="0049043B">
        <w:t xml:space="preserve"> </w:t>
      </w:r>
      <w:ins w:id="256" w:author="Gert Skipper" w:date="2024-04-18T11:33:00Z">
        <w:r w:rsidR="002F6D19">
          <w:t>og</w:t>
        </w:r>
      </w:ins>
      <w:del w:id="257" w:author="Gert Skipper" w:date="2024-04-18T11:33:00Z">
        <w:r w:rsidR="00C13ECE" w:rsidRPr="0049043B" w:rsidDel="002F6D19">
          <w:delText>med</w:delText>
        </w:r>
      </w:del>
      <w:r w:rsidR="00C13ECE" w:rsidRPr="0049043B">
        <w:t xml:space="preserve"> </w:t>
      </w:r>
      <w:r w:rsidR="00B14B7B" w:rsidRPr="0049043B">
        <w:t xml:space="preserve">ikonisk rundt </w:t>
      </w:r>
      <w:r w:rsidR="00C13ECE" w:rsidRPr="0049043B">
        <w:t xml:space="preserve">display </w:t>
      </w:r>
    </w:p>
    <w:p w14:paraId="7A065EDF" w14:textId="3047EBAF" w:rsidR="00196C88" w:rsidRPr="00565B40" w:rsidRDefault="00C13ECE" w:rsidP="005341AF">
      <w:r w:rsidRPr="00565B40">
        <w:t xml:space="preserve">100% diskret </w:t>
      </w:r>
      <w:r w:rsidR="005341AF" w:rsidRPr="00565B40">
        <w:t>opbyg</w:t>
      </w:r>
      <w:r w:rsidR="00196C88" w:rsidRPr="00565B40">
        <w:t xml:space="preserve">get </w:t>
      </w:r>
      <w:del w:id="258" w:author="Gert Skipper" w:date="2024-04-10T15:04:00Z">
        <w:r w:rsidR="00196C88" w:rsidRPr="00565B40" w:rsidDel="00EB2093">
          <w:delText>for</w:delText>
        </w:r>
      </w:del>
      <w:r w:rsidR="00196C88" w:rsidRPr="00565B40">
        <w:t>forstærker</w:t>
      </w:r>
      <w:del w:id="259" w:author="Gert Skipper" w:date="2024-04-10T15:04:00Z">
        <w:r w:rsidR="00196C88" w:rsidRPr="00565B40" w:rsidDel="00EB2093">
          <w:delText xml:space="preserve"> med</w:delText>
        </w:r>
      </w:del>
      <w:ins w:id="260" w:author="Gert Skipper" w:date="2024-04-10T15:04:00Z">
        <w:r w:rsidR="00EB2093" w:rsidRPr="00565B40">
          <w:t>del</w:t>
        </w:r>
      </w:ins>
      <w:r w:rsidR="00196C88" w:rsidRPr="00565B40">
        <w:t xml:space="preserve"> </w:t>
      </w:r>
      <w:del w:id="261" w:author="Gert Skipper" w:date="2024-04-10T15:04:00Z">
        <w:r w:rsidR="00196C88" w:rsidRPr="00565B40" w:rsidDel="00EF00ED">
          <w:delText>separat ringkernetrafo</w:delText>
        </w:r>
      </w:del>
    </w:p>
    <w:p w14:paraId="53C4ED59" w14:textId="2570BFA7" w:rsidR="00C13ECE" w:rsidRPr="00EB2093" w:rsidRDefault="00196C88" w:rsidP="00754AA6">
      <w:r w:rsidRPr="00565B40">
        <w:t>Analog</w:t>
      </w:r>
      <w:ins w:id="262" w:author="Gert Skipper" w:date="2024-04-10T15:05:00Z">
        <w:r w:rsidR="00EB2093" w:rsidRPr="00565B40">
          <w:t>t</w:t>
        </w:r>
      </w:ins>
      <w:r w:rsidRPr="00565B40">
        <w:t xml:space="preserve"> Klasse </w:t>
      </w:r>
      <w:ins w:id="263" w:author="Gert Skipper" w:date="2024-04-10T14:59:00Z">
        <w:r w:rsidR="00754AA6" w:rsidRPr="00565B40">
          <w:t>AB</w:t>
        </w:r>
      </w:ins>
      <w:del w:id="264" w:author="Gert Skipper" w:date="2024-04-10T14:59:00Z">
        <w:r w:rsidRPr="00565B40" w:rsidDel="00754AA6">
          <w:delText>D</w:delText>
        </w:r>
      </w:del>
      <w:r w:rsidRPr="00565B40">
        <w:t xml:space="preserve"> effekt</w:t>
      </w:r>
      <w:ins w:id="265" w:author="Gert Skipper" w:date="2024-04-10T15:05:00Z">
        <w:r w:rsidR="00EB2093" w:rsidRPr="00565B40">
          <w:t>trin</w:t>
        </w:r>
      </w:ins>
      <w:del w:id="266" w:author="Gert Skipper" w:date="2024-04-10T15:05:00Z">
        <w:r w:rsidRPr="00565B40" w:rsidDel="00EB2093">
          <w:delText>del</w:delText>
        </w:r>
      </w:del>
      <w:del w:id="267" w:author="Gert Skipper" w:date="2024-04-10T14:59:00Z">
        <w:r w:rsidRPr="00565B40" w:rsidDel="00754AA6">
          <w:delText xml:space="preserve"> </w:delText>
        </w:r>
        <w:r w:rsidR="000F086C" w:rsidRPr="00565B40" w:rsidDel="00754AA6">
          <w:delText xml:space="preserve">2 x </w:delText>
        </w:r>
        <w:r w:rsidR="005912F6" w:rsidRPr="00565B40" w:rsidDel="00754AA6">
          <w:delText xml:space="preserve">Hypex </w:delText>
        </w:r>
        <w:r w:rsidR="00181E9E" w:rsidRPr="00565B40" w:rsidDel="00754AA6">
          <w:delText xml:space="preserve">nCore </w:delText>
        </w:r>
        <w:r w:rsidR="005912F6" w:rsidRPr="00565B40" w:rsidDel="00754AA6">
          <w:delText>NC500 OEM</w:delText>
        </w:r>
      </w:del>
    </w:p>
    <w:p w14:paraId="2290482D" w14:textId="708D1887" w:rsidR="00EF00ED" w:rsidRPr="001D41AC" w:rsidRDefault="00315334" w:rsidP="001D41AC">
      <w:pPr>
        <w:rPr>
          <w:ins w:id="268" w:author="Gert Skipper" w:date="2024-04-10T15:04:00Z"/>
        </w:rPr>
      </w:pPr>
      <w:ins w:id="269" w:author="Gert Skipper" w:date="2024-04-10T15:27:00Z">
        <w:r w:rsidRPr="001D41AC">
          <w:t>R</w:t>
        </w:r>
      </w:ins>
      <w:ins w:id="270" w:author="Gert Skipper" w:date="2024-04-10T15:04:00Z">
        <w:r w:rsidR="00EF00ED" w:rsidRPr="001D41AC">
          <w:t xml:space="preserve">ingkernetrafo </w:t>
        </w:r>
      </w:ins>
      <w:ins w:id="271" w:author="Gert Skipper" w:date="2024-04-10T15:27:00Z">
        <w:r w:rsidRPr="001D41AC">
          <w:t>med dobbelt afskærmning</w:t>
        </w:r>
      </w:ins>
    </w:p>
    <w:p w14:paraId="5326F0B9" w14:textId="38BB8AE9" w:rsidR="00565B40" w:rsidRPr="0049043B" w:rsidRDefault="003B127B" w:rsidP="00315334">
      <w:r w:rsidRPr="0049043B">
        <w:t xml:space="preserve">HDAM-SA3 kredsløb i </w:t>
      </w:r>
      <w:ins w:id="272" w:author="Gert Skipper" w:date="2024-04-10T15:27:00Z">
        <w:r w:rsidR="00315334">
          <w:t>effektdel</w:t>
        </w:r>
      </w:ins>
      <w:del w:id="273" w:author="Gert Skipper" w:date="2024-04-10T15:27:00Z">
        <w:r w:rsidRPr="0049043B" w:rsidDel="00315334">
          <w:delText>for</w:delText>
        </w:r>
      </w:del>
      <w:del w:id="274" w:author="Gert Skipper" w:date="2024-04-10T15:28:00Z">
        <w:r w:rsidRPr="0049043B" w:rsidDel="00315334">
          <w:delText>forstærker</w:delText>
        </w:r>
      </w:del>
      <w:del w:id="275" w:author="Gert Skipper" w:date="2024-04-10T15:40:00Z">
        <w:r w:rsidR="00723378" w:rsidRPr="0049043B" w:rsidDel="00565B40">
          <w:delText xml:space="preserve"> </w:delText>
        </w:r>
      </w:del>
    </w:p>
    <w:p w14:paraId="1C9F129F" w14:textId="27FD3FB8" w:rsidR="00E21F5C" w:rsidRPr="0049043B" w:rsidRDefault="00723378" w:rsidP="00EB2093">
      <w:r w:rsidRPr="0049043B">
        <w:t>Dedikeret MM</w:t>
      </w:r>
      <w:del w:id="276" w:author="Gert Skipper" w:date="2024-04-09T15:22:00Z">
        <w:r w:rsidRPr="0049043B" w:rsidDel="00B63B64">
          <w:delText>/MC</w:delText>
        </w:r>
      </w:del>
      <w:ins w:id="277" w:author="Gert Skipper" w:date="2024-04-10T15:40:00Z">
        <w:r w:rsidR="00565B40">
          <w:t>-</w:t>
        </w:r>
      </w:ins>
      <w:del w:id="278" w:author="Gert Skipper" w:date="2024-04-10T15:40:00Z">
        <w:r w:rsidRPr="0049043B" w:rsidDel="00565B40">
          <w:delText xml:space="preserve"> </w:delText>
        </w:r>
      </w:del>
      <w:r w:rsidRPr="0049043B">
        <w:t xml:space="preserve">pladespillerindgang </w:t>
      </w:r>
      <w:del w:id="279" w:author="Gert Skipper" w:date="2024-04-10T15:06:00Z">
        <w:r w:rsidRPr="0049043B" w:rsidDel="00EB2093">
          <w:delText xml:space="preserve">med HDAM-SA2 og </w:delText>
        </w:r>
      </w:del>
      <w:del w:id="280" w:author="Gert Skipper" w:date="2024-04-10T15:05:00Z">
        <w:r w:rsidRPr="0049043B" w:rsidDel="00EB2093">
          <w:delText xml:space="preserve">Premium </w:delText>
        </w:r>
      </w:del>
      <w:del w:id="281" w:author="Gert Skipper" w:date="2024-04-10T15:06:00Z">
        <w:r w:rsidRPr="0049043B" w:rsidDel="00EB2093">
          <w:delText>Phono EQ</w:delText>
        </w:r>
      </w:del>
    </w:p>
    <w:p w14:paraId="0FE46C7F" w14:textId="016A1110" w:rsidR="00565B40" w:rsidRDefault="00565B40" w:rsidP="00315334">
      <w:pPr>
        <w:rPr>
          <w:ins w:id="282" w:author="Gert Skipper" w:date="2024-04-10T15:40:00Z"/>
        </w:rPr>
      </w:pPr>
      <w:ins w:id="283" w:author="Gert Skipper" w:date="2024-04-10T15:40:00Z">
        <w:r>
          <w:t>Indbygget D/A-konverter</w:t>
        </w:r>
      </w:ins>
    </w:p>
    <w:p w14:paraId="4C4B6207" w14:textId="4483D08C" w:rsidR="002B73A0" w:rsidRPr="0049043B" w:rsidRDefault="002B73A0" w:rsidP="00315334">
      <w:r w:rsidRPr="0049043B">
        <w:t>Elektronisk volumenkontrol</w:t>
      </w:r>
    </w:p>
    <w:p w14:paraId="6509AA8F" w14:textId="2F9CC75F" w:rsidR="003B127B" w:rsidRPr="001D41AC" w:rsidDel="00EF00ED" w:rsidRDefault="00EF00ED" w:rsidP="001D41AC">
      <w:pPr>
        <w:rPr>
          <w:del w:id="284" w:author="Gert Skipper" w:date="2024-04-10T14:59:00Z"/>
        </w:rPr>
      </w:pPr>
      <w:ins w:id="285" w:author="Gert Skipper" w:date="2024-04-10T15:01:00Z">
        <w:r w:rsidRPr="001D41AC">
          <w:t xml:space="preserve">Mass Storage </w:t>
        </w:r>
      </w:ins>
      <w:del w:id="286" w:author="Gert Skipper" w:date="2024-04-10T14:59:00Z">
        <w:r w:rsidR="00E21F5C" w:rsidRPr="001D41AC" w:rsidDel="00754AA6">
          <w:delText xml:space="preserve">Justering af indgangsimpedans til pickup </w:delText>
        </w:r>
        <w:r w:rsidR="00EB47D0" w:rsidRPr="001D41AC" w:rsidDel="00754AA6">
          <w:delText xml:space="preserve">via drejeknap </w:delText>
        </w:r>
        <w:r w:rsidR="00E21F5C" w:rsidRPr="001D41AC" w:rsidDel="00754AA6">
          <w:delText>på front</w:delText>
        </w:r>
      </w:del>
    </w:p>
    <w:p w14:paraId="0EDED25E" w14:textId="21B44D25" w:rsidR="00EF00ED" w:rsidRPr="001D41AC" w:rsidRDefault="00EF00ED" w:rsidP="001D41AC">
      <w:pPr>
        <w:rPr>
          <w:ins w:id="287" w:author="Gert Skipper" w:date="2024-04-10T15:01:00Z"/>
        </w:rPr>
      </w:pPr>
      <w:ins w:id="288" w:author="Gert Skipper" w:date="2024-04-10T15:01:00Z">
        <w:r w:rsidRPr="001D41AC">
          <w:t xml:space="preserve">USB-A (musikafspilning </w:t>
        </w:r>
      </w:ins>
      <w:ins w:id="289" w:author="Gert Skipper" w:date="2024-04-11T11:28:00Z">
        <w:r w:rsidR="00C40B4E">
          <w:t>og</w:t>
        </w:r>
      </w:ins>
      <w:ins w:id="290" w:author="Gert Skipper" w:date="2024-04-10T15:01:00Z">
        <w:r w:rsidRPr="001D41AC">
          <w:t xml:space="preserve"> 5V/</w:t>
        </w:r>
      </w:ins>
      <w:ins w:id="291" w:author="Gert Skipper" w:date="2024-04-10T15:02:00Z">
        <w:r w:rsidRPr="001D41AC">
          <w:t>1A ladefunktion)</w:t>
        </w:r>
      </w:ins>
    </w:p>
    <w:p w14:paraId="468B3794" w14:textId="5DCC09AD" w:rsidR="00754AA6" w:rsidRPr="001D41AC" w:rsidRDefault="00754AA6" w:rsidP="001D41AC">
      <w:pPr>
        <w:rPr>
          <w:ins w:id="292" w:author="Gert Skipper" w:date="2024-04-10T14:54:00Z"/>
        </w:rPr>
      </w:pPr>
      <w:ins w:id="293" w:author="Gert Skipper" w:date="2024-04-10T14:54:00Z">
        <w:r w:rsidRPr="001D41AC">
          <w:t>Jus</w:t>
        </w:r>
      </w:ins>
      <w:ins w:id="294" w:author="Gert Skipper" w:date="2024-04-10T14:55:00Z">
        <w:r w:rsidRPr="001D41AC">
          <w:t>tering af delefrekvens på subwoofer-udgang (Bass Management)</w:t>
        </w:r>
      </w:ins>
      <w:ins w:id="295" w:author="Gert Skipper" w:date="2024-04-10T15:02:00Z">
        <w:r w:rsidR="00EF00ED" w:rsidRPr="001D41AC">
          <w:t>, 40/60/80/100/120Hz</w:t>
        </w:r>
      </w:ins>
    </w:p>
    <w:p w14:paraId="30AD7A7D" w14:textId="21DEDB21" w:rsidR="00EB47D0" w:rsidRPr="0049043B" w:rsidRDefault="00EB47D0" w:rsidP="00754AA6">
      <w:r w:rsidRPr="0049043B">
        <w:t>Høretelefon-udgang på front (6,3 mm</w:t>
      </w:r>
      <w:ins w:id="296" w:author="Gert Skipper" w:date="2024-04-18T12:01:00Z">
        <w:r w:rsidR="00062396">
          <w:t>, HDAM SA-2</w:t>
        </w:r>
      </w:ins>
      <w:r w:rsidRPr="0049043B">
        <w:t>)</w:t>
      </w:r>
    </w:p>
    <w:p w14:paraId="62D5B3F9" w14:textId="42A7553A" w:rsidR="006E32AB" w:rsidRPr="0049043B" w:rsidRDefault="00C204B1" w:rsidP="00754AA6">
      <w:del w:id="297" w:author="Gert Skipper" w:date="2024-04-10T14:54:00Z">
        <w:r w:rsidDel="00C204B1">
          <w:delText>Tred</w:delText>
        </w:r>
        <w:r w:rsidR="00BE4775" w:rsidRPr="0049043B" w:rsidDel="00C204B1">
          <w:delText xml:space="preserve">obbelt </w:delText>
        </w:r>
      </w:del>
      <w:ins w:id="298" w:author="Gert Skipper" w:date="2024-04-10T14:54:00Z">
        <w:r>
          <w:t>D</w:t>
        </w:r>
        <w:r w:rsidRPr="0049043B">
          <w:t xml:space="preserve">obbelt </w:t>
        </w:r>
      </w:ins>
      <w:r w:rsidR="00BE4775" w:rsidRPr="0049043B">
        <w:t>bundplade</w:t>
      </w:r>
    </w:p>
    <w:p w14:paraId="2B1ADA95" w14:textId="1839BBA3" w:rsidR="00BE4775" w:rsidRPr="001D41AC" w:rsidDel="008F445F" w:rsidRDefault="00BE4775" w:rsidP="001D41AC">
      <w:pPr>
        <w:rPr>
          <w:del w:id="299" w:author="Gert Skipper" w:date="2024-04-10T15:37:00Z"/>
        </w:rPr>
      </w:pPr>
      <w:del w:id="300" w:author="Gert Skipper" w:date="2024-04-10T15:37:00Z">
        <w:r w:rsidRPr="001D41AC" w:rsidDel="008F445F">
          <w:delText>Indvendig afskærmning i kobber</w:delText>
        </w:r>
      </w:del>
    </w:p>
    <w:p w14:paraId="7635DCE2" w14:textId="77777777" w:rsidR="00837FE6" w:rsidRPr="0049043B" w:rsidRDefault="00F73503" w:rsidP="001D41AC">
      <w:r w:rsidRPr="0049043B">
        <w:t>Forgyldte terminaler</w:t>
      </w:r>
    </w:p>
    <w:p w14:paraId="19B1CAD3" w14:textId="5F17A8DC" w:rsidR="006101A2" w:rsidRPr="0049043B" w:rsidRDefault="006101A2" w:rsidP="008F445F">
      <w:r w:rsidRPr="0049043B">
        <w:t>IR-ind/ud</w:t>
      </w:r>
    </w:p>
    <w:p w14:paraId="29B5EF58" w14:textId="29460E1F" w:rsidR="001B1575" w:rsidRPr="001D41AC" w:rsidRDefault="006F36E1" w:rsidP="001D41AC">
      <w:del w:id="301" w:author="Gert Skipper" w:date="2024-04-09T15:09:00Z">
        <w:r w:rsidRPr="001D41AC" w:rsidDel="005A6B3A">
          <w:delText>Systemf</w:delText>
        </w:r>
        <w:r w:rsidR="001B1575" w:rsidRPr="001D41AC" w:rsidDel="005A6B3A">
          <w:delText xml:space="preserve">jernbetjening </w:delText>
        </w:r>
      </w:del>
      <w:ins w:id="302" w:author="Gert Skipper" w:date="2024-04-09T15:09:00Z">
        <w:r w:rsidR="005A6B3A" w:rsidRPr="001D41AC">
          <w:t>Bagbelyst systemfjernbetjening</w:t>
        </w:r>
      </w:ins>
      <w:del w:id="303" w:author="Gert Skipper" w:date="2024-04-09T15:09:00Z">
        <w:r w:rsidR="00196C88" w:rsidRPr="001D41AC" w:rsidDel="005A6B3A">
          <w:rPr>
            <w:highlight w:val="yellow"/>
          </w:rPr>
          <w:delText>i aluminium</w:delText>
        </w:r>
      </w:del>
      <w:r w:rsidR="00196C88" w:rsidRPr="001D41AC">
        <w:t xml:space="preserve"> </w:t>
      </w:r>
      <w:r w:rsidR="001B1575" w:rsidRPr="001D41AC">
        <w:t>medfølger (</w:t>
      </w:r>
      <w:ins w:id="304" w:author="Gert Skipper" w:date="2024-04-09T15:10:00Z">
        <w:r w:rsidR="005A6B3A" w:rsidRPr="001D41AC">
          <w:t>RC005PM</w:t>
        </w:r>
      </w:ins>
      <w:del w:id="305" w:author="Gert Skipper" w:date="2024-04-09T15:10:00Z">
        <w:r w:rsidRPr="001D41AC" w:rsidDel="005A6B3A">
          <w:delText>RC002PMND</w:delText>
        </w:r>
      </w:del>
      <w:r w:rsidR="001B1575" w:rsidRPr="001D41AC">
        <w:t>)</w:t>
      </w:r>
    </w:p>
    <w:bookmarkEnd w:id="0"/>
    <w:p w14:paraId="1875F6F3" w14:textId="00E6240B" w:rsidR="009040CC" w:rsidRDefault="009040CC" w:rsidP="009040CC">
      <w:pPr>
        <w:rPr>
          <w:ins w:id="306" w:author="Gert Skipper" w:date="2024-04-11T10:00:00Z"/>
        </w:rPr>
      </w:pPr>
      <w:ins w:id="307" w:author="Gert Skipper" w:date="2024-04-10T16:01:00Z">
        <w:r w:rsidRPr="00090C52">
          <w:t>* Understøttelse af stemmestyring på dit lokale sprog afhænger af, hvad den enkelte tjeneste tilbyder. Stemmestyring kræver, at du har en separat stemmestyrings-enhed koblet på dit netværk sammen med</w:t>
        </w:r>
        <w:r>
          <w:t xml:space="preserve"> MODEL 40</w:t>
        </w:r>
        <w:r w:rsidRPr="00090C52">
          <w:t>n, for eksempel din smartphone eller en separat smarthøjtaler, som kan fås for små penge.</w:t>
        </w:r>
      </w:ins>
    </w:p>
    <w:p w14:paraId="0AF83EC7" w14:textId="77777777" w:rsidR="003C0487" w:rsidRPr="001D41AC" w:rsidRDefault="003C0487" w:rsidP="001D41AC"/>
    <w:p w14:paraId="708CFE5B" w14:textId="77777777" w:rsidR="003C0487" w:rsidRPr="00730D27" w:rsidRDefault="003C0487" w:rsidP="003C0487">
      <w:pPr>
        <w:pStyle w:val="Heading4"/>
      </w:pPr>
      <w:r w:rsidRPr="007C4179">
        <w:rPr>
          <w:highlight w:val="cyan"/>
        </w:rPr>
        <w:t>[oversæt IKKE dette skema]</w:t>
      </w:r>
    </w:p>
    <w:p w14:paraId="6C06CD63" w14:textId="77777777" w:rsidR="003C0487" w:rsidRPr="0049043B" w:rsidRDefault="003C0487" w:rsidP="005A6B3A">
      <w:pPr>
        <w:pStyle w:val="Heading3"/>
        <w:rPr>
          <w:lang w:val="en-US"/>
        </w:rPr>
      </w:pPr>
      <w:r w:rsidRPr="0049043B">
        <w:rPr>
          <w:lang w:val="en-US"/>
        </w:rPr>
        <w:t>PIM-Specifications: Stereo Amplifier / Stereo Amplifier</w:t>
      </w:r>
    </w:p>
    <w:p w14:paraId="5C023132" w14:textId="77777777" w:rsidR="003C0487" w:rsidRPr="001D41AC" w:rsidRDefault="003C0487" w:rsidP="001D41AC"/>
    <w:tbl>
      <w:tblPr>
        <w:tblW w:w="8897" w:type="dxa"/>
        <w:tblLook w:val="04A0" w:firstRow="1" w:lastRow="0" w:firstColumn="1" w:lastColumn="0" w:noHBand="0" w:noVBand="1"/>
      </w:tblPr>
      <w:tblGrid>
        <w:gridCol w:w="4700"/>
        <w:gridCol w:w="4197"/>
      </w:tblGrid>
      <w:tr w:rsidR="003C0487" w:rsidRPr="008A64C9" w14:paraId="7B8C7839"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5B262A19" w14:textId="77777777" w:rsidR="003C0487" w:rsidRPr="00DB5346" w:rsidRDefault="003C0487" w:rsidP="004D5989">
            <w:pPr>
              <w:pStyle w:val="Heading3"/>
            </w:pPr>
            <w:r w:rsidRPr="00DB5346">
              <w:t>Produkt</w:t>
            </w: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6229E03D" w14:textId="77777777" w:rsidR="003C0487" w:rsidRPr="00DB5346" w:rsidRDefault="003C0487" w:rsidP="004D5989">
            <w:pPr>
              <w:rPr>
                <w:lang w:val="en-US"/>
              </w:rPr>
            </w:pPr>
          </w:p>
        </w:tc>
      </w:tr>
      <w:tr w:rsidR="003C0487" w:rsidRPr="008A64C9" w14:paraId="65B0B891"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ED0A68" w14:textId="77777777" w:rsidR="003C0487" w:rsidRPr="00DB5346" w:rsidRDefault="003C0487" w:rsidP="004D5989">
            <w:r w:rsidRPr="00DB5346">
              <w:t>Applikation styring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EB5209B" w14:textId="01B385DC" w:rsidR="003C0487" w:rsidRPr="00DB5346" w:rsidRDefault="003C0487" w:rsidP="004D5989">
            <w:pPr>
              <w:rPr>
                <w:lang w:val="en-US"/>
              </w:rPr>
            </w:pPr>
            <w:del w:id="308" w:author="Gert Skipper" w:date="2024-04-09T15:37:00Z">
              <w:r w:rsidRPr="00DB5346" w:rsidDel="00DB5346">
                <w:rPr>
                  <w:lang w:val="en-US"/>
                </w:rPr>
                <w:delText>nej</w:delText>
              </w:r>
            </w:del>
            <w:ins w:id="309" w:author="Gert Skipper" w:date="2024-04-09T15:37:00Z">
              <w:r w:rsidR="00DB5346" w:rsidRPr="00DB5346">
                <w:rPr>
                  <w:lang w:val="en-US"/>
                </w:rPr>
                <w:t>ja (HEOS app)</w:t>
              </w:r>
            </w:ins>
          </w:p>
        </w:tc>
      </w:tr>
      <w:tr w:rsidR="003C0487" w:rsidRPr="008A64C9" w14:paraId="6546EC4E"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A57FD9" w14:textId="77777777" w:rsidR="003C0487" w:rsidRPr="00DB5346" w:rsidRDefault="003C0487" w:rsidP="004D5989">
            <w:r w:rsidRPr="00DB5346">
              <w:t>Andre teknologier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33267443" w14:textId="0A63E303" w:rsidR="003C0487" w:rsidRPr="00DB5346" w:rsidRDefault="003B127B" w:rsidP="004D5989">
            <w:pPr>
              <w:rPr>
                <w:lang w:val="en-US"/>
              </w:rPr>
            </w:pPr>
            <w:r w:rsidRPr="00DB5346">
              <w:t>HDAM</w:t>
            </w:r>
            <w:ins w:id="310" w:author="Gert Skipper" w:date="2024-04-09T15:37:00Z">
              <w:r w:rsidR="00DB5346" w:rsidRPr="00DB5346">
                <w:t>, HEOS</w:t>
              </w:r>
            </w:ins>
          </w:p>
        </w:tc>
      </w:tr>
      <w:tr w:rsidR="003C0487" w:rsidRPr="008A64C9" w14:paraId="69F9C924"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E44E7D" w14:textId="77777777" w:rsidR="003C0487" w:rsidRPr="00DB5346" w:rsidRDefault="003C0487" w:rsidP="004D5989">
            <w:r w:rsidRPr="00DB5346">
              <w:t>Lydkontrol vha. knap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0DA40FAB" w14:textId="2DE7BDF2" w:rsidR="003C0487" w:rsidRPr="00DB5346" w:rsidRDefault="005A26C4" w:rsidP="004D5989">
            <w:r w:rsidRPr="00DB5346">
              <w:t>ja</w:t>
            </w:r>
          </w:p>
        </w:tc>
      </w:tr>
      <w:tr w:rsidR="003C0487" w:rsidRPr="008A64C9" w14:paraId="57734B7B"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2EA668DC" w14:textId="77777777" w:rsidR="003C0487" w:rsidRPr="005A26C4" w:rsidRDefault="003C0487" w:rsidP="004D5989"/>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41118049" w14:textId="77777777" w:rsidR="003C0487" w:rsidRPr="005A26C4" w:rsidRDefault="003C0487" w:rsidP="004D5989"/>
        </w:tc>
      </w:tr>
      <w:tr w:rsidR="003C0487" w:rsidRPr="00161939" w14:paraId="68D24270"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239B27" w14:textId="77777777" w:rsidR="003C0487" w:rsidRPr="001F4ACE" w:rsidRDefault="003C0487" w:rsidP="002E351F">
            <w:r w:rsidRPr="001F4ACE">
              <w:t>Lydudgang</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A040F78" w14:textId="49B3F8D7" w:rsidR="003C0487" w:rsidRPr="001F4ACE" w:rsidRDefault="005A26C4" w:rsidP="00DB5346">
            <w:pPr>
              <w:rPr>
                <w:lang w:val="en-US"/>
              </w:rPr>
            </w:pPr>
            <w:r w:rsidRPr="001F4ACE">
              <w:rPr>
                <w:lang w:val="en-US"/>
              </w:rPr>
              <w:t xml:space="preserve">Høretelefoner, </w:t>
            </w:r>
            <w:del w:id="311" w:author="Gert Skipper" w:date="2024-04-09T15:38:00Z">
              <w:r w:rsidR="00630CE3" w:rsidRPr="001F4ACE" w:rsidDel="00DB5346">
                <w:rPr>
                  <w:lang w:val="en-US"/>
                </w:rPr>
                <w:delText>p</w:delText>
              </w:r>
              <w:r w:rsidR="002E351F" w:rsidRPr="001F4ACE" w:rsidDel="00DB5346">
                <w:rPr>
                  <w:lang w:val="en-US"/>
                </w:rPr>
                <w:delText>re</w:delText>
              </w:r>
            </w:del>
            <w:ins w:id="312" w:author="Gert Skipper" w:date="2024-04-09T15:38:00Z">
              <w:r w:rsidR="00DB5346" w:rsidRPr="001F4ACE">
                <w:rPr>
                  <w:lang w:val="en-US"/>
                </w:rPr>
                <w:t>subwoofer</w:t>
              </w:r>
            </w:ins>
            <w:r w:rsidRPr="001F4ACE">
              <w:rPr>
                <w:lang w:val="en-US"/>
              </w:rPr>
              <w:t>-out</w:t>
            </w:r>
            <w:r w:rsidR="00630CE3" w:rsidRPr="001F4ACE">
              <w:rPr>
                <w:lang w:val="en-US"/>
              </w:rPr>
              <w:t>, rec</w:t>
            </w:r>
            <w:r w:rsidR="001E193A" w:rsidRPr="001F4ACE">
              <w:rPr>
                <w:lang w:val="en-US"/>
              </w:rPr>
              <w:t>-out</w:t>
            </w:r>
          </w:p>
        </w:tc>
      </w:tr>
      <w:tr w:rsidR="003C0487" w:rsidRPr="00D4408F" w14:paraId="0A834D8D"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4BA657" w14:textId="77777777" w:rsidR="003C0487" w:rsidRPr="001F4ACE" w:rsidRDefault="003C0487" w:rsidP="004D5989">
            <w:r w:rsidRPr="001F4ACE">
              <w:t>Lydindgang</w:t>
            </w:r>
          </w:p>
        </w:tc>
        <w:tc>
          <w:tcPr>
            <w:tcW w:w="4197" w:type="dxa"/>
            <w:tcBorders>
              <w:top w:val="single" w:sz="4" w:space="0" w:color="auto"/>
              <w:left w:val="nil"/>
              <w:bottom w:val="single" w:sz="4" w:space="0" w:color="auto"/>
              <w:right w:val="single" w:sz="4" w:space="0" w:color="auto"/>
            </w:tcBorders>
            <w:shd w:val="clear" w:color="auto" w:fill="auto"/>
            <w:noWrap/>
          </w:tcPr>
          <w:p w14:paraId="223947C6" w14:textId="15D160E7" w:rsidR="003C0487" w:rsidRPr="001F4ACE" w:rsidRDefault="00E73486" w:rsidP="00DB5346">
            <w:pPr>
              <w:rPr>
                <w:lang w:val="en-US"/>
              </w:rPr>
            </w:pPr>
            <w:ins w:id="313" w:author="Gert Skipper" w:date="2024-04-10T15:55:00Z">
              <w:r>
                <w:rPr>
                  <w:lang w:val="en-US"/>
                </w:rPr>
                <w:t xml:space="preserve">HDMI (ARC), </w:t>
              </w:r>
            </w:ins>
            <w:ins w:id="314" w:author="Gert Skipper" w:date="2024-04-10T15:56:00Z">
              <w:r>
                <w:rPr>
                  <w:lang w:val="en-US"/>
                </w:rPr>
                <w:t xml:space="preserve">optisk, coaxial, </w:t>
              </w:r>
            </w:ins>
            <w:del w:id="315" w:author="Gert Skipper" w:date="2024-04-09T15:38:00Z">
              <w:r w:rsidR="002E351F" w:rsidRPr="001F4ACE" w:rsidDel="00DB5346">
                <w:rPr>
                  <w:lang w:val="en-US"/>
                </w:rPr>
                <w:delText>4</w:delText>
              </w:r>
              <w:r w:rsidR="001B1575" w:rsidRPr="001F4ACE" w:rsidDel="00DB5346">
                <w:rPr>
                  <w:lang w:val="en-US"/>
                </w:rPr>
                <w:delText xml:space="preserve"> </w:delText>
              </w:r>
            </w:del>
            <w:ins w:id="316" w:author="Gert Skipper" w:date="2024-04-09T15:38:00Z">
              <w:r w:rsidR="00DB5346" w:rsidRPr="001F4ACE">
                <w:rPr>
                  <w:lang w:val="en-US"/>
                </w:rPr>
                <w:t xml:space="preserve">3 </w:t>
              </w:r>
            </w:ins>
            <w:r w:rsidR="001B1575" w:rsidRPr="001F4ACE">
              <w:rPr>
                <w:lang w:val="en-US"/>
              </w:rPr>
              <w:t>x analog line-in (</w:t>
            </w:r>
            <w:r w:rsidR="003C0487" w:rsidRPr="001F4ACE">
              <w:rPr>
                <w:lang w:val="en-US"/>
              </w:rPr>
              <w:t xml:space="preserve">L/R </w:t>
            </w:r>
            <w:r w:rsidR="001B1575" w:rsidRPr="001F4ACE">
              <w:rPr>
                <w:lang w:val="en-US"/>
              </w:rPr>
              <w:t>RCA), Phono (MM</w:t>
            </w:r>
            <w:del w:id="317" w:author="Gert Skipper" w:date="2024-04-09T15:22:00Z">
              <w:r w:rsidR="001B1575" w:rsidRPr="001F4ACE" w:rsidDel="00B63B64">
                <w:rPr>
                  <w:lang w:val="en-US"/>
                </w:rPr>
                <w:delText>/MC</w:delText>
              </w:r>
            </w:del>
            <w:r w:rsidR="001B1575" w:rsidRPr="001F4ACE">
              <w:rPr>
                <w:lang w:val="en-US"/>
              </w:rPr>
              <w:t>)</w:t>
            </w:r>
            <w:r w:rsidR="00BE4775" w:rsidRPr="001F4ACE">
              <w:rPr>
                <w:lang w:val="en-US"/>
              </w:rPr>
              <w:t>, Power Amp Direct IN</w:t>
            </w:r>
            <w:ins w:id="318" w:author="Gert Skipper" w:date="2024-04-10T14:53:00Z">
              <w:r w:rsidR="00C204B1" w:rsidRPr="001F4ACE">
                <w:rPr>
                  <w:lang w:val="en-US"/>
                </w:rPr>
                <w:t>, USB-A</w:t>
              </w:r>
            </w:ins>
            <w:r w:rsidR="00896BC4" w:rsidRPr="001F4ACE">
              <w:rPr>
                <w:lang w:val="en-US"/>
              </w:rPr>
              <w:t xml:space="preserve"> </w:t>
            </w:r>
            <w:r w:rsidR="003C0487" w:rsidRPr="001F4ACE">
              <w:rPr>
                <w:lang w:val="en-US"/>
              </w:rPr>
              <w:t xml:space="preserve"> </w:t>
            </w:r>
          </w:p>
        </w:tc>
      </w:tr>
      <w:tr w:rsidR="003C0487" w:rsidRPr="008A64C9" w14:paraId="62653EBA"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42CCCC" w14:textId="77777777" w:rsidR="003C0487" w:rsidRPr="001F4ACE" w:rsidRDefault="003C0487" w:rsidP="004D5989">
            <w:r w:rsidRPr="001F4ACE">
              <w:lastRenderedPageBreak/>
              <w:t>Andre udgange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FB79F41" w14:textId="69621735" w:rsidR="003C0487" w:rsidRPr="001F4ACE" w:rsidRDefault="003C0487" w:rsidP="004D5989">
            <w:pPr>
              <w:rPr>
                <w:lang w:val="en-US"/>
              </w:rPr>
            </w:pPr>
          </w:p>
        </w:tc>
      </w:tr>
      <w:tr w:rsidR="003C0487" w:rsidRPr="008A64C9" w14:paraId="2A22B4D8"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2455A9" w14:textId="77777777" w:rsidR="003C0487" w:rsidRPr="005F0FA1" w:rsidRDefault="003C0487" w:rsidP="004D5989">
            <w:r w:rsidRPr="005F0FA1">
              <w:t>Andre indgange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49F72A68" w14:textId="10CA8182" w:rsidR="003C0487" w:rsidRPr="005F0FA1" w:rsidRDefault="00896BC4" w:rsidP="004D5989">
            <w:pPr>
              <w:rPr>
                <w:lang w:val="en-US"/>
              </w:rPr>
            </w:pPr>
            <w:r w:rsidRPr="005F0FA1">
              <w:rPr>
                <w:lang w:val="en-US"/>
              </w:rPr>
              <w:t>IR-in/out</w:t>
            </w:r>
            <w:ins w:id="319" w:author="Gert Skipper" w:date="2024-04-09T15:35:00Z">
              <w:r w:rsidR="005F0FA1">
                <w:rPr>
                  <w:lang w:val="en-US"/>
                </w:rPr>
                <w:t>, Ethernet</w:t>
              </w:r>
            </w:ins>
            <w:r w:rsidRPr="005F0FA1">
              <w:rPr>
                <w:lang w:val="en-US"/>
              </w:rPr>
              <w:t xml:space="preserve"> </w:t>
            </w:r>
          </w:p>
        </w:tc>
      </w:tr>
      <w:tr w:rsidR="003C0487" w:rsidRPr="00161939" w14:paraId="2B7D646D"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808CE0" w14:textId="77777777" w:rsidR="003C0487" w:rsidRPr="001F4ACE" w:rsidRDefault="003C0487" w:rsidP="004D5989">
            <w:r w:rsidRPr="001F4ACE">
              <w:t>Trådløs overføring</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2EA92F03" w14:textId="673C07AD" w:rsidR="003C0487" w:rsidRPr="001B16AB" w:rsidRDefault="00EF00ED" w:rsidP="004D5989">
            <w:pPr>
              <w:rPr>
                <w:lang w:val="en-US"/>
              </w:rPr>
            </w:pPr>
            <w:ins w:id="320" w:author="Gert Skipper" w:date="2024-04-10T15:00:00Z">
              <w:r w:rsidRPr="001B16AB">
                <w:rPr>
                  <w:lang w:val="en-US"/>
                </w:rPr>
                <w:t>Wi-fi, Bluetooth v</w:t>
              </w:r>
            </w:ins>
            <w:ins w:id="321" w:author="Gert Skipper" w:date="2024-04-24T12:12:00Z">
              <w:r w:rsidR="00043EBA">
                <w:rPr>
                  <w:lang w:val="en-US"/>
                </w:rPr>
                <w:t>5.4</w:t>
              </w:r>
            </w:ins>
          </w:p>
        </w:tc>
      </w:tr>
      <w:tr w:rsidR="003C0487" w:rsidRPr="00161939" w14:paraId="219ED76B"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04827761" w14:textId="77777777" w:rsidR="003C0487" w:rsidRPr="00872969" w:rsidRDefault="003C0487" w:rsidP="004D5989">
            <w:pPr>
              <w:rPr>
                <w:lang w:val="en-US"/>
              </w:rPr>
            </w:pP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1C2A662F" w14:textId="77777777" w:rsidR="003C0487" w:rsidRPr="001B16AB" w:rsidRDefault="003C0487" w:rsidP="004D5989">
            <w:pPr>
              <w:rPr>
                <w:lang w:val="en-US"/>
              </w:rPr>
            </w:pPr>
          </w:p>
        </w:tc>
      </w:tr>
      <w:tr w:rsidR="005A26C4" w:rsidRPr="008A64C9" w14:paraId="2085CFC2" w14:textId="77777777" w:rsidTr="004E2C9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BADC24" w14:textId="77777777" w:rsidR="005A26C4" w:rsidRPr="00872969" w:rsidRDefault="005A26C4" w:rsidP="005A26C4">
            <w:r w:rsidRPr="00872969">
              <w:t>Udgangseffekt 4 ohm (watt)</w:t>
            </w:r>
          </w:p>
        </w:tc>
        <w:tc>
          <w:tcPr>
            <w:tcW w:w="4197" w:type="dxa"/>
            <w:tcBorders>
              <w:top w:val="single" w:sz="4" w:space="0" w:color="auto"/>
              <w:left w:val="nil"/>
              <w:bottom w:val="single" w:sz="4" w:space="0" w:color="auto"/>
              <w:right w:val="single" w:sz="4" w:space="0" w:color="auto"/>
            </w:tcBorders>
            <w:shd w:val="clear" w:color="auto" w:fill="auto"/>
            <w:noWrap/>
          </w:tcPr>
          <w:p w14:paraId="4C9C3ABA" w14:textId="0FBE01F4" w:rsidR="005A26C4" w:rsidRPr="00872969" w:rsidRDefault="005A26C4" w:rsidP="005A26C4">
            <w:pPr>
              <w:rPr>
                <w:lang w:val="en-US"/>
              </w:rPr>
            </w:pPr>
            <w:del w:id="322" w:author="Gert Skipper" w:date="2024-04-09T15:28:00Z">
              <w:r w:rsidRPr="00872969" w:rsidDel="00872969">
                <w:delText xml:space="preserve">2 x </w:delText>
              </w:r>
              <w:r w:rsidR="002E351F" w:rsidRPr="00872969" w:rsidDel="00872969">
                <w:delText>2</w:delText>
              </w:r>
            </w:del>
            <w:ins w:id="323" w:author="Gert Skipper" w:date="2024-04-09T15:28:00Z">
              <w:r w:rsidR="00872969" w:rsidRPr="00872969">
                <w:t>1</w:t>
              </w:r>
            </w:ins>
            <w:r w:rsidR="002E351F" w:rsidRPr="00872969">
              <w:t xml:space="preserve">00 </w:t>
            </w:r>
            <w:r w:rsidRPr="00872969">
              <w:t>watt (</w:t>
            </w:r>
            <w:del w:id="324" w:author="Gert Skipper" w:date="2024-04-09T15:28:00Z">
              <w:r w:rsidRPr="00872969" w:rsidDel="00872969">
                <w:delText>1 kHz, THD 0,7%</w:delText>
              </w:r>
            </w:del>
            <w:ins w:id="325" w:author="Gert Skipper" w:date="2024-04-09T15:28:00Z">
              <w:r w:rsidR="00872969" w:rsidRPr="00872969">
                <w:t>RMS</w:t>
              </w:r>
            </w:ins>
            <w:r w:rsidRPr="00872969">
              <w:t>)</w:t>
            </w:r>
          </w:p>
        </w:tc>
      </w:tr>
      <w:tr w:rsidR="005A26C4" w:rsidRPr="008A64C9" w14:paraId="52896869"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800551" w14:textId="77777777" w:rsidR="005A26C4" w:rsidRPr="00872969" w:rsidRDefault="005A26C4" w:rsidP="005A26C4">
            <w:r w:rsidRPr="00872969">
              <w:t>Udgangseffekt 6 ohm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7258C4F9" w14:textId="77777777" w:rsidR="005A26C4" w:rsidRPr="00872969" w:rsidRDefault="005A26C4" w:rsidP="005A26C4">
            <w:pPr>
              <w:rPr>
                <w:lang w:val="en-US"/>
              </w:rPr>
            </w:pPr>
          </w:p>
        </w:tc>
      </w:tr>
      <w:tr w:rsidR="005A26C4" w:rsidRPr="008A64C9" w14:paraId="26F69264"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7769F8" w14:textId="77777777" w:rsidR="005A26C4" w:rsidRPr="00872969" w:rsidRDefault="005A26C4" w:rsidP="005A26C4">
            <w:r w:rsidRPr="00872969">
              <w:t>Udgangseffekt 8 ohm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0C294988" w14:textId="520379A1" w:rsidR="005A26C4" w:rsidRPr="00872969" w:rsidRDefault="005A26C4" w:rsidP="005A26C4">
            <w:pPr>
              <w:rPr>
                <w:lang w:val="en-US"/>
              </w:rPr>
            </w:pPr>
            <w:r w:rsidRPr="00872969">
              <w:t xml:space="preserve">2 x </w:t>
            </w:r>
            <w:del w:id="326" w:author="Gert Skipper" w:date="2024-04-09T15:28:00Z">
              <w:r w:rsidR="00FC1306" w:rsidRPr="00872969" w:rsidDel="00872969">
                <w:delText xml:space="preserve">100 </w:delText>
              </w:r>
            </w:del>
            <w:ins w:id="327" w:author="Gert Skipper" w:date="2024-04-09T15:28:00Z">
              <w:r w:rsidR="00872969" w:rsidRPr="00872969">
                <w:t xml:space="preserve">70 </w:t>
              </w:r>
            </w:ins>
            <w:r w:rsidRPr="00872969">
              <w:t>watt (</w:t>
            </w:r>
            <w:del w:id="328" w:author="Gert Skipper" w:date="2024-04-09T15:28:00Z">
              <w:r w:rsidRPr="00872969" w:rsidDel="00872969">
                <w:delText>20-20.000Hz, THD 0,07%</w:delText>
              </w:r>
            </w:del>
            <w:ins w:id="329" w:author="Gert Skipper" w:date="2024-04-09T15:28:00Z">
              <w:r w:rsidR="00872969" w:rsidRPr="00872969">
                <w:t>RMS</w:t>
              </w:r>
            </w:ins>
            <w:r w:rsidRPr="00872969">
              <w:t>)</w:t>
            </w:r>
          </w:p>
        </w:tc>
      </w:tr>
      <w:tr w:rsidR="005A26C4" w:rsidRPr="008A64C9" w14:paraId="64AD78BC"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5AD1B4" w14:textId="77777777" w:rsidR="005A26C4" w:rsidRPr="00E03140" w:rsidRDefault="005A26C4" w:rsidP="005A26C4">
            <w:r w:rsidRPr="00E03140">
              <w:t xml:space="preserve">Forvrængning (THD, %) </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232BDC41" w14:textId="7DE8E354" w:rsidR="005A26C4" w:rsidRPr="00E03140" w:rsidRDefault="00837FE6" w:rsidP="005A26C4">
            <w:pPr>
              <w:rPr>
                <w:lang w:val="en-US"/>
              </w:rPr>
            </w:pPr>
            <w:r w:rsidRPr="00E03140">
              <w:rPr>
                <w:lang w:val="en-US"/>
              </w:rPr>
              <w:t>0,0</w:t>
            </w:r>
            <w:del w:id="330" w:author="Gert Skipper" w:date="2024-04-09T15:21:00Z">
              <w:r w:rsidRPr="00E03140" w:rsidDel="00E03140">
                <w:rPr>
                  <w:lang w:val="en-US"/>
                </w:rPr>
                <w:delText>05</w:delText>
              </w:r>
            </w:del>
            <w:ins w:id="331" w:author="Gert Skipper" w:date="2024-04-09T15:21:00Z">
              <w:r w:rsidR="00E03140" w:rsidRPr="00E03140">
                <w:rPr>
                  <w:lang w:val="en-US"/>
                </w:rPr>
                <w:t>2</w:t>
              </w:r>
            </w:ins>
            <w:r w:rsidRPr="00E03140">
              <w:rPr>
                <w:lang w:val="en-US"/>
              </w:rPr>
              <w:t>%</w:t>
            </w:r>
          </w:p>
        </w:tc>
      </w:tr>
      <w:tr w:rsidR="005A26C4" w:rsidRPr="008A64C9" w14:paraId="4D3EA005"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FDBD4E" w14:textId="77777777" w:rsidR="005A26C4" w:rsidRPr="00E03140" w:rsidRDefault="005A26C4" w:rsidP="005A26C4">
            <w:r w:rsidRPr="00E03140">
              <w:t>Signal/støjforhold (dB)</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3A544096" w14:textId="70AA8918" w:rsidR="005A26C4" w:rsidRPr="00E03140" w:rsidRDefault="00837FE6" w:rsidP="005A26C4">
            <w:pPr>
              <w:rPr>
                <w:lang w:val="en-US"/>
              </w:rPr>
            </w:pPr>
            <w:del w:id="332" w:author="Gert Skipper" w:date="2024-04-09T15:20:00Z">
              <w:r w:rsidRPr="00E03140" w:rsidDel="00E03140">
                <w:rPr>
                  <w:lang w:val="en-US"/>
                </w:rPr>
                <w:delText xml:space="preserve">107 </w:delText>
              </w:r>
            </w:del>
            <w:ins w:id="333" w:author="Gert Skipper" w:date="2024-04-09T15:20:00Z">
              <w:r w:rsidR="00E03140" w:rsidRPr="00E03140">
                <w:rPr>
                  <w:lang w:val="en-US"/>
                </w:rPr>
                <w:t xml:space="preserve">113 </w:t>
              </w:r>
            </w:ins>
            <w:r w:rsidRPr="00E03140">
              <w:rPr>
                <w:lang w:val="en-US"/>
              </w:rPr>
              <w:t>dB</w:t>
            </w:r>
          </w:p>
        </w:tc>
      </w:tr>
      <w:tr w:rsidR="005A26C4" w:rsidRPr="008A64C9" w14:paraId="7CD868F7"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8DBE5F" w14:textId="77777777" w:rsidR="005A26C4" w:rsidRPr="00E03140" w:rsidRDefault="005A26C4" w:rsidP="005A26C4">
            <w:r w:rsidRPr="00E03140">
              <w:t>Dæmpningsfaktor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36CD4B8E" w14:textId="2635320C" w:rsidR="005A26C4" w:rsidRPr="00E03140" w:rsidRDefault="00837FE6" w:rsidP="005A26C4">
            <w:pPr>
              <w:rPr>
                <w:lang w:val="en-US"/>
              </w:rPr>
            </w:pPr>
            <w:del w:id="334" w:author="Gert Skipper" w:date="2024-04-09T15:20:00Z">
              <w:r w:rsidRPr="00E03140" w:rsidDel="00E03140">
                <w:rPr>
                  <w:lang w:val="en-US"/>
                </w:rPr>
                <w:delText>500</w:delText>
              </w:r>
            </w:del>
            <w:ins w:id="335" w:author="Gert Skipper" w:date="2024-04-09T15:20:00Z">
              <w:r w:rsidR="00E03140" w:rsidRPr="00E03140">
                <w:rPr>
                  <w:lang w:val="en-US"/>
                </w:rPr>
                <w:t>100</w:t>
              </w:r>
            </w:ins>
          </w:p>
        </w:tc>
      </w:tr>
      <w:tr w:rsidR="005A26C4" w:rsidRPr="001B1575" w14:paraId="5F8EFCD8"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3FB887" w14:textId="77777777" w:rsidR="005A26C4" w:rsidRPr="00E03140" w:rsidRDefault="005A26C4" w:rsidP="005A26C4">
            <w:r w:rsidRPr="00E03140">
              <w:t>Dynamisk effekt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4896E2FE" w14:textId="1AE0BD4F" w:rsidR="005A26C4" w:rsidRPr="00E03140" w:rsidRDefault="005A26C4" w:rsidP="005A26C4">
            <w:pPr>
              <w:rPr>
                <w:lang w:val="en-US"/>
              </w:rPr>
            </w:pPr>
          </w:p>
        </w:tc>
      </w:tr>
      <w:tr w:rsidR="005A26C4" w:rsidRPr="001B1575" w14:paraId="6F2B947F"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0B86CAC1" w14:textId="77777777" w:rsidR="005A26C4" w:rsidRPr="00E03140" w:rsidRDefault="005A26C4" w:rsidP="005A26C4">
            <w:pPr>
              <w:rPr>
                <w:lang w:val="en-US"/>
              </w:rPr>
            </w:pP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4D1D1140" w14:textId="77777777" w:rsidR="005A26C4" w:rsidRPr="00E03140" w:rsidRDefault="005A26C4" w:rsidP="005A26C4">
            <w:pPr>
              <w:rPr>
                <w:lang w:val="en-US"/>
              </w:rPr>
            </w:pPr>
          </w:p>
        </w:tc>
      </w:tr>
      <w:tr w:rsidR="005A26C4" w:rsidRPr="008A64C9" w14:paraId="505BEFE9"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ECBA94" w14:textId="77777777" w:rsidR="005A26C4" w:rsidRPr="00E03140" w:rsidRDefault="005A26C4" w:rsidP="005A26C4">
            <w:r w:rsidRPr="00E03140">
              <w:t>Standby strømforbrug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15BEB615" w14:textId="7B7D0FE9" w:rsidR="005A26C4" w:rsidRPr="00E03140" w:rsidRDefault="005A26C4" w:rsidP="005A26C4">
            <w:pPr>
              <w:rPr>
                <w:lang w:val="en-US"/>
              </w:rPr>
            </w:pPr>
            <w:r w:rsidRPr="00E03140">
              <w:rPr>
                <w:lang w:val="en-US"/>
              </w:rPr>
              <w:t>0,</w:t>
            </w:r>
            <w:ins w:id="336" w:author="Gert Skipper" w:date="2024-04-09T15:16:00Z">
              <w:r w:rsidR="00E03140" w:rsidRPr="00E03140">
                <w:rPr>
                  <w:lang w:val="en-US"/>
                </w:rPr>
                <w:t>3</w:t>
              </w:r>
            </w:ins>
            <w:del w:id="337" w:author="Gert Skipper" w:date="2024-04-09T15:16:00Z">
              <w:r w:rsidR="00FC1306" w:rsidRPr="00E03140" w:rsidDel="00E03140">
                <w:rPr>
                  <w:lang w:val="en-US"/>
                </w:rPr>
                <w:delText>2</w:delText>
              </w:r>
            </w:del>
            <w:r w:rsidRPr="00E03140">
              <w:rPr>
                <w:lang w:val="en-US"/>
              </w:rPr>
              <w:t xml:space="preserve"> watt</w:t>
            </w:r>
          </w:p>
        </w:tc>
      </w:tr>
      <w:tr w:rsidR="005A26C4" w:rsidRPr="008A64C9" w14:paraId="73A913BC"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0FA4E5" w14:textId="77777777" w:rsidR="005A26C4" w:rsidRPr="00872969" w:rsidRDefault="005A26C4" w:rsidP="005A26C4">
            <w:r w:rsidRPr="00872969">
              <w:t>Typisk energiforbrug, normal brug (watt)</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5D35CA91" w14:textId="77777777" w:rsidR="005A26C4" w:rsidRPr="00872969" w:rsidRDefault="005A26C4" w:rsidP="005A26C4"/>
        </w:tc>
      </w:tr>
      <w:tr w:rsidR="005A26C4" w:rsidRPr="008A64C9" w14:paraId="7E1F5B41"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38670530" w14:textId="77777777" w:rsidR="005A26C4" w:rsidRPr="00872969" w:rsidRDefault="005A26C4" w:rsidP="005A26C4"/>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633EDFDF" w14:textId="77777777" w:rsidR="005A26C4" w:rsidRPr="00872969" w:rsidRDefault="005A26C4" w:rsidP="005A26C4"/>
        </w:tc>
      </w:tr>
      <w:tr w:rsidR="005A26C4" w:rsidRPr="008A64C9" w14:paraId="03D1F740"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FCC660" w14:textId="77777777" w:rsidR="005A26C4" w:rsidRPr="00872969" w:rsidRDefault="005A26C4" w:rsidP="005A26C4">
            <w:r w:rsidRPr="00872969">
              <w:t>Udvidelsesmoduler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63530ACB" w14:textId="77777777" w:rsidR="005A26C4" w:rsidRPr="00872969" w:rsidRDefault="005A26C4" w:rsidP="005A26C4">
            <w:pPr>
              <w:rPr>
                <w:lang w:val="en-US"/>
              </w:rPr>
            </w:pPr>
            <w:r w:rsidRPr="00872969">
              <w:rPr>
                <w:lang w:val="en-US"/>
              </w:rPr>
              <w:t>nej</w:t>
            </w:r>
          </w:p>
        </w:tc>
      </w:tr>
      <w:tr w:rsidR="005A26C4" w:rsidRPr="008A64C9" w14:paraId="00236BEA"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06FC23" w14:textId="77777777" w:rsidR="005A26C4" w:rsidRPr="00872969" w:rsidRDefault="005A26C4" w:rsidP="005A26C4">
            <w:r w:rsidRPr="00872969">
              <w:t>Moduler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0C0392CD" w14:textId="77777777" w:rsidR="005A26C4" w:rsidRPr="00872969" w:rsidRDefault="005A26C4" w:rsidP="005A26C4">
            <w:pPr>
              <w:rPr>
                <w:lang w:val="en-US"/>
              </w:rPr>
            </w:pPr>
          </w:p>
        </w:tc>
      </w:tr>
      <w:tr w:rsidR="005A26C4" w:rsidRPr="008A64C9" w14:paraId="6C5B748F"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EF8E47" w14:textId="77777777" w:rsidR="005A26C4" w:rsidRPr="005F0FA1" w:rsidRDefault="005A26C4" w:rsidP="005A26C4">
            <w:r w:rsidRPr="005F0FA1">
              <w:t>HDMI indgange (antal)</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26322252" w14:textId="058F27C1" w:rsidR="005A26C4" w:rsidRPr="005F0FA1" w:rsidRDefault="005A26C4" w:rsidP="005A26C4">
            <w:pPr>
              <w:rPr>
                <w:lang w:val="en-US"/>
              </w:rPr>
            </w:pPr>
            <w:del w:id="338" w:author="Gert Skipper" w:date="2024-04-09T15:32:00Z">
              <w:r w:rsidRPr="005F0FA1" w:rsidDel="005F0FA1">
                <w:rPr>
                  <w:lang w:val="en-US"/>
                </w:rPr>
                <w:delText>0</w:delText>
              </w:r>
            </w:del>
            <w:ins w:id="339" w:author="Gert Skipper" w:date="2024-04-09T15:32:00Z">
              <w:r w:rsidR="005F0FA1" w:rsidRPr="005F0FA1">
                <w:rPr>
                  <w:lang w:val="en-US"/>
                </w:rPr>
                <w:t>1</w:t>
              </w:r>
            </w:ins>
          </w:p>
        </w:tc>
      </w:tr>
      <w:tr w:rsidR="005A26C4" w:rsidRPr="008A64C9" w14:paraId="76C06F14"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938AD0" w14:textId="77777777" w:rsidR="005A26C4" w:rsidRPr="005F0FA1" w:rsidRDefault="005A26C4" w:rsidP="005A26C4">
            <w:r w:rsidRPr="005F0FA1">
              <w:t>HDMI udgange (antal)</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36410097" w14:textId="77777777" w:rsidR="005A26C4" w:rsidRPr="005F0FA1" w:rsidRDefault="005A26C4" w:rsidP="005A26C4">
            <w:pPr>
              <w:rPr>
                <w:lang w:val="en-US"/>
              </w:rPr>
            </w:pPr>
            <w:r w:rsidRPr="005F0FA1">
              <w:rPr>
                <w:lang w:val="en-US"/>
              </w:rPr>
              <w:t>0</w:t>
            </w:r>
          </w:p>
        </w:tc>
      </w:tr>
      <w:tr w:rsidR="005A26C4" w:rsidRPr="008A64C9" w14:paraId="014F0186"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724461" w14:textId="77777777" w:rsidR="005A26C4" w:rsidRPr="005F0FA1" w:rsidRDefault="005A26C4" w:rsidP="005A26C4">
            <w:r w:rsidRPr="005F0FA1">
              <w:t>HDMI version</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6DB62FA7" w14:textId="77777777" w:rsidR="005A26C4" w:rsidRPr="005F0FA1" w:rsidRDefault="005A26C4" w:rsidP="005A26C4">
            <w:pPr>
              <w:rPr>
                <w:lang w:val="en-US"/>
              </w:rPr>
            </w:pPr>
          </w:p>
        </w:tc>
      </w:tr>
      <w:tr w:rsidR="005A26C4" w:rsidRPr="008A64C9" w14:paraId="1C67024E"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FA1BDD" w14:textId="77777777" w:rsidR="005A26C4" w:rsidRPr="005F0FA1" w:rsidRDefault="005A26C4" w:rsidP="005A26C4">
            <w:r w:rsidRPr="005F0FA1">
              <w:t>HDMI ARC/CEC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6C0BD13D" w14:textId="19AAAD13" w:rsidR="005A26C4" w:rsidRPr="005F0FA1" w:rsidRDefault="005A26C4" w:rsidP="005A26C4">
            <w:del w:id="340" w:author="Gert Skipper" w:date="2024-04-09T15:32:00Z">
              <w:r w:rsidRPr="005F0FA1" w:rsidDel="005F0FA1">
                <w:delText>nej</w:delText>
              </w:r>
            </w:del>
            <w:ins w:id="341" w:author="Gert Skipper" w:date="2024-04-09T15:32:00Z">
              <w:r w:rsidR="005F0FA1" w:rsidRPr="005F0FA1">
                <w:t>ja</w:t>
              </w:r>
            </w:ins>
          </w:p>
        </w:tc>
      </w:tr>
      <w:tr w:rsidR="005A26C4" w:rsidRPr="008A64C9" w14:paraId="5B0A1571"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D0289A" w14:textId="77777777" w:rsidR="005A26C4" w:rsidRPr="005F0FA1" w:rsidRDefault="005A26C4" w:rsidP="005A26C4">
            <w:r w:rsidRPr="005F0FA1">
              <w:t>RS 232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6AB2739C" w14:textId="77777777" w:rsidR="005A26C4" w:rsidRPr="005F0FA1" w:rsidRDefault="005A26C4" w:rsidP="005A26C4">
            <w:pPr>
              <w:rPr>
                <w:lang w:val="en-US"/>
              </w:rPr>
            </w:pPr>
            <w:r w:rsidRPr="005F0FA1">
              <w:rPr>
                <w:lang w:val="en-US"/>
              </w:rPr>
              <w:t>nej</w:t>
            </w:r>
          </w:p>
        </w:tc>
      </w:tr>
      <w:tr w:rsidR="005A26C4" w:rsidRPr="008A64C9" w14:paraId="3ED1F118"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2CE56DDD" w14:textId="77777777" w:rsidR="005A26C4" w:rsidRPr="00837FE6" w:rsidRDefault="005A26C4" w:rsidP="005A26C4"/>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78B47AA4" w14:textId="77777777" w:rsidR="005A26C4" w:rsidRPr="00837FE6" w:rsidRDefault="005A26C4" w:rsidP="005A26C4">
            <w:pPr>
              <w:rPr>
                <w:lang w:val="en-US"/>
              </w:rPr>
            </w:pPr>
          </w:p>
        </w:tc>
      </w:tr>
      <w:tr w:rsidR="005A26C4" w:rsidRPr="008A64C9" w14:paraId="1E331AE8"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1B07F4" w14:textId="77777777" w:rsidR="005A26C4" w:rsidRPr="005F0FA1" w:rsidRDefault="005A26C4" w:rsidP="005A26C4">
            <w:r w:rsidRPr="005F0FA1">
              <w:t>Radio type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030CD424" w14:textId="490E3B17" w:rsidR="005A26C4" w:rsidRPr="005F0FA1" w:rsidRDefault="005F0FA1" w:rsidP="005A26C4">
            <w:pPr>
              <w:rPr>
                <w:lang w:val="en-US"/>
              </w:rPr>
            </w:pPr>
            <w:ins w:id="342" w:author="Gert Skipper" w:date="2024-04-09T15:33:00Z">
              <w:r>
                <w:rPr>
                  <w:lang w:val="en-US"/>
                </w:rPr>
                <w:t>internet</w:t>
              </w:r>
            </w:ins>
          </w:p>
        </w:tc>
      </w:tr>
      <w:tr w:rsidR="005A26C4" w:rsidRPr="008A64C9" w14:paraId="47694E36"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9C081B" w14:textId="77777777" w:rsidR="005A26C4" w:rsidRPr="005F0FA1" w:rsidRDefault="005A26C4" w:rsidP="005A26C4">
            <w:r w:rsidRPr="005F0FA1">
              <w:t>Bi-amping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61EFCBC6" w14:textId="77777777" w:rsidR="005A26C4" w:rsidRPr="005F0FA1" w:rsidRDefault="005A26C4" w:rsidP="005A26C4">
            <w:pPr>
              <w:rPr>
                <w:lang w:val="en-US"/>
              </w:rPr>
            </w:pPr>
          </w:p>
        </w:tc>
      </w:tr>
      <w:tr w:rsidR="005A26C4" w:rsidRPr="008A64C9" w14:paraId="02E3F500"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EA3AF2" w14:textId="77777777" w:rsidR="005A26C4" w:rsidRPr="005F0FA1" w:rsidRDefault="005A26C4" w:rsidP="005A26C4">
            <w:r w:rsidRPr="005F0FA1">
              <w:t>Fjernbetjening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0DE41AC7" w14:textId="252B80D5" w:rsidR="005A26C4" w:rsidRPr="005F0FA1" w:rsidRDefault="005A26C4" w:rsidP="005A26C4">
            <w:pPr>
              <w:rPr>
                <w:lang w:val="en-US"/>
              </w:rPr>
            </w:pPr>
            <w:r w:rsidRPr="005F0FA1">
              <w:rPr>
                <w:lang w:val="en-US"/>
              </w:rPr>
              <w:t>ja</w:t>
            </w:r>
          </w:p>
        </w:tc>
      </w:tr>
      <w:tr w:rsidR="005A26C4" w:rsidRPr="008A64C9" w14:paraId="778A7A05"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3AB705" w14:textId="77777777" w:rsidR="005A26C4" w:rsidRPr="005F0FA1" w:rsidRDefault="005A26C4" w:rsidP="005A26C4">
            <w:r w:rsidRPr="005F0FA1">
              <w:t>Stemmestyring (ja/nej)</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2D8C3999" w14:textId="77777777" w:rsidR="005A26C4" w:rsidRPr="005F0FA1" w:rsidRDefault="005A26C4" w:rsidP="005A26C4">
            <w:pPr>
              <w:rPr>
                <w:lang w:val="en-US"/>
              </w:rPr>
            </w:pPr>
            <w:r w:rsidRPr="005F0FA1">
              <w:rPr>
                <w:lang w:val="en-US"/>
              </w:rPr>
              <w:t>nej</w:t>
            </w:r>
          </w:p>
        </w:tc>
      </w:tr>
      <w:tr w:rsidR="005A26C4" w:rsidRPr="008A64C9" w14:paraId="1095C2F7"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1678110C" w14:textId="77777777" w:rsidR="005A26C4" w:rsidRPr="005F0FA1" w:rsidRDefault="005A26C4" w:rsidP="005A26C4"/>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1732BD52" w14:textId="77777777" w:rsidR="005A26C4" w:rsidRPr="005F0FA1" w:rsidRDefault="005A26C4" w:rsidP="005A26C4">
            <w:pPr>
              <w:rPr>
                <w:lang w:val="en-US"/>
              </w:rPr>
            </w:pPr>
          </w:p>
        </w:tc>
      </w:tr>
      <w:tr w:rsidR="005A26C4" w:rsidRPr="00D4408F" w14:paraId="3C369897"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653ED7" w14:textId="77777777" w:rsidR="005A26C4" w:rsidRPr="005F0FA1" w:rsidRDefault="005A26C4" w:rsidP="005A26C4">
            <w:r w:rsidRPr="005F0FA1">
              <w:t>Audio dekoder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3328B864" w14:textId="2918F64A" w:rsidR="005A26C4" w:rsidRPr="005F0FA1" w:rsidRDefault="005A26C4" w:rsidP="00EC176F"/>
        </w:tc>
      </w:tr>
      <w:tr w:rsidR="008B3BC8" w:rsidRPr="008B3BC8" w14:paraId="16E7000C"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889E8B" w14:textId="77777777" w:rsidR="005A26C4" w:rsidRPr="008B3BC8" w:rsidRDefault="005A26C4" w:rsidP="005A26C4">
            <w:r w:rsidRPr="008B3BC8">
              <w:t>Audio formater</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3536EB20" w14:textId="77777777" w:rsidR="005A26C4" w:rsidRPr="008B3BC8" w:rsidRDefault="005A26C4" w:rsidP="005A26C4"/>
        </w:tc>
      </w:tr>
      <w:tr w:rsidR="008B3BC8" w:rsidRPr="008B3BC8" w14:paraId="43ABCDF6"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noWrap/>
            <w:vAlign w:val="bottom"/>
          </w:tcPr>
          <w:p w14:paraId="36F98289" w14:textId="77777777" w:rsidR="005A26C4" w:rsidRPr="008B3BC8" w:rsidRDefault="005A26C4" w:rsidP="005A26C4">
            <w:pPr>
              <w:pStyle w:val="Heading3"/>
              <w:rPr>
                <w:lang w:val="en-US"/>
              </w:rPr>
            </w:pPr>
            <w:r w:rsidRPr="008B3BC8">
              <w:t>Variant</w:t>
            </w:r>
          </w:p>
        </w:tc>
        <w:tc>
          <w:tcPr>
            <w:tcW w:w="4197" w:type="dxa"/>
            <w:tcBorders>
              <w:top w:val="single" w:sz="4" w:space="0" w:color="auto"/>
              <w:left w:val="nil"/>
              <w:bottom w:val="single" w:sz="4" w:space="0" w:color="auto"/>
              <w:right w:val="single" w:sz="4" w:space="0" w:color="auto"/>
            </w:tcBorders>
            <w:shd w:val="clear" w:color="auto" w:fill="E2EFD9"/>
            <w:noWrap/>
            <w:vAlign w:val="bottom"/>
          </w:tcPr>
          <w:p w14:paraId="1D1181C3" w14:textId="77777777" w:rsidR="005A26C4" w:rsidRPr="008B3BC8" w:rsidRDefault="005A26C4" w:rsidP="005A26C4">
            <w:pPr>
              <w:rPr>
                <w:lang w:val="en-US"/>
              </w:rPr>
            </w:pPr>
          </w:p>
        </w:tc>
      </w:tr>
      <w:tr w:rsidR="008B3BC8" w:rsidRPr="008B3BC8" w14:paraId="640DDEC0" w14:textId="77777777" w:rsidTr="004D5989">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093215" w14:textId="77777777" w:rsidR="005A26C4" w:rsidRPr="008B3BC8" w:rsidRDefault="005A26C4" w:rsidP="005A26C4">
            <w:pPr>
              <w:rPr>
                <w:lang w:val="en-US"/>
              </w:rPr>
            </w:pPr>
            <w:r w:rsidRPr="008B3BC8">
              <w:rPr>
                <w:lang w:val="en-US"/>
              </w:rPr>
              <w:t>Farve</w:t>
            </w:r>
          </w:p>
        </w:tc>
        <w:tc>
          <w:tcPr>
            <w:tcW w:w="4197" w:type="dxa"/>
            <w:tcBorders>
              <w:top w:val="single" w:sz="4" w:space="0" w:color="auto"/>
              <w:left w:val="nil"/>
              <w:bottom w:val="single" w:sz="4" w:space="0" w:color="auto"/>
              <w:right w:val="single" w:sz="4" w:space="0" w:color="auto"/>
            </w:tcBorders>
            <w:shd w:val="clear" w:color="auto" w:fill="auto"/>
            <w:noWrap/>
            <w:vAlign w:val="bottom"/>
          </w:tcPr>
          <w:p w14:paraId="48D30FB1" w14:textId="3DAD3B8A" w:rsidR="005A26C4" w:rsidRPr="008B3BC8" w:rsidRDefault="006F36E1" w:rsidP="00EC176F">
            <w:r w:rsidRPr="008B3BC8">
              <w:t>Sort</w:t>
            </w:r>
          </w:p>
        </w:tc>
      </w:tr>
      <w:tr w:rsidR="008B3BC8" w:rsidRPr="008B3BC8" w14:paraId="4D470ABC" w14:textId="77777777" w:rsidTr="004D5989">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032769B5" w14:textId="77777777" w:rsidR="005A26C4" w:rsidRPr="008B3BC8" w:rsidRDefault="005A26C4" w:rsidP="005A26C4">
            <w:pPr>
              <w:rPr>
                <w:lang w:val="en-US"/>
              </w:rPr>
            </w:pPr>
            <w:r w:rsidRPr="008B3BC8">
              <w:rPr>
                <w:lang w:val="en-US"/>
              </w:rPr>
              <w:t>Farve beskrivelse</w:t>
            </w:r>
          </w:p>
        </w:tc>
        <w:tc>
          <w:tcPr>
            <w:tcW w:w="4197" w:type="dxa"/>
            <w:tcBorders>
              <w:top w:val="nil"/>
              <w:left w:val="nil"/>
              <w:bottom w:val="single" w:sz="4" w:space="0" w:color="auto"/>
              <w:right w:val="single" w:sz="4" w:space="0" w:color="auto"/>
            </w:tcBorders>
            <w:shd w:val="clear" w:color="auto" w:fill="auto"/>
            <w:noWrap/>
            <w:vAlign w:val="bottom"/>
          </w:tcPr>
          <w:p w14:paraId="1A0F0532" w14:textId="39D201FD" w:rsidR="005A26C4" w:rsidRPr="008B3BC8" w:rsidRDefault="005A26C4" w:rsidP="00EC176F"/>
        </w:tc>
      </w:tr>
      <w:tr w:rsidR="008B3BC8" w:rsidRPr="008B3BC8" w14:paraId="526F3B23" w14:textId="77777777" w:rsidTr="004D5989">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3973A849" w14:textId="77777777" w:rsidR="005A26C4" w:rsidRPr="008B3BC8" w:rsidRDefault="005A26C4" w:rsidP="005A26C4">
            <w:pPr>
              <w:rPr>
                <w:lang w:val="en-US"/>
              </w:rPr>
            </w:pPr>
            <w:r w:rsidRPr="008B3BC8">
              <w:rPr>
                <w:lang w:val="en-US"/>
              </w:rPr>
              <w:t>Vægt (kg)</w:t>
            </w:r>
          </w:p>
        </w:tc>
        <w:tc>
          <w:tcPr>
            <w:tcW w:w="4197" w:type="dxa"/>
            <w:tcBorders>
              <w:top w:val="nil"/>
              <w:left w:val="nil"/>
              <w:bottom w:val="single" w:sz="4" w:space="0" w:color="auto"/>
              <w:right w:val="single" w:sz="4" w:space="0" w:color="auto"/>
            </w:tcBorders>
            <w:shd w:val="clear" w:color="auto" w:fill="auto"/>
            <w:noWrap/>
            <w:vAlign w:val="bottom"/>
          </w:tcPr>
          <w:p w14:paraId="250BD821" w14:textId="5D1A836C" w:rsidR="005A26C4" w:rsidRPr="008B3BC8" w:rsidRDefault="006F36E1" w:rsidP="008B3BC8">
            <w:pPr>
              <w:rPr>
                <w:lang w:val="en-US"/>
              </w:rPr>
            </w:pPr>
            <w:del w:id="343" w:author="Gert Skipper" w:date="2024-04-09T15:14:00Z">
              <w:r w:rsidRPr="008B3BC8" w:rsidDel="008B3BC8">
                <w:rPr>
                  <w:lang w:val="en-US"/>
                </w:rPr>
                <w:delText>14,8</w:delText>
              </w:r>
            </w:del>
            <w:ins w:id="344" w:author="Gert Skipper" w:date="2024-04-09T15:14:00Z">
              <w:r w:rsidR="008B3BC8" w:rsidRPr="008B3BC8">
                <w:rPr>
                  <w:lang w:val="en-US"/>
                </w:rPr>
                <w:t>16,7</w:t>
              </w:r>
            </w:ins>
            <w:r w:rsidR="005A26C4" w:rsidRPr="008B3BC8">
              <w:rPr>
                <w:lang w:val="en-US"/>
              </w:rPr>
              <w:t xml:space="preserve"> kg</w:t>
            </w:r>
          </w:p>
        </w:tc>
      </w:tr>
      <w:tr w:rsidR="005A26C4" w:rsidRPr="008B3BC8" w14:paraId="387ED738" w14:textId="77777777" w:rsidTr="004D5989">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14:paraId="103C7CB1" w14:textId="77777777" w:rsidR="005A26C4" w:rsidRPr="008B3BC8" w:rsidRDefault="005A26C4" w:rsidP="005A26C4">
            <w:r w:rsidRPr="008B3BC8">
              <w:t>Størrelse (B x H x D)</w:t>
            </w:r>
          </w:p>
        </w:tc>
        <w:tc>
          <w:tcPr>
            <w:tcW w:w="4197" w:type="dxa"/>
            <w:tcBorders>
              <w:top w:val="nil"/>
              <w:left w:val="nil"/>
              <w:bottom w:val="single" w:sz="4" w:space="0" w:color="auto"/>
              <w:right w:val="single" w:sz="4" w:space="0" w:color="auto"/>
            </w:tcBorders>
            <w:shd w:val="clear" w:color="auto" w:fill="auto"/>
            <w:noWrap/>
            <w:vAlign w:val="bottom"/>
          </w:tcPr>
          <w:p w14:paraId="7B885702" w14:textId="4E0B1392" w:rsidR="005A26C4" w:rsidRPr="008B3BC8" w:rsidRDefault="006F36E1" w:rsidP="006F36E1">
            <w:r w:rsidRPr="008B3BC8">
              <w:t>44,3 x 13,0 x 43,</w:t>
            </w:r>
            <w:ins w:id="345" w:author="Gert Skipper" w:date="2024-04-09T15:14:00Z">
              <w:r w:rsidR="008B3BC8" w:rsidRPr="008B3BC8">
                <w:t>2</w:t>
              </w:r>
            </w:ins>
            <w:del w:id="346" w:author="Gert Skipper" w:date="2024-04-09T15:14:00Z">
              <w:r w:rsidRPr="008B3BC8" w:rsidDel="008B3BC8">
                <w:delText>1</w:delText>
              </w:r>
            </w:del>
            <w:r w:rsidR="005A26C4" w:rsidRPr="008B3BC8">
              <w:t xml:space="preserve"> cm</w:t>
            </w:r>
          </w:p>
        </w:tc>
      </w:tr>
    </w:tbl>
    <w:p w14:paraId="155842A0" w14:textId="507369C8" w:rsidR="008F684E" w:rsidRPr="008B3BC8" w:rsidRDefault="008F684E" w:rsidP="00EC176F"/>
    <w:p w14:paraId="56EA13CE" w14:textId="71B1E6C7" w:rsidR="00EB4520" w:rsidRPr="008B3BC8" w:rsidRDefault="00FC1306" w:rsidP="00EC176F">
      <w:r w:rsidRPr="008B3BC8">
        <w:rPr>
          <w:highlight w:val="cyan"/>
        </w:rPr>
        <w:t>[Silver-Gold]</w:t>
      </w:r>
      <w:r w:rsidR="00EB4520" w:rsidRPr="008B3BC8">
        <w:rPr>
          <w:highlight w:val="cyan"/>
        </w:rPr>
        <w:t xml:space="preserve"> [MAR</w:t>
      </w:r>
      <w:ins w:id="347" w:author="Gert Skipper" w:date="2024-04-16T11:01:00Z">
        <w:r w:rsidR="006B22F7">
          <w:rPr>
            <w:highlight w:val="cyan"/>
          </w:rPr>
          <w:t>A</w:t>
        </w:r>
      </w:ins>
      <w:r w:rsidR="00EB4520" w:rsidRPr="008B3BC8">
        <w:rPr>
          <w:highlight w:val="cyan"/>
        </w:rPr>
        <w:t>MODEL</w:t>
      </w:r>
      <w:ins w:id="348" w:author="Gert Skipper" w:date="2024-04-09T15:01:00Z">
        <w:r w:rsidR="0042326D" w:rsidRPr="008B3BC8">
          <w:rPr>
            <w:highlight w:val="cyan"/>
          </w:rPr>
          <w:t>40</w:t>
        </w:r>
      </w:ins>
      <w:del w:id="349" w:author="Gert Skipper" w:date="2024-04-09T15:01:00Z">
        <w:r w:rsidR="00EB4520" w:rsidRPr="008B3BC8" w:rsidDel="0042326D">
          <w:rPr>
            <w:highlight w:val="cyan"/>
          </w:rPr>
          <w:delText>30</w:delText>
        </w:r>
      </w:del>
      <w:r w:rsidR="00EB4520" w:rsidRPr="008B3BC8">
        <w:rPr>
          <w:highlight w:val="cyan"/>
        </w:rPr>
        <w:t>SI]</w:t>
      </w:r>
      <w:r w:rsidRPr="008B3BC8">
        <w:rPr>
          <w:highlight w:val="cyan"/>
        </w:rPr>
        <w:t xml:space="preserve"> = [Sølv]</w:t>
      </w:r>
    </w:p>
    <w:sectPr w:rsidR="00EB4520" w:rsidRPr="008B3BC8" w:rsidSect="00087012">
      <w:pgSz w:w="11907" w:h="16840"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C5E7D"/>
    <w:multiLevelType w:val="hybridMultilevel"/>
    <w:tmpl w:val="58D8C05C"/>
    <w:lvl w:ilvl="0" w:tplc="0D107AE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9801D58"/>
    <w:multiLevelType w:val="hybridMultilevel"/>
    <w:tmpl w:val="E8AA4B2E"/>
    <w:lvl w:ilvl="0" w:tplc="3D8CA67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36737979">
    <w:abstractNumId w:val="1"/>
  </w:num>
  <w:num w:numId="2" w16cid:durableId="127613745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ert Skipper">
    <w15:presenceInfo w15:providerId="AD" w15:userId="S::geski@hifiklubben.com::5f59e26d-4b03-49f6-be04-47365be610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rawingGridHorizontalSpacing w:val="120"/>
  <w:displayHorizontalDrawingGridEvery w:val="2"/>
  <w:displayVerticalDrawingGridEvery w:val="2"/>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28"/>
    <w:rsid w:val="000049BD"/>
    <w:rsid w:val="00016D87"/>
    <w:rsid w:val="00043EBA"/>
    <w:rsid w:val="000456FC"/>
    <w:rsid w:val="0006060E"/>
    <w:rsid w:val="00062396"/>
    <w:rsid w:val="00066699"/>
    <w:rsid w:val="000839CC"/>
    <w:rsid w:val="00083FD9"/>
    <w:rsid w:val="00087012"/>
    <w:rsid w:val="000914BF"/>
    <w:rsid w:val="00091EC6"/>
    <w:rsid w:val="000A1512"/>
    <w:rsid w:val="000A3299"/>
    <w:rsid w:val="000A37B9"/>
    <w:rsid w:val="000C065F"/>
    <w:rsid w:val="000C4B48"/>
    <w:rsid w:val="000C4E73"/>
    <w:rsid w:val="000D11F3"/>
    <w:rsid w:val="000D29A9"/>
    <w:rsid w:val="000E380A"/>
    <w:rsid w:val="000F086C"/>
    <w:rsid w:val="00115D83"/>
    <w:rsid w:val="001221C3"/>
    <w:rsid w:val="00125FC7"/>
    <w:rsid w:val="00130C09"/>
    <w:rsid w:val="0014320D"/>
    <w:rsid w:val="0014680A"/>
    <w:rsid w:val="00156217"/>
    <w:rsid w:val="001563D0"/>
    <w:rsid w:val="00164F46"/>
    <w:rsid w:val="001653C8"/>
    <w:rsid w:val="0017283C"/>
    <w:rsid w:val="001736D2"/>
    <w:rsid w:val="001737E0"/>
    <w:rsid w:val="00181E9E"/>
    <w:rsid w:val="0018468E"/>
    <w:rsid w:val="00196AF8"/>
    <w:rsid w:val="00196C88"/>
    <w:rsid w:val="001A22DA"/>
    <w:rsid w:val="001A522E"/>
    <w:rsid w:val="001B1575"/>
    <w:rsid w:val="001B16AB"/>
    <w:rsid w:val="001C0810"/>
    <w:rsid w:val="001C3F33"/>
    <w:rsid w:val="001D0060"/>
    <w:rsid w:val="001D41AC"/>
    <w:rsid w:val="001D49E1"/>
    <w:rsid w:val="001E193A"/>
    <w:rsid w:val="001F4ACE"/>
    <w:rsid w:val="001F52B7"/>
    <w:rsid w:val="001F539C"/>
    <w:rsid w:val="002020D3"/>
    <w:rsid w:val="00207514"/>
    <w:rsid w:val="002110F0"/>
    <w:rsid w:val="00211CE3"/>
    <w:rsid w:val="002164A6"/>
    <w:rsid w:val="002269A4"/>
    <w:rsid w:val="00232157"/>
    <w:rsid w:val="00232F3B"/>
    <w:rsid w:val="0027421F"/>
    <w:rsid w:val="00286F8C"/>
    <w:rsid w:val="002A020E"/>
    <w:rsid w:val="002A4A3F"/>
    <w:rsid w:val="002B73A0"/>
    <w:rsid w:val="002C2D16"/>
    <w:rsid w:val="002D4C26"/>
    <w:rsid w:val="002E351F"/>
    <w:rsid w:val="002F088A"/>
    <w:rsid w:val="002F0AF1"/>
    <w:rsid w:val="002F479D"/>
    <w:rsid w:val="002F6D19"/>
    <w:rsid w:val="00303529"/>
    <w:rsid w:val="003037DD"/>
    <w:rsid w:val="0030576A"/>
    <w:rsid w:val="00315334"/>
    <w:rsid w:val="00320530"/>
    <w:rsid w:val="003266E7"/>
    <w:rsid w:val="00327895"/>
    <w:rsid w:val="00341A52"/>
    <w:rsid w:val="00345826"/>
    <w:rsid w:val="003513B9"/>
    <w:rsid w:val="00372AAB"/>
    <w:rsid w:val="003B127B"/>
    <w:rsid w:val="003C0487"/>
    <w:rsid w:val="003D07CE"/>
    <w:rsid w:val="003D6C11"/>
    <w:rsid w:val="003E2014"/>
    <w:rsid w:val="003E2243"/>
    <w:rsid w:val="003F47D6"/>
    <w:rsid w:val="003F546C"/>
    <w:rsid w:val="00404114"/>
    <w:rsid w:val="00407ACD"/>
    <w:rsid w:val="00422C2D"/>
    <w:rsid w:val="0042326D"/>
    <w:rsid w:val="004250FA"/>
    <w:rsid w:val="00445681"/>
    <w:rsid w:val="004626A8"/>
    <w:rsid w:val="00464DFA"/>
    <w:rsid w:val="00470B98"/>
    <w:rsid w:val="00476787"/>
    <w:rsid w:val="00486BCF"/>
    <w:rsid w:val="0049043B"/>
    <w:rsid w:val="00490FB5"/>
    <w:rsid w:val="0049533B"/>
    <w:rsid w:val="004979FA"/>
    <w:rsid w:val="004A01DB"/>
    <w:rsid w:val="004A154D"/>
    <w:rsid w:val="004A79A2"/>
    <w:rsid w:val="004C3A1A"/>
    <w:rsid w:val="004D12C3"/>
    <w:rsid w:val="004E0DA8"/>
    <w:rsid w:val="004E2C94"/>
    <w:rsid w:val="004F5437"/>
    <w:rsid w:val="005071EB"/>
    <w:rsid w:val="005106C4"/>
    <w:rsid w:val="0053038F"/>
    <w:rsid w:val="005341AF"/>
    <w:rsid w:val="005442ED"/>
    <w:rsid w:val="00546416"/>
    <w:rsid w:val="00546F46"/>
    <w:rsid w:val="00551359"/>
    <w:rsid w:val="00565B40"/>
    <w:rsid w:val="00567474"/>
    <w:rsid w:val="00574EB8"/>
    <w:rsid w:val="005754B3"/>
    <w:rsid w:val="005912F6"/>
    <w:rsid w:val="005A19D1"/>
    <w:rsid w:val="005A26C4"/>
    <w:rsid w:val="005A6233"/>
    <w:rsid w:val="005A6B3A"/>
    <w:rsid w:val="005A7A55"/>
    <w:rsid w:val="005B3CEC"/>
    <w:rsid w:val="005C6156"/>
    <w:rsid w:val="005D53A3"/>
    <w:rsid w:val="005E4664"/>
    <w:rsid w:val="005E718D"/>
    <w:rsid w:val="005F0DF0"/>
    <w:rsid w:val="005F0FA1"/>
    <w:rsid w:val="005F5FDF"/>
    <w:rsid w:val="005F6B78"/>
    <w:rsid w:val="006101A2"/>
    <w:rsid w:val="00625A41"/>
    <w:rsid w:val="00630CE3"/>
    <w:rsid w:val="00632AC0"/>
    <w:rsid w:val="00641E8F"/>
    <w:rsid w:val="0065531B"/>
    <w:rsid w:val="0065665A"/>
    <w:rsid w:val="00670AF8"/>
    <w:rsid w:val="00691CF3"/>
    <w:rsid w:val="00694549"/>
    <w:rsid w:val="00697A0E"/>
    <w:rsid w:val="006A001E"/>
    <w:rsid w:val="006B22F7"/>
    <w:rsid w:val="006B49E1"/>
    <w:rsid w:val="006C6318"/>
    <w:rsid w:val="006E32AB"/>
    <w:rsid w:val="006E7A30"/>
    <w:rsid w:val="006F13AB"/>
    <w:rsid w:val="006F36E1"/>
    <w:rsid w:val="006F41B4"/>
    <w:rsid w:val="00700E80"/>
    <w:rsid w:val="0070650F"/>
    <w:rsid w:val="00723378"/>
    <w:rsid w:val="00734A49"/>
    <w:rsid w:val="0073524A"/>
    <w:rsid w:val="00735AE5"/>
    <w:rsid w:val="00754AA6"/>
    <w:rsid w:val="007578AB"/>
    <w:rsid w:val="00784256"/>
    <w:rsid w:val="00787771"/>
    <w:rsid w:val="007A3228"/>
    <w:rsid w:val="007B3C9D"/>
    <w:rsid w:val="007B4550"/>
    <w:rsid w:val="007C0012"/>
    <w:rsid w:val="007C0515"/>
    <w:rsid w:val="007C1FBE"/>
    <w:rsid w:val="007C4179"/>
    <w:rsid w:val="007D126B"/>
    <w:rsid w:val="007E6B53"/>
    <w:rsid w:val="007F6C8C"/>
    <w:rsid w:val="0081267C"/>
    <w:rsid w:val="00825D6E"/>
    <w:rsid w:val="008304BF"/>
    <w:rsid w:val="008365DF"/>
    <w:rsid w:val="00837FE6"/>
    <w:rsid w:val="00844411"/>
    <w:rsid w:val="008472F9"/>
    <w:rsid w:val="00857623"/>
    <w:rsid w:val="00866CD9"/>
    <w:rsid w:val="00872969"/>
    <w:rsid w:val="00872A2A"/>
    <w:rsid w:val="00896BC4"/>
    <w:rsid w:val="00897309"/>
    <w:rsid w:val="008A5746"/>
    <w:rsid w:val="008A62B2"/>
    <w:rsid w:val="008B3BC8"/>
    <w:rsid w:val="008C2D08"/>
    <w:rsid w:val="008C562B"/>
    <w:rsid w:val="008D3613"/>
    <w:rsid w:val="008E0E27"/>
    <w:rsid w:val="008E6254"/>
    <w:rsid w:val="008F445F"/>
    <w:rsid w:val="008F684E"/>
    <w:rsid w:val="009037D7"/>
    <w:rsid w:val="00903BBB"/>
    <w:rsid w:val="009040CC"/>
    <w:rsid w:val="00917283"/>
    <w:rsid w:val="00924C89"/>
    <w:rsid w:val="00926DE2"/>
    <w:rsid w:val="0092798B"/>
    <w:rsid w:val="009355A1"/>
    <w:rsid w:val="00940C2A"/>
    <w:rsid w:val="00997174"/>
    <w:rsid w:val="009A72B9"/>
    <w:rsid w:val="009B2A0A"/>
    <w:rsid w:val="009B65E3"/>
    <w:rsid w:val="009D4C44"/>
    <w:rsid w:val="009E453A"/>
    <w:rsid w:val="009E5DCD"/>
    <w:rsid w:val="009F1E2C"/>
    <w:rsid w:val="009F4F3A"/>
    <w:rsid w:val="00A06151"/>
    <w:rsid w:val="00A10106"/>
    <w:rsid w:val="00A131B8"/>
    <w:rsid w:val="00A17CBF"/>
    <w:rsid w:val="00A223E4"/>
    <w:rsid w:val="00A25D72"/>
    <w:rsid w:val="00A2639C"/>
    <w:rsid w:val="00A266CA"/>
    <w:rsid w:val="00A6257B"/>
    <w:rsid w:val="00A73B3C"/>
    <w:rsid w:val="00A8064B"/>
    <w:rsid w:val="00A85562"/>
    <w:rsid w:val="00A87CFD"/>
    <w:rsid w:val="00A97726"/>
    <w:rsid w:val="00AB080B"/>
    <w:rsid w:val="00AB0E1E"/>
    <w:rsid w:val="00AB2EDC"/>
    <w:rsid w:val="00AD6DE5"/>
    <w:rsid w:val="00AE4515"/>
    <w:rsid w:val="00AE613A"/>
    <w:rsid w:val="00AF1364"/>
    <w:rsid w:val="00B00340"/>
    <w:rsid w:val="00B0281E"/>
    <w:rsid w:val="00B1092D"/>
    <w:rsid w:val="00B14B7B"/>
    <w:rsid w:val="00B15093"/>
    <w:rsid w:val="00B26437"/>
    <w:rsid w:val="00B31E4B"/>
    <w:rsid w:val="00B37BF3"/>
    <w:rsid w:val="00B429BE"/>
    <w:rsid w:val="00B459F1"/>
    <w:rsid w:val="00B47C75"/>
    <w:rsid w:val="00B53697"/>
    <w:rsid w:val="00B63B64"/>
    <w:rsid w:val="00B6529C"/>
    <w:rsid w:val="00B73B21"/>
    <w:rsid w:val="00B81629"/>
    <w:rsid w:val="00B9067F"/>
    <w:rsid w:val="00B923A6"/>
    <w:rsid w:val="00BA318F"/>
    <w:rsid w:val="00BB5386"/>
    <w:rsid w:val="00BB5FE8"/>
    <w:rsid w:val="00BC1CFD"/>
    <w:rsid w:val="00BD1BC3"/>
    <w:rsid w:val="00BE4775"/>
    <w:rsid w:val="00BF1EDD"/>
    <w:rsid w:val="00BF59E7"/>
    <w:rsid w:val="00BF5C04"/>
    <w:rsid w:val="00C10EFE"/>
    <w:rsid w:val="00C13ECE"/>
    <w:rsid w:val="00C13F5F"/>
    <w:rsid w:val="00C15E92"/>
    <w:rsid w:val="00C1664B"/>
    <w:rsid w:val="00C17140"/>
    <w:rsid w:val="00C204B1"/>
    <w:rsid w:val="00C23831"/>
    <w:rsid w:val="00C24B71"/>
    <w:rsid w:val="00C31F03"/>
    <w:rsid w:val="00C40B4E"/>
    <w:rsid w:val="00C41A70"/>
    <w:rsid w:val="00C43E78"/>
    <w:rsid w:val="00C52B86"/>
    <w:rsid w:val="00C557E0"/>
    <w:rsid w:val="00CB38BF"/>
    <w:rsid w:val="00CC2C11"/>
    <w:rsid w:val="00CC4A17"/>
    <w:rsid w:val="00CE0E3A"/>
    <w:rsid w:val="00CF0A48"/>
    <w:rsid w:val="00CF3DA8"/>
    <w:rsid w:val="00D057FA"/>
    <w:rsid w:val="00D127CA"/>
    <w:rsid w:val="00D23F0D"/>
    <w:rsid w:val="00D250E8"/>
    <w:rsid w:val="00D376D5"/>
    <w:rsid w:val="00D40A0C"/>
    <w:rsid w:val="00D4408F"/>
    <w:rsid w:val="00D50C9B"/>
    <w:rsid w:val="00D62930"/>
    <w:rsid w:val="00D643E0"/>
    <w:rsid w:val="00D74E7B"/>
    <w:rsid w:val="00D81A33"/>
    <w:rsid w:val="00D86F34"/>
    <w:rsid w:val="00D91A9C"/>
    <w:rsid w:val="00D92EB8"/>
    <w:rsid w:val="00D956AE"/>
    <w:rsid w:val="00D97325"/>
    <w:rsid w:val="00DA563B"/>
    <w:rsid w:val="00DB021E"/>
    <w:rsid w:val="00DB395C"/>
    <w:rsid w:val="00DB5346"/>
    <w:rsid w:val="00DC4C99"/>
    <w:rsid w:val="00DE28A2"/>
    <w:rsid w:val="00DF0447"/>
    <w:rsid w:val="00DF2C39"/>
    <w:rsid w:val="00E03140"/>
    <w:rsid w:val="00E07BF2"/>
    <w:rsid w:val="00E109BA"/>
    <w:rsid w:val="00E21F5C"/>
    <w:rsid w:val="00E46C22"/>
    <w:rsid w:val="00E62E18"/>
    <w:rsid w:val="00E633A2"/>
    <w:rsid w:val="00E70D59"/>
    <w:rsid w:val="00E73486"/>
    <w:rsid w:val="00E95D87"/>
    <w:rsid w:val="00EA7A9E"/>
    <w:rsid w:val="00EB2093"/>
    <w:rsid w:val="00EB3894"/>
    <w:rsid w:val="00EB4520"/>
    <w:rsid w:val="00EB47D0"/>
    <w:rsid w:val="00EB6710"/>
    <w:rsid w:val="00EC176F"/>
    <w:rsid w:val="00EC188F"/>
    <w:rsid w:val="00EC4CF7"/>
    <w:rsid w:val="00ED3F44"/>
    <w:rsid w:val="00EE7528"/>
    <w:rsid w:val="00EF00ED"/>
    <w:rsid w:val="00EF0C6D"/>
    <w:rsid w:val="00F16110"/>
    <w:rsid w:val="00F1699A"/>
    <w:rsid w:val="00F230E8"/>
    <w:rsid w:val="00F25186"/>
    <w:rsid w:val="00F26B93"/>
    <w:rsid w:val="00F34446"/>
    <w:rsid w:val="00F4251B"/>
    <w:rsid w:val="00F73503"/>
    <w:rsid w:val="00FC1306"/>
    <w:rsid w:val="00FD7A60"/>
    <w:rsid w:val="00FE7117"/>
    <w:rsid w:val="00FF36DA"/>
    <w:rsid w:val="00FF4748"/>
    <w:rsid w:val="00FF78B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F6D2F3"/>
  <w15:chartTrackingRefBased/>
  <w15:docId w15:val="{EAAEE220-32D2-4EC4-B554-C3B566175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9D1"/>
    <w:pPr>
      <w:spacing w:line="280" w:lineRule="atLeast"/>
    </w:pPr>
    <w:rPr>
      <w:rFonts w:eastAsia="Times New Roman"/>
      <w:sz w:val="24"/>
      <w:szCs w:val="24"/>
      <w:lang w:eastAsia="en-US"/>
    </w:rPr>
  </w:style>
  <w:style w:type="paragraph" w:styleId="Heading1">
    <w:name w:val="heading 1"/>
    <w:basedOn w:val="Normal"/>
    <w:next w:val="Normal"/>
    <w:link w:val="Heading1Char"/>
    <w:qFormat/>
    <w:rsid w:val="000E380A"/>
    <w:pPr>
      <w:keepNext/>
      <w:outlineLvl w:val="0"/>
    </w:pPr>
    <w:rPr>
      <w:rFonts w:ascii="Arial" w:hAnsi="Arial" w:cs="Arial"/>
      <w:b/>
      <w:bCs/>
      <w:kern w:val="32"/>
      <w:sz w:val="40"/>
      <w:szCs w:val="32"/>
    </w:rPr>
  </w:style>
  <w:style w:type="paragraph" w:styleId="Heading2">
    <w:name w:val="heading 2"/>
    <w:basedOn w:val="Normal"/>
    <w:next w:val="Normal"/>
    <w:link w:val="Heading2Char"/>
    <w:qFormat/>
    <w:rsid w:val="00C23831"/>
    <w:pPr>
      <w:keepNext/>
      <w:outlineLvl w:val="1"/>
    </w:pPr>
    <w:rPr>
      <w:rFonts w:ascii="Arial" w:hAnsi="Arial" w:cs="Arial"/>
      <w:b/>
      <w:bCs/>
      <w:iCs/>
      <w:szCs w:val="28"/>
    </w:rPr>
  </w:style>
  <w:style w:type="paragraph" w:styleId="Heading3">
    <w:name w:val="heading 3"/>
    <w:basedOn w:val="Heading2"/>
    <w:next w:val="Normal"/>
    <w:qFormat/>
    <w:rsid w:val="003C0487"/>
    <w:pPr>
      <w:outlineLvl w:val="2"/>
    </w:pPr>
    <w:rPr>
      <w:rFonts w:eastAsia="MS Mincho"/>
      <w:lang w:eastAsia="ja-JP"/>
    </w:rPr>
  </w:style>
  <w:style w:type="paragraph" w:styleId="Heading4">
    <w:name w:val="heading 4"/>
    <w:basedOn w:val="Normal"/>
    <w:next w:val="Normal"/>
    <w:qFormat/>
    <w:rsid w:val="00A8064B"/>
    <w:pPr>
      <w:keepNext/>
      <w:outlineLvl w:val="3"/>
    </w:pPr>
    <w:rPr>
      <w:bCs/>
      <w:color w:val="FF000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19D1"/>
    <w:rPr>
      <w:rFonts w:ascii="Arial" w:eastAsia="MS Mincho" w:hAnsi="Arial" w:cs="Arial"/>
      <w:b/>
      <w:bCs/>
      <w:kern w:val="32"/>
      <w:sz w:val="40"/>
      <w:szCs w:val="32"/>
      <w:lang w:val="da-DK" w:eastAsia="ja-JP" w:bidi="ar-SA"/>
    </w:rPr>
  </w:style>
  <w:style w:type="paragraph" w:styleId="BalloonText">
    <w:name w:val="Balloon Text"/>
    <w:basedOn w:val="Normal"/>
    <w:semiHidden/>
    <w:rsid w:val="001221C3"/>
    <w:rPr>
      <w:rFonts w:ascii="Tahoma" w:hAnsi="Tahoma" w:cs="Tahoma"/>
      <w:sz w:val="16"/>
      <w:szCs w:val="16"/>
    </w:rPr>
  </w:style>
  <w:style w:type="character" w:customStyle="1" w:styleId="Heading2Char">
    <w:name w:val="Heading 2 Char"/>
    <w:basedOn w:val="DefaultParagraphFont"/>
    <w:link w:val="Heading2"/>
    <w:rsid w:val="001221C3"/>
    <w:rPr>
      <w:rFonts w:ascii="Arial" w:hAnsi="Arial" w:cs="Arial"/>
      <w:b/>
      <w:bCs/>
      <w:iCs/>
      <w:sz w:val="24"/>
      <w:szCs w:val="28"/>
      <w:lang w:val="da-DK" w:eastAsia="en-US" w:bidi="ar-SA"/>
    </w:rPr>
  </w:style>
  <w:style w:type="paragraph" w:styleId="Revision">
    <w:name w:val="Revision"/>
    <w:hidden/>
    <w:uiPriority w:val="99"/>
    <w:semiHidden/>
    <w:rsid w:val="00B6529C"/>
    <w:rPr>
      <w:rFonts w:eastAsia="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446</TotalTime>
  <Pages>5</Pages>
  <Words>1451</Words>
  <Characters>11977</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Denon PMA-500AE og PMA-700AE integrerede forstærkere</vt:lpstr>
    </vt:vector>
  </TitlesOfParts>
  <Company>Hi-Fi Klubben A/S</Company>
  <LinksUpToDate>false</LinksUpToDate>
  <CharactersWithSpaces>13402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Denon PMA-500AE og PMA-700AE integrerede forstærkere</dc:title>
  <dc:subject/>
  <dc:creator>Gert Skipper</dc:creator>
  <cp:keywords/>
  <cp:lastModifiedBy>Gert Skipper</cp:lastModifiedBy>
  <cp:revision>37</cp:revision>
  <cp:lastPrinted>2016-03-04T09:43:00Z</cp:lastPrinted>
  <dcterms:created xsi:type="dcterms:W3CDTF">2024-04-09T12:41:00Z</dcterms:created>
  <dcterms:modified xsi:type="dcterms:W3CDTF">2024-04-24T10:12:00Z</dcterms:modified>
</cp:coreProperties>
</file>