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15724" w14:textId="77777777" w:rsidR="000D0094" w:rsidRPr="00473D7F" w:rsidRDefault="000D0094" w:rsidP="000D0094">
      <w:pPr>
        <w:pStyle w:val="Heading4"/>
        <w:rPr>
          <w:lang w:val="en-US"/>
        </w:rPr>
      </w:pPr>
      <w:r w:rsidRPr="00473D7F">
        <w:rPr>
          <w:lang w:val="en-US"/>
        </w:rPr>
        <w:t>[Meta titel - 60]</w:t>
      </w:r>
    </w:p>
    <w:p w14:paraId="23715726" w14:textId="50F9D990" w:rsidR="000D0094" w:rsidRPr="00F86BF3" w:rsidDel="00F86BF3" w:rsidRDefault="005A7803" w:rsidP="00CC2CCE">
      <w:pPr>
        <w:pStyle w:val="Heading3"/>
        <w:rPr>
          <w:del w:id="0" w:author="Gert Skipper" w:date="2025-08-25T10:31:00Z" w16du:dateUtc="2025-08-25T08:31:00Z"/>
          <w:lang w:val="en-US"/>
        </w:rPr>
      </w:pPr>
      <w:r w:rsidRPr="00F86BF3">
        <w:rPr>
          <w:lang w:val="en-US"/>
        </w:rPr>
        <w:t xml:space="preserve">Bluesound </w:t>
      </w:r>
      <w:del w:id="1" w:author="Gert Skipper" w:date="2025-08-21T11:30:00Z" w16du:dateUtc="2025-08-21T09:30:00Z">
        <w:r w:rsidRPr="00F86BF3" w:rsidDel="002118FC">
          <w:rPr>
            <w:lang w:val="en-US"/>
          </w:rPr>
          <w:delText>PULSE SOUNDBAR+</w:delText>
        </w:r>
      </w:del>
      <w:ins w:id="2" w:author="Gert Skipper" w:date="2025-08-21T11:30:00Z" w16du:dateUtc="2025-08-21T09:30:00Z">
        <w:r w:rsidR="002118FC" w:rsidRPr="00F86BF3">
          <w:rPr>
            <w:lang w:val="en-US"/>
          </w:rPr>
          <w:t>PULSE CINEMA</w:t>
        </w:r>
      </w:ins>
      <w:r w:rsidR="000D0094" w:rsidRPr="00F86BF3">
        <w:rPr>
          <w:lang w:val="en-US"/>
        </w:rPr>
        <w:t xml:space="preserve"> – </w:t>
      </w:r>
      <w:ins w:id="3" w:author="Gert Skipper" w:date="2025-08-25T10:31:00Z" w16du:dateUtc="2025-08-25T08:31:00Z">
        <w:r w:rsidR="00F86BF3" w:rsidRPr="00F86BF3">
          <w:rPr>
            <w:lang w:val="en-US"/>
          </w:rPr>
          <w:t xml:space="preserve">eksklusiv </w:t>
        </w:r>
      </w:ins>
      <w:r w:rsidR="00826A7C" w:rsidRPr="00F86BF3">
        <w:rPr>
          <w:lang w:val="en-US"/>
        </w:rPr>
        <w:t xml:space="preserve">Dolby Atmos </w:t>
      </w:r>
      <w:ins w:id="4" w:author="Gert Skipper" w:date="2025-08-25T10:31:00Z" w16du:dateUtc="2025-08-25T08:31:00Z">
        <w:r w:rsidR="00F86BF3" w:rsidRPr="00F86BF3">
          <w:rPr>
            <w:lang w:val="en-US"/>
          </w:rPr>
          <w:t>sound</w:t>
        </w:r>
        <w:r w:rsidR="00F86BF3">
          <w:rPr>
            <w:lang w:val="en-US"/>
          </w:rPr>
          <w:t>bar</w:t>
        </w:r>
      </w:ins>
      <w:del w:id="5" w:author="Gert Skipper" w:date="2025-08-25T10:31:00Z" w16du:dateUtc="2025-08-25T08:31:00Z">
        <w:r w:rsidR="00826A7C" w:rsidRPr="00F86BF3" w:rsidDel="00F86BF3">
          <w:rPr>
            <w:lang w:val="en-US"/>
          </w:rPr>
          <w:delText>og suveræn lyd</w:delText>
        </w:r>
      </w:del>
    </w:p>
    <w:p w14:paraId="23715727" w14:textId="77777777" w:rsidR="00826A7C" w:rsidRDefault="00826A7C" w:rsidP="00F86BF3">
      <w:pPr>
        <w:pStyle w:val="Heading3"/>
        <w:rPr>
          <w:ins w:id="6" w:author="Gert Skipper" w:date="2025-08-25T10:31:00Z" w16du:dateUtc="2025-08-25T08:31:00Z"/>
          <w:lang w:val="en-US"/>
        </w:rPr>
      </w:pPr>
    </w:p>
    <w:p w14:paraId="03E9F99A" w14:textId="77777777" w:rsidR="00F86BF3" w:rsidRPr="00F86BF3" w:rsidRDefault="00F86BF3" w:rsidP="00F86BF3">
      <w:pPr>
        <w:rPr>
          <w:lang w:val="en-US"/>
        </w:rPr>
      </w:pPr>
    </w:p>
    <w:p w14:paraId="23715728" w14:textId="77777777" w:rsidR="000D0094" w:rsidRPr="00A956A3" w:rsidRDefault="000D0094" w:rsidP="000D0094">
      <w:pPr>
        <w:pStyle w:val="Heading4"/>
        <w:rPr>
          <w:highlight w:val="yellow"/>
        </w:rPr>
      </w:pPr>
      <w:r w:rsidRPr="00A956A3">
        <w:t>[Meta description - 200]</w:t>
      </w:r>
    </w:p>
    <w:p w14:paraId="23715729" w14:textId="3EDF16A6" w:rsidR="000D0094" w:rsidRPr="00986606" w:rsidRDefault="00986606" w:rsidP="00986606">
      <w:ins w:id="7" w:author="Gert Skipper" w:date="2025-08-25T10:34:00Z" w16du:dateUtc="2025-08-25T08:34:00Z">
        <w:r w:rsidRPr="00986606">
          <w:t>Unik soundbar med Dolby Atmos, eksklusiv finish og flot lydkvalitet. Hele det trådløse Bluesound musik</w:t>
        </w:r>
      </w:ins>
      <w:ins w:id="8" w:author="Gert Skipper" w:date="2025-08-26T11:54:00Z" w16du:dateUtc="2025-08-26T09:54:00Z">
        <w:r w:rsidR="00C23AC0">
          <w:t>/streaming</w:t>
        </w:r>
      </w:ins>
      <w:ins w:id="9" w:author="Gert Skipper" w:date="2025-08-26T12:31:00Z" w16du:dateUtc="2025-08-26T10:31:00Z">
        <w:r w:rsidR="00BD3990">
          <w:t xml:space="preserve"> </w:t>
        </w:r>
      </w:ins>
      <w:ins w:id="10" w:author="Gert Skipper" w:date="2025-08-25T10:34:00Z" w16du:dateUtc="2025-08-25T08:34:00Z">
        <w:r w:rsidRPr="00986606">
          <w:t>univers følger med i købet.</w:t>
        </w:r>
      </w:ins>
      <w:del w:id="11" w:author="Gert Skipper" w:date="2025-08-25T10:34:00Z" w16du:dateUtc="2025-08-25T08:34:00Z">
        <w:r w:rsidR="00826A7C" w:rsidRPr="00986606" w:rsidDel="00986606">
          <w:delText>Unik soundbar med Dolby Atmos, suveræn lydkvalitet og et uudtømmeligt univers af trådløs streaming musik, inklusive Bluesound multirum.</w:delText>
        </w:r>
      </w:del>
      <w:r w:rsidR="000D0094" w:rsidRPr="00986606">
        <w:t xml:space="preserve"> 3 års </w:t>
      </w:r>
      <w:r w:rsidR="00826A7C" w:rsidRPr="00986606">
        <w:t>medlems</w:t>
      </w:r>
      <w:r w:rsidR="000D0094" w:rsidRPr="00986606">
        <w:t>garanti i HiFi Klubben. Se mere</w:t>
      </w:r>
    </w:p>
    <w:p w14:paraId="2371572A" w14:textId="77777777" w:rsidR="000D0094" w:rsidRPr="00374AD8" w:rsidRDefault="000D0094" w:rsidP="00B008D2"/>
    <w:p w14:paraId="2371572B" w14:textId="77777777" w:rsidR="000D0094" w:rsidRPr="00B772A4" w:rsidRDefault="000D0094" w:rsidP="000D0094">
      <w:pPr>
        <w:pStyle w:val="Heading4"/>
      </w:pPr>
      <w:r w:rsidRPr="00B772A4">
        <w:t>[teaseroverskrifter]</w:t>
      </w:r>
    </w:p>
    <w:p w14:paraId="2371572C" w14:textId="0CFCEE5C" w:rsidR="000D0094" w:rsidRPr="00B859FE" w:rsidRDefault="00B008D2" w:rsidP="000D0094">
      <w:pPr>
        <w:pStyle w:val="Heading3"/>
      </w:pPr>
      <w:r w:rsidRPr="00B859FE">
        <w:t>S</w:t>
      </w:r>
      <w:r w:rsidR="00826A7C" w:rsidRPr="00B859FE">
        <w:t>uveræn soundbar</w:t>
      </w:r>
    </w:p>
    <w:p w14:paraId="2371572D" w14:textId="2503F34E" w:rsidR="000D0094" w:rsidRPr="00B859FE" w:rsidRDefault="00826A7C" w:rsidP="00B008D2">
      <w:del w:id="12" w:author="Gert Skipper" w:date="2025-08-21T14:22:00Z" w16du:dateUtc="2025-08-21T12:22:00Z">
        <w:r w:rsidRPr="00B859FE" w:rsidDel="00B859FE">
          <w:delText xml:space="preserve">Med </w:delText>
        </w:r>
      </w:del>
      <w:ins w:id="13" w:author="Gert Skipper" w:date="2025-08-21T14:22:00Z" w16du:dateUtc="2025-08-21T12:22:00Z">
        <w:r w:rsidR="00B859FE">
          <w:t>Nyd</w:t>
        </w:r>
        <w:r w:rsidR="00B859FE" w:rsidRPr="00B859FE">
          <w:t xml:space="preserve"> </w:t>
        </w:r>
      </w:ins>
      <w:r w:rsidRPr="00B859FE">
        <w:t xml:space="preserve">Dolby Atmos og </w:t>
      </w:r>
      <w:del w:id="14" w:author="Gert Skipper" w:date="2025-08-26T11:56:00Z" w16du:dateUtc="2025-08-26T09:56:00Z">
        <w:r w:rsidRPr="00B859FE" w:rsidDel="00FE7624">
          <w:delText>multirum</w:delText>
        </w:r>
      </w:del>
      <w:ins w:id="15" w:author="Gert Skipper" w:date="2025-08-26T11:56:00Z" w16du:dateUtc="2025-08-26T09:56:00Z">
        <w:r w:rsidR="00FE7624">
          <w:t>streaming</w:t>
        </w:r>
      </w:ins>
    </w:p>
    <w:p w14:paraId="2371572E" w14:textId="77777777" w:rsidR="000D0094" w:rsidRPr="00B859FE" w:rsidRDefault="000D0094" w:rsidP="00B008D2"/>
    <w:p w14:paraId="2371572F" w14:textId="3BE1EE20" w:rsidR="008C3D16" w:rsidRPr="00121BA9" w:rsidRDefault="009D23FB" w:rsidP="00232C9E">
      <w:pPr>
        <w:pStyle w:val="Heading3"/>
        <w:rPr>
          <w:lang w:val="en-US"/>
        </w:rPr>
      </w:pPr>
      <w:r w:rsidRPr="00121BA9">
        <w:rPr>
          <w:lang w:val="en-US"/>
        </w:rPr>
        <w:t>[</w:t>
      </w:r>
      <w:ins w:id="16" w:author="Gert Skipper" w:date="2025-08-21T11:30:00Z" w16du:dateUtc="2025-08-21T09:30:00Z">
        <w:r w:rsidR="002118FC" w:rsidRPr="00121BA9">
          <w:rPr>
            <w:lang w:val="en-US"/>
          </w:rPr>
          <w:t>BLSP530BK</w:t>
        </w:r>
      </w:ins>
      <w:del w:id="17" w:author="Gert Skipper" w:date="2025-08-21T11:30:00Z" w16du:dateUtc="2025-08-21T09:30:00Z">
        <w:r w:rsidR="00302E16" w:rsidRPr="00121BA9" w:rsidDel="002118FC">
          <w:rPr>
            <w:lang w:val="en-US"/>
          </w:rPr>
          <w:delText>BLSSOUNDBARPLUSBK</w:delText>
        </w:r>
      </w:del>
      <w:r w:rsidR="008C3D16" w:rsidRPr="00121BA9">
        <w:rPr>
          <w:lang w:val="en-US"/>
        </w:rPr>
        <w:t>]</w:t>
      </w:r>
    </w:p>
    <w:p w14:paraId="23715730" w14:textId="3D7C18DB" w:rsidR="00232C9E" w:rsidRPr="00B859FE" w:rsidRDefault="00232C9E" w:rsidP="008C3D16">
      <w:pPr>
        <w:pStyle w:val="Heading1"/>
        <w:rPr>
          <w:lang w:val="en-US"/>
        </w:rPr>
      </w:pPr>
      <w:r w:rsidRPr="00B859FE">
        <w:rPr>
          <w:lang w:val="en-US"/>
        </w:rPr>
        <w:t>[</w:t>
      </w:r>
      <w:r w:rsidR="00146717" w:rsidRPr="00B859FE">
        <w:rPr>
          <w:lang w:val="en-US"/>
        </w:rPr>
        <w:t>Bluesound</w:t>
      </w:r>
      <w:r w:rsidR="008C3D16" w:rsidRPr="00B859FE">
        <w:rPr>
          <w:lang w:val="en-US"/>
        </w:rPr>
        <w:t xml:space="preserve"> </w:t>
      </w:r>
      <w:del w:id="18" w:author="Gert Skipper" w:date="2025-08-21T11:30:00Z" w16du:dateUtc="2025-08-21T09:30:00Z">
        <w:r w:rsidR="00A1027E" w:rsidRPr="00B859FE" w:rsidDel="002118FC">
          <w:rPr>
            <w:lang w:val="en-US"/>
          </w:rPr>
          <w:delText xml:space="preserve">PULSE </w:delText>
        </w:r>
        <w:r w:rsidR="00302E16" w:rsidRPr="00B859FE" w:rsidDel="002118FC">
          <w:rPr>
            <w:lang w:val="en-US"/>
          </w:rPr>
          <w:delText>SOUNDBAR+</w:delText>
        </w:r>
      </w:del>
      <w:ins w:id="19" w:author="Gert Skipper" w:date="2025-08-21T11:30:00Z" w16du:dateUtc="2025-08-21T09:30:00Z">
        <w:r w:rsidR="002118FC" w:rsidRPr="00B859FE">
          <w:rPr>
            <w:lang w:val="en-US"/>
          </w:rPr>
          <w:t>PULSE CINEMA</w:t>
        </w:r>
      </w:ins>
      <w:ins w:id="20" w:author="Gert Skipper" w:date="2025-08-25T12:18:00Z" w16du:dateUtc="2025-08-25T10:18:00Z">
        <w:r w:rsidR="00A956A3">
          <w:rPr>
            <w:lang w:val="en-US"/>
          </w:rPr>
          <w:t xml:space="preserve"> (P530)</w:t>
        </w:r>
      </w:ins>
      <w:r w:rsidRPr="00B859FE">
        <w:rPr>
          <w:lang w:val="en-US"/>
        </w:rPr>
        <w:t>]</w:t>
      </w:r>
      <w:r w:rsidR="008C3D16" w:rsidRPr="00B859FE">
        <w:rPr>
          <w:lang w:val="en-US"/>
        </w:rPr>
        <w:t xml:space="preserve"> </w:t>
      </w:r>
    </w:p>
    <w:p w14:paraId="23715731" w14:textId="77777777" w:rsidR="008C3D16" w:rsidRPr="00121BA9" w:rsidRDefault="008C3D16" w:rsidP="00232C9E">
      <w:pPr>
        <w:pStyle w:val="Heading3"/>
      </w:pPr>
      <w:r w:rsidRPr="00121BA9">
        <w:t>[</w:t>
      </w:r>
      <w:r w:rsidR="00232C9E" w:rsidRPr="00121BA9">
        <w:t>soundbar</w:t>
      </w:r>
      <w:r w:rsidRPr="00121BA9">
        <w:t>]</w:t>
      </w:r>
    </w:p>
    <w:p w14:paraId="23715732" w14:textId="77777777" w:rsidR="00232C9E" w:rsidRPr="00121BA9" w:rsidRDefault="00232C9E" w:rsidP="00B008D2"/>
    <w:p w14:paraId="23715733" w14:textId="77777777" w:rsidR="00862997" w:rsidRPr="008352BF" w:rsidRDefault="00862997" w:rsidP="00862997">
      <w:pPr>
        <w:pStyle w:val="Heading4"/>
      </w:pPr>
      <w:r w:rsidRPr="008352BF">
        <w:t>[150-teaser]</w:t>
      </w:r>
    </w:p>
    <w:p w14:paraId="23715735" w14:textId="5B168C3B" w:rsidR="00862997" w:rsidRPr="00D96F5D" w:rsidRDefault="0021627B" w:rsidP="001644E0">
      <w:r w:rsidRPr="00D96F5D">
        <w:t>Unik soundbar</w:t>
      </w:r>
      <w:r w:rsidR="00AC78ED" w:rsidRPr="00D96F5D">
        <w:t xml:space="preserve"> med Dolby Atmos, </w:t>
      </w:r>
      <w:ins w:id="21" w:author="Gert Skipper" w:date="2025-08-25T10:31:00Z" w16du:dateUtc="2025-08-25T08:31:00Z">
        <w:r w:rsidR="00F86BF3">
          <w:t>e</w:t>
        </w:r>
      </w:ins>
      <w:ins w:id="22" w:author="Gert Skipper" w:date="2025-08-25T10:32:00Z" w16du:dateUtc="2025-08-25T08:32:00Z">
        <w:r w:rsidR="00F86BF3">
          <w:t xml:space="preserve">ksklusiv finish og </w:t>
        </w:r>
      </w:ins>
      <w:del w:id="23" w:author="Gert Skipper" w:date="2025-08-25T10:32:00Z" w16du:dateUtc="2025-08-25T08:32:00Z">
        <w:r w:rsidR="00AC78ED" w:rsidRPr="00D96F5D" w:rsidDel="001644E0">
          <w:delText xml:space="preserve">suveræn </w:delText>
        </w:r>
      </w:del>
      <w:ins w:id="24" w:author="Gert Skipper" w:date="2025-08-25T10:32:00Z" w16du:dateUtc="2025-08-25T08:32:00Z">
        <w:r w:rsidR="001644E0">
          <w:t>flot</w:t>
        </w:r>
        <w:r w:rsidR="001644E0" w:rsidRPr="00D96F5D">
          <w:t xml:space="preserve"> </w:t>
        </w:r>
      </w:ins>
      <w:r w:rsidR="00AC78ED" w:rsidRPr="00D96F5D">
        <w:t>lydkvalitet</w:t>
      </w:r>
      <w:ins w:id="25" w:author="Gert Skipper" w:date="2025-08-25T10:32:00Z" w16du:dateUtc="2025-08-25T08:32:00Z">
        <w:r w:rsidR="001644E0">
          <w:t xml:space="preserve">. </w:t>
        </w:r>
        <w:r w:rsidR="001644E0" w:rsidRPr="00D96F5D">
          <w:t>Hele det trådløse Bluesound musik</w:t>
        </w:r>
      </w:ins>
      <w:ins w:id="26" w:author="Gert Skipper" w:date="2025-08-26T11:54:00Z" w16du:dateUtc="2025-08-26T09:54:00Z">
        <w:r w:rsidR="008352BF">
          <w:t>/streaming</w:t>
        </w:r>
      </w:ins>
      <w:ins w:id="27" w:author="Gert Skipper" w:date="2025-08-28T11:38:00Z" w16du:dateUtc="2025-08-28T09:38:00Z">
        <w:r w:rsidR="00B72081">
          <w:t xml:space="preserve"> </w:t>
        </w:r>
      </w:ins>
      <w:ins w:id="28" w:author="Gert Skipper" w:date="2025-08-25T10:32:00Z" w16du:dateUtc="2025-08-25T08:32:00Z">
        <w:r w:rsidR="001644E0" w:rsidRPr="00D96F5D">
          <w:t>univers følger med i købet.</w:t>
        </w:r>
      </w:ins>
      <w:del w:id="29" w:author="Gert Skipper" w:date="2025-08-25T10:32:00Z" w16du:dateUtc="2025-08-25T08:32:00Z">
        <w:r w:rsidR="00AC78ED" w:rsidRPr="00D96F5D" w:rsidDel="001644E0">
          <w:delText xml:space="preserve"> og et uudtømmeligt univers af trådløs streaming musik, inklusive Bluesound multirum.</w:delText>
        </w:r>
      </w:del>
      <w:r w:rsidR="00AC78ED" w:rsidRPr="00D96F5D">
        <w:t xml:space="preserve"> </w:t>
      </w:r>
    </w:p>
    <w:p w14:paraId="23715736" w14:textId="77777777" w:rsidR="00AC78ED" w:rsidRPr="00374AD8" w:rsidRDefault="00AC78ED" w:rsidP="00B008D2"/>
    <w:p w14:paraId="23715737" w14:textId="77777777" w:rsidR="00862997" w:rsidRDefault="00862997" w:rsidP="00862997">
      <w:pPr>
        <w:pStyle w:val="Heading4"/>
      </w:pPr>
      <w:r>
        <w:t>[250-teaser]</w:t>
      </w:r>
    </w:p>
    <w:p w14:paraId="23715738" w14:textId="6688A488" w:rsidR="000D637E" w:rsidRPr="00D96F5D" w:rsidRDefault="00A1027E" w:rsidP="00736E47">
      <w:del w:id="30" w:author="Gert Skipper" w:date="2025-08-21T11:30:00Z" w16du:dateUtc="2025-08-21T09:30:00Z">
        <w:r w:rsidRPr="00D96F5D" w:rsidDel="002118FC">
          <w:delText xml:space="preserve">PULSE </w:delText>
        </w:r>
        <w:r w:rsidR="0090051A" w:rsidRPr="00D96F5D" w:rsidDel="002118FC">
          <w:delText>SOUNDBAR+</w:delText>
        </w:r>
      </w:del>
      <w:ins w:id="31" w:author="Gert Skipper" w:date="2025-08-21T11:30:00Z" w16du:dateUtc="2025-08-21T09:30:00Z">
        <w:r w:rsidR="002118FC" w:rsidRPr="002118FC">
          <w:t>PULSE CINEMA</w:t>
        </w:r>
      </w:ins>
      <w:r w:rsidR="008B620F" w:rsidRPr="00D96F5D">
        <w:t xml:space="preserve"> </w:t>
      </w:r>
      <w:r w:rsidR="005D285E" w:rsidRPr="00D96F5D">
        <w:t xml:space="preserve">er </w:t>
      </w:r>
      <w:r w:rsidR="000D637E" w:rsidRPr="00D96F5D">
        <w:t xml:space="preserve">en </w:t>
      </w:r>
      <w:ins w:id="32" w:author="Gert Skipper" w:date="2025-08-25T10:28:00Z" w16du:dateUtc="2025-08-25T08:28:00Z">
        <w:r w:rsidR="0019535B">
          <w:t xml:space="preserve">eksklusiv </w:t>
        </w:r>
      </w:ins>
      <w:del w:id="33" w:author="Gert Skipper" w:date="2025-08-25T10:28:00Z" w16du:dateUtc="2025-08-25T08:28:00Z">
        <w:r w:rsidR="00EF0C07" w:rsidRPr="00D96F5D" w:rsidDel="0019535B">
          <w:delText xml:space="preserve">kompakt </w:delText>
        </w:r>
      </w:del>
      <w:r w:rsidR="00EF0C07" w:rsidRPr="00D96F5D">
        <w:t xml:space="preserve">og </w:t>
      </w:r>
      <w:ins w:id="34" w:author="Gert Skipper" w:date="2025-08-25T10:28:00Z" w16du:dateUtc="2025-08-25T08:28:00Z">
        <w:r w:rsidR="00736E47">
          <w:t>meget</w:t>
        </w:r>
      </w:ins>
      <w:del w:id="35" w:author="Gert Skipper" w:date="2025-08-25T10:28:00Z" w16du:dateUtc="2025-08-25T08:28:00Z">
        <w:r w:rsidR="000D637E" w:rsidRPr="00D96F5D" w:rsidDel="00736E47">
          <w:delText>suverænt</w:delText>
        </w:r>
      </w:del>
      <w:r w:rsidR="000D637E" w:rsidRPr="00D96F5D">
        <w:t xml:space="preserve"> velspillende </w:t>
      </w:r>
      <w:del w:id="36" w:author="Gert Skipper" w:date="2025-08-25T10:28:00Z" w16du:dateUtc="2025-08-25T08:28:00Z">
        <w:r w:rsidR="000D637E" w:rsidRPr="00D96F5D" w:rsidDel="00736E47">
          <w:delText>TV-</w:delText>
        </w:r>
      </w:del>
      <w:r w:rsidR="000D637E" w:rsidRPr="00D96F5D">
        <w:t xml:space="preserve">soundbar med Dolby Atmos, så du kan nyde din TV-lyd med en imponerende </w:t>
      </w:r>
      <w:ins w:id="37" w:author="Gert Skipper" w:date="2025-08-28T11:29:00Z" w16du:dateUtc="2025-08-28T09:29:00Z">
        <w:r w:rsidR="00C2225D">
          <w:t xml:space="preserve">3D </w:t>
        </w:r>
      </w:ins>
      <w:r w:rsidR="000D637E" w:rsidRPr="00D96F5D">
        <w:t>surround-fornemmelse</w:t>
      </w:r>
      <w:r w:rsidR="00EF0C07" w:rsidRPr="00D96F5D">
        <w:t xml:space="preserve"> uden separat anlæg</w:t>
      </w:r>
      <w:r w:rsidR="000D637E" w:rsidRPr="00D96F5D">
        <w:t>. Hele det trådløse Bluesound musikunivers følger med i købet.</w:t>
      </w:r>
    </w:p>
    <w:p w14:paraId="2371573A" w14:textId="77777777" w:rsidR="0035466C" w:rsidRPr="00374AD8" w:rsidDel="00B72081" w:rsidRDefault="0035466C" w:rsidP="00B008D2">
      <w:pPr>
        <w:rPr>
          <w:del w:id="38" w:author="Gert Skipper" w:date="2025-08-28T11:38:00Z" w16du:dateUtc="2025-08-28T09:38:00Z"/>
        </w:rPr>
      </w:pPr>
    </w:p>
    <w:p w14:paraId="2371573B" w14:textId="53F3F9D7" w:rsidR="00C53044" w:rsidRPr="00473D7F" w:rsidDel="00B72081" w:rsidRDefault="00C53044" w:rsidP="00C53044">
      <w:pPr>
        <w:pStyle w:val="Heading4"/>
        <w:rPr>
          <w:del w:id="39" w:author="Gert Skipper" w:date="2025-08-28T11:38:00Z" w16du:dateUtc="2025-08-28T09:38:00Z"/>
        </w:rPr>
      </w:pPr>
      <w:del w:id="40" w:author="Gert Skipper" w:date="2025-08-28T11:38:00Z" w16du:dateUtc="2025-08-28T09:38:00Z">
        <w:r w:rsidRPr="00473D7F" w:rsidDel="00B72081">
          <w:delText xml:space="preserve">[logoer Bluetooth, AirPlay 2, Spotify Connect, TIDAL, Deezer, TuneIn] </w:delText>
        </w:r>
      </w:del>
    </w:p>
    <w:p w14:paraId="2371573C" w14:textId="77777777" w:rsidR="00C53044" w:rsidRPr="00374AD8" w:rsidRDefault="00C53044" w:rsidP="00B008D2"/>
    <w:p w14:paraId="2371573D" w14:textId="77777777" w:rsidR="00862997" w:rsidRPr="00FC2AD0" w:rsidRDefault="00862997" w:rsidP="00862997">
      <w:pPr>
        <w:pStyle w:val="Heading4"/>
      </w:pPr>
      <w:r w:rsidRPr="00FC2AD0">
        <w:t>[highlights bullets]</w:t>
      </w:r>
    </w:p>
    <w:p w14:paraId="2371573E" w14:textId="206E469D" w:rsidR="00EA3AEE" w:rsidRPr="009E5443" w:rsidRDefault="00EA3AEE" w:rsidP="009E5443">
      <w:pPr>
        <w:rPr>
          <w:rFonts w:eastAsia="MS Mincho"/>
          <w:lang w:eastAsia="ja-JP"/>
        </w:rPr>
      </w:pPr>
      <w:r w:rsidRPr="009E5443">
        <w:rPr>
          <w:rFonts w:eastAsia="MS Mincho"/>
          <w:lang w:eastAsia="ja-JP"/>
        </w:rPr>
        <w:t>Fremragende lydkvalitet og råstyrke for en soundbar</w:t>
      </w:r>
      <w:del w:id="41" w:author="Gert Skipper" w:date="2025-08-25T10:19:00Z" w16du:dateUtc="2025-08-25T08:19:00Z">
        <w:r w:rsidRPr="009E5443" w:rsidDel="00AE3F68">
          <w:rPr>
            <w:rFonts w:eastAsia="MS Mincho"/>
            <w:lang w:eastAsia="ja-JP"/>
          </w:rPr>
          <w:delText>, selv uden subwoofer</w:delText>
        </w:r>
      </w:del>
    </w:p>
    <w:p w14:paraId="2371573F" w14:textId="753DB8D3" w:rsidR="00EA3AEE" w:rsidRPr="009E5443" w:rsidRDefault="00EA3AEE" w:rsidP="009E5443">
      <w:pPr>
        <w:rPr>
          <w:rFonts w:eastAsia="MS Mincho"/>
          <w:lang w:eastAsia="ja-JP"/>
        </w:rPr>
      </w:pPr>
      <w:r w:rsidRPr="009E5443">
        <w:rPr>
          <w:rFonts w:eastAsia="MS Mincho"/>
          <w:lang w:eastAsia="ja-JP"/>
        </w:rPr>
        <w:t>Afspiller Dolby Atmos filmlyd med flot surround-fornemmelse</w:t>
      </w:r>
      <w:r w:rsidR="007E2B58" w:rsidRPr="009E5443">
        <w:rPr>
          <w:rFonts w:eastAsia="MS Mincho"/>
          <w:lang w:eastAsia="ja-JP"/>
        </w:rPr>
        <w:t xml:space="preserve"> </w:t>
      </w:r>
      <w:del w:id="42" w:author="Gert Skipper" w:date="2025-08-21T14:37:00Z" w16du:dateUtc="2025-08-21T12:37:00Z">
        <w:r w:rsidR="007E2B58" w:rsidRPr="009E5443" w:rsidDel="00E53712">
          <w:rPr>
            <w:rFonts w:eastAsia="MS Mincho"/>
            <w:highlight w:val="yellow"/>
            <w:lang w:eastAsia="ja-JP"/>
          </w:rPr>
          <w:delText>*Kommende gratis opdatering</w:delText>
        </w:r>
      </w:del>
    </w:p>
    <w:p w14:paraId="5E45E9C1" w14:textId="7DE76B30" w:rsidR="00570DC5" w:rsidRPr="009E5443" w:rsidRDefault="00570DC5" w:rsidP="009E5443">
      <w:pPr>
        <w:rPr>
          <w:moveTo w:id="43" w:author="Gert Skipper" w:date="2025-08-25T10:25:00Z" w16du:dateUtc="2025-08-25T08:25:00Z"/>
        </w:rPr>
      </w:pPr>
      <w:moveToRangeStart w:id="44" w:author="Gert Skipper" w:date="2025-08-25T10:25:00Z" w:name="move207009975"/>
      <w:moveTo w:id="45" w:author="Gert Skipper" w:date="2025-08-25T10:25:00Z" w16du:dateUtc="2025-08-25T08:25:00Z">
        <w:r w:rsidRPr="009E5443">
          <w:rPr>
            <w:rFonts w:eastAsia="MS Mincho"/>
            <w:lang w:eastAsia="ja-JP"/>
          </w:rPr>
          <w:t xml:space="preserve">Fuld </w:t>
        </w:r>
        <w:del w:id="46" w:author="Gert Skipper" w:date="2025-08-26T12:31:00Z" w16du:dateUtc="2025-08-26T10:31:00Z">
          <w:r w:rsidRPr="009E5443" w:rsidDel="00B85D74">
            <w:rPr>
              <w:rFonts w:eastAsia="MS Mincho"/>
              <w:lang w:eastAsia="ja-JP"/>
            </w:rPr>
            <w:delText xml:space="preserve">trådløs </w:delText>
          </w:r>
        </w:del>
        <w:r w:rsidRPr="009E5443">
          <w:rPr>
            <w:rFonts w:eastAsia="MS Mincho"/>
            <w:lang w:eastAsia="ja-JP"/>
          </w:rPr>
          <w:t xml:space="preserve">integration med </w:t>
        </w:r>
      </w:moveTo>
      <w:ins w:id="47" w:author="Gert Skipper" w:date="2025-08-26T12:31:00Z" w16du:dateUtc="2025-08-26T10:31:00Z">
        <w:r w:rsidR="00B85D74">
          <w:rPr>
            <w:rFonts w:eastAsia="MS Mincho"/>
            <w:lang w:eastAsia="ja-JP"/>
          </w:rPr>
          <w:t>det tr</w:t>
        </w:r>
      </w:ins>
      <w:ins w:id="48" w:author="Gert Skipper" w:date="2025-08-26T12:32:00Z" w16du:dateUtc="2025-08-26T10:32:00Z">
        <w:r w:rsidR="00B85D74">
          <w:rPr>
            <w:rFonts w:eastAsia="MS Mincho"/>
            <w:lang w:eastAsia="ja-JP"/>
          </w:rPr>
          <w:t xml:space="preserve">ådløse </w:t>
        </w:r>
      </w:ins>
      <w:moveTo w:id="49" w:author="Gert Skipper" w:date="2025-08-25T10:25:00Z" w16du:dateUtc="2025-08-25T08:25:00Z">
        <w:r w:rsidRPr="009E5443">
          <w:rPr>
            <w:rFonts w:eastAsia="MS Mincho"/>
            <w:lang w:eastAsia="ja-JP"/>
          </w:rPr>
          <w:t xml:space="preserve">Bluesound </w:t>
        </w:r>
      </w:moveTo>
      <w:ins w:id="50" w:author="Gert Skipper" w:date="2025-08-26T12:32:00Z" w16du:dateUtc="2025-08-26T10:32:00Z">
        <w:r w:rsidR="007A35E8">
          <w:rPr>
            <w:rFonts w:eastAsia="MS Mincho"/>
            <w:lang w:eastAsia="ja-JP"/>
          </w:rPr>
          <w:t>streaming/</w:t>
        </w:r>
      </w:ins>
      <w:moveTo w:id="51" w:author="Gert Skipper" w:date="2025-08-25T10:25:00Z" w16du:dateUtc="2025-08-25T08:25:00Z">
        <w:r w:rsidRPr="009E5443">
          <w:rPr>
            <w:rFonts w:eastAsia="MS Mincho"/>
            <w:lang w:eastAsia="ja-JP"/>
          </w:rPr>
          <w:t>multirums-system</w:t>
        </w:r>
      </w:moveTo>
      <w:ins w:id="52" w:author="Gert Skipper" w:date="2025-08-26T12:32:00Z" w16du:dateUtc="2025-08-26T10:32:00Z">
        <w:r w:rsidR="007A35E8">
          <w:rPr>
            <w:rFonts w:eastAsia="MS Mincho"/>
            <w:lang w:eastAsia="ja-JP"/>
          </w:rPr>
          <w:t xml:space="preserve"> </w:t>
        </w:r>
      </w:ins>
      <w:moveTo w:id="53" w:author="Gert Skipper" w:date="2025-08-25T10:25:00Z" w16du:dateUtc="2025-08-25T08:25:00Z">
        <w:del w:id="54" w:author="Gert Skipper" w:date="2025-08-26T12:32:00Z" w16du:dateUtc="2025-08-26T10:32:00Z">
          <w:r w:rsidRPr="009E5443" w:rsidDel="007A35E8">
            <w:rPr>
              <w:rFonts w:eastAsia="MS Mincho"/>
              <w:lang w:eastAsia="ja-JP"/>
            </w:rPr>
            <w:delText>et</w:delText>
          </w:r>
        </w:del>
        <w:r w:rsidRPr="009E5443">
          <w:rPr>
            <w:rFonts w:eastAsia="MS Mincho"/>
            <w:lang w:eastAsia="ja-JP"/>
          </w:rPr>
          <w:t xml:space="preserve"> </w:t>
        </w:r>
      </w:moveTo>
    </w:p>
    <w:moveToRangeEnd w:id="44"/>
    <w:p w14:paraId="62788EE1" w14:textId="77777777" w:rsidR="00761CD9" w:rsidRPr="009E5443" w:rsidRDefault="00761CD9" w:rsidP="009E5443">
      <w:pPr>
        <w:rPr>
          <w:ins w:id="55" w:author="Gert Skipper" w:date="2025-08-25T10:26:00Z" w16du:dateUtc="2025-08-25T08:26:00Z"/>
          <w:rFonts w:eastAsia="MS Mincho"/>
          <w:lang w:eastAsia="ja-JP"/>
        </w:rPr>
      </w:pPr>
      <w:ins w:id="56" w:author="Gert Skipper" w:date="2025-08-25T10:26:00Z" w16du:dateUtc="2025-08-25T08:26:00Z">
        <w:r w:rsidRPr="009E5443">
          <w:rPr>
            <w:rFonts w:eastAsia="MS Mincho"/>
            <w:lang w:eastAsia="ja-JP"/>
          </w:rPr>
          <w:t>Mulighed for trådløse Bluesound surround baghøjtalere og trådløs Bluesound subwoofer</w:t>
        </w:r>
      </w:ins>
    </w:p>
    <w:p w14:paraId="23715740" w14:textId="58056821" w:rsidR="00EA3AEE" w:rsidRPr="009E5443" w:rsidDel="00761CD9" w:rsidRDefault="00EA3AEE" w:rsidP="009E5443">
      <w:pPr>
        <w:rPr>
          <w:del w:id="57" w:author="Gert Skipper" w:date="2025-08-25T10:26:00Z" w16du:dateUtc="2025-08-25T08:26:00Z"/>
          <w:rFonts w:eastAsia="MS Mincho"/>
          <w:lang w:eastAsia="ja-JP"/>
        </w:rPr>
      </w:pPr>
      <w:del w:id="58" w:author="Gert Skipper" w:date="2025-08-25T10:26:00Z" w16du:dateUtc="2025-08-25T08:26:00Z">
        <w:r w:rsidRPr="009E5443" w:rsidDel="00761CD9">
          <w:rPr>
            <w:rFonts w:eastAsia="MS Mincho"/>
            <w:lang w:eastAsia="ja-JP"/>
          </w:rPr>
          <w:delText>Mulighed for trådløse surround baghøjtalere og trådløs subwoofer</w:delText>
        </w:r>
      </w:del>
    </w:p>
    <w:p w14:paraId="44DCBE6C" w14:textId="77777777" w:rsidR="009E5443" w:rsidRPr="009E5443" w:rsidRDefault="009E5443" w:rsidP="009E5443">
      <w:pPr>
        <w:rPr>
          <w:ins w:id="59" w:author="Gert Skipper" w:date="2025-08-25T10:26:00Z" w16du:dateUtc="2025-08-25T08:26:00Z"/>
          <w:rFonts w:eastAsia="MS Mincho"/>
          <w:lang w:eastAsia="ja-JP"/>
        </w:rPr>
      </w:pPr>
      <w:ins w:id="60" w:author="Gert Skipper" w:date="2025-08-25T10:26:00Z" w16du:dateUtc="2025-08-25T08:26:00Z">
        <w:r w:rsidRPr="009E5443">
          <w:rPr>
            <w:rFonts w:eastAsia="MS Mincho"/>
            <w:lang w:eastAsia="ja-JP"/>
          </w:rPr>
          <w:t>Eksklusiv finish i aluminium og tekstil</w:t>
        </w:r>
      </w:ins>
    </w:p>
    <w:p w14:paraId="23715741" w14:textId="7DE7E8D9" w:rsidR="00EA3AEE" w:rsidRPr="00374AD8" w:rsidDel="009E5443" w:rsidRDefault="00EA3AEE" w:rsidP="00EA3AEE">
      <w:pPr>
        <w:rPr>
          <w:del w:id="61" w:author="Gert Skipper" w:date="2025-08-25T10:26:00Z" w16du:dateUtc="2025-08-25T08:26:00Z"/>
          <w:rFonts w:eastAsia="MS Mincho"/>
        </w:rPr>
      </w:pPr>
      <w:del w:id="62" w:author="Gert Skipper" w:date="2025-08-25T10:26:00Z" w16du:dateUtc="2025-08-25T08:26:00Z">
        <w:r w:rsidRPr="00374AD8" w:rsidDel="009E5443">
          <w:rPr>
            <w:rFonts w:eastAsia="MS Mincho"/>
          </w:rPr>
          <w:delText xml:space="preserve">Lydstyrke m.m. kan styres fra din eksisterende TV-fjernbetjening  </w:delText>
        </w:r>
      </w:del>
    </w:p>
    <w:p w14:paraId="23715746" w14:textId="0534CAB5" w:rsidR="005D285E" w:rsidRPr="00374AD8" w:rsidDel="00570DC5" w:rsidRDefault="00EA3AEE" w:rsidP="00B008D2">
      <w:moveFromRangeStart w:id="63" w:author="Gert Skipper" w:date="2025-08-25T10:25:00Z" w:name="move207009975"/>
      <w:del w:id="64" w:author="Gert Skipper" w:date="2025-08-26T12:32:00Z" w16du:dateUtc="2025-08-26T10:32:00Z">
        <w:r w:rsidRPr="00374AD8" w:rsidDel="0014418D">
          <w:rPr>
            <w:rFonts w:eastAsia="MS Mincho"/>
          </w:rPr>
          <w:delText>Fuld trådløs integration med Bluesound multirums-</w:delText>
        </w:r>
        <w:r w:rsidR="004A2E29" w:rsidRPr="00374AD8" w:rsidDel="0014418D">
          <w:rPr>
            <w:rFonts w:eastAsia="MS Mincho"/>
          </w:rPr>
          <w:delText>systemet</w:delText>
        </w:r>
        <w:r w:rsidRPr="00374AD8" w:rsidDel="0014418D">
          <w:rPr>
            <w:rFonts w:eastAsia="MS Mincho"/>
          </w:rPr>
          <w:delText xml:space="preserve"> </w:delText>
        </w:r>
      </w:del>
    </w:p>
    <w:moveFromRangeEnd w:id="63"/>
    <w:p w14:paraId="23715747" w14:textId="11787AF8" w:rsidR="00862997" w:rsidRPr="00374AD8" w:rsidDel="0014418D" w:rsidRDefault="00862997" w:rsidP="00B008D2">
      <w:pPr>
        <w:rPr>
          <w:del w:id="65" w:author="Gert Skipper" w:date="2025-08-26T12:33:00Z" w16du:dateUtc="2025-08-26T10:33:00Z"/>
          <w:rFonts w:eastAsia="MS Mincho"/>
        </w:rPr>
      </w:pPr>
    </w:p>
    <w:p w14:paraId="23715748" w14:textId="77777777" w:rsidR="00232C9E" w:rsidRPr="00C24ED1" w:rsidRDefault="00232C9E" w:rsidP="00232C9E">
      <w:pPr>
        <w:pStyle w:val="Heading4"/>
        <w:rPr>
          <w:lang w:val="en-US"/>
        </w:rPr>
      </w:pPr>
      <w:r w:rsidRPr="00C24ED1">
        <w:rPr>
          <w:lang w:val="en-US"/>
        </w:rPr>
        <w:t>[Highlights header + highlights]</w:t>
      </w:r>
    </w:p>
    <w:p w14:paraId="23715749" w14:textId="682CCA11" w:rsidR="005F718C" w:rsidRPr="008352BF" w:rsidRDefault="00146717" w:rsidP="006C52E7">
      <w:pPr>
        <w:pStyle w:val="Heading3"/>
        <w:rPr>
          <w:lang w:val="en-US"/>
        </w:rPr>
      </w:pPr>
      <w:r w:rsidRPr="008352BF">
        <w:rPr>
          <w:lang w:val="en-US"/>
        </w:rPr>
        <w:t>Bluesound</w:t>
      </w:r>
      <w:r w:rsidR="00ED2167" w:rsidRPr="008352BF">
        <w:rPr>
          <w:lang w:val="en-US"/>
        </w:rPr>
        <w:t xml:space="preserve"> </w:t>
      </w:r>
      <w:del w:id="66" w:author="Gert Skipper" w:date="2025-08-21T11:30:00Z" w16du:dateUtc="2025-08-21T09:30:00Z">
        <w:r w:rsidR="00A1027E" w:rsidRPr="008352BF" w:rsidDel="002118FC">
          <w:rPr>
            <w:lang w:val="en-US"/>
          </w:rPr>
          <w:delText xml:space="preserve">PULSE </w:delText>
        </w:r>
        <w:r w:rsidR="0090051A" w:rsidRPr="008352BF" w:rsidDel="002118FC">
          <w:rPr>
            <w:lang w:val="en-US"/>
          </w:rPr>
          <w:delText>SOUNDBAR+</w:delText>
        </w:r>
      </w:del>
      <w:ins w:id="67" w:author="Gert Skipper" w:date="2025-08-21T11:30:00Z" w16du:dateUtc="2025-08-21T09:30:00Z">
        <w:r w:rsidR="002118FC" w:rsidRPr="008352BF">
          <w:rPr>
            <w:lang w:val="en-US"/>
          </w:rPr>
          <w:t>PULSE CINEMA</w:t>
        </w:r>
      </w:ins>
      <w:ins w:id="68" w:author="Gert Skipper" w:date="2025-08-25T12:18:00Z" w16du:dateUtc="2025-08-25T10:18:00Z">
        <w:r w:rsidR="00A956A3" w:rsidRPr="008352BF">
          <w:rPr>
            <w:lang w:val="en-US"/>
          </w:rPr>
          <w:t xml:space="preserve"> (P530)</w:t>
        </w:r>
      </w:ins>
      <w:r w:rsidR="008B620F" w:rsidRPr="008352BF">
        <w:rPr>
          <w:lang w:val="en-US"/>
        </w:rPr>
        <w:t xml:space="preserve"> </w:t>
      </w:r>
      <w:r w:rsidR="00ED2167" w:rsidRPr="008352BF">
        <w:rPr>
          <w:lang w:val="en-US"/>
        </w:rPr>
        <w:t>–</w:t>
      </w:r>
      <w:r w:rsidR="006F47B3" w:rsidRPr="008352BF">
        <w:rPr>
          <w:lang w:val="en-US"/>
        </w:rPr>
        <w:t xml:space="preserve"> </w:t>
      </w:r>
      <w:r w:rsidR="005F718C" w:rsidRPr="008352BF">
        <w:rPr>
          <w:lang w:val="en-US"/>
        </w:rPr>
        <w:t xml:space="preserve">suveræn TV-lyd, </w:t>
      </w:r>
      <w:r w:rsidR="00FD7FB8" w:rsidRPr="008352BF">
        <w:rPr>
          <w:lang w:val="en-US"/>
        </w:rPr>
        <w:t xml:space="preserve">Dolby Atmos, </w:t>
      </w:r>
      <w:r w:rsidR="005F718C" w:rsidRPr="008352BF">
        <w:rPr>
          <w:lang w:val="en-US"/>
        </w:rPr>
        <w:t>trådløs surround</w:t>
      </w:r>
      <w:r w:rsidR="00D32206" w:rsidRPr="008352BF">
        <w:rPr>
          <w:lang w:val="en-US"/>
        </w:rPr>
        <w:t xml:space="preserve"> og</w:t>
      </w:r>
      <w:r w:rsidR="005F718C" w:rsidRPr="008352BF">
        <w:rPr>
          <w:lang w:val="en-US"/>
        </w:rPr>
        <w:t xml:space="preserve"> </w:t>
      </w:r>
      <w:r w:rsidR="00D32206" w:rsidRPr="008352BF">
        <w:rPr>
          <w:lang w:val="en-US"/>
        </w:rPr>
        <w:t xml:space="preserve">trådløs Bluesound </w:t>
      </w:r>
      <w:r w:rsidR="005F718C" w:rsidRPr="008352BF">
        <w:rPr>
          <w:lang w:val="en-US"/>
        </w:rPr>
        <w:t xml:space="preserve">musikstreaming </w:t>
      </w:r>
    </w:p>
    <w:p w14:paraId="18F6F700" w14:textId="2F2FDB1D" w:rsidR="00306C08" w:rsidRDefault="00F45973" w:rsidP="00306C08">
      <w:pPr>
        <w:rPr>
          <w:ins w:id="69" w:author="Gert Skipper" w:date="2025-08-28T10:44:00Z" w16du:dateUtc="2025-08-28T08:44:00Z"/>
          <w:rFonts w:eastAsia="MS Mincho"/>
          <w:lang w:eastAsia="ja-JP"/>
        </w:rPr>
      </w:pPr>
      <w:r w:rsidRPr="00D96F5D">
        <w:t xml:space="preserve">Bluesound </w:t>
      </w:r>
      <w:del w:id="70" w:author="Gert Skipper" w:date="2025-08-21T11:30:00Z" w16du:dateUtc="2025-08-21T09:30:00Z">
        <w:r w:rsidR="00A1027E" w:rsidRPr="00D96F5D" w:rsidDel="002118FC">
          <w:delText xml:space="preserve">PULSE </w:delText>
        </w:r>
        <w:r w:rsidR="0090051A" w:rsidRPr="00D96F5D" w:rsidDel="002118FC">
          <w:delText>SOUNDBAR+</w:delText>
        </w:r>
      </w:del>
      <w:ins w:id="71" w:author="Gert Skipper" w:date="2025-08-21T11:30:00Z" w16du:dateUtc="2025-08-21T09:30:00Z">
        <w:r w:rsidR="002118FC" w:rsidRPr="002118FC">
          <w:t>PULSE CINEMA</w:t>
        </w:r>
      </w:ins>
      <w:ins w:id="72" w:author="Gert Skipper" w:date="2025-08-25T12:18:00Z" w16du:dateUtc="2025-08-25T10:18:00Z">
        <w:r w:rsidR="00A956A3">
          <w:t xml:space="preserve"> (P530)</w:t>
        </w:r>
      </w:ins>
      <w:r w:rsidR="008B620F" w:rsidRPr="00D96F5D">
        <w:t xml:space="preserve"> </w:t>
      </w:r>
      <w:r w:rsidR="00ED177E" w:rsidRPr="00D96F5D">
        <w:t xml:space="preserve">er </w:t>
      </w:r>
      <w:ins w:id="73" w:author="Gert Skipper" w:date="2025-08-22T14:27:00Z" w16du:dateUtc="2025-08-22T12:27:00Z">
        <w:r w:rsidR="003C7415">
          <w:t xml:space="preserve">en eksklusiv, alsidig og særdeles velspillende </w:t>
        </w:r>
      </w:ins>
      <w:del w:id="74" w:author="Gert Skipper" w:date="2025-08-22T14:27:00Z" w16du:dateUtc="2025-08-22T12:27:00Z">
        <w:r w:rsidRPr="00D96F5D" w:rsidDel="003C7415">
          <w:delText xml:space="preserve">en af </w:delText>
        </w:r>
        <w:r w:rsidR="00ED177E" w:rsidRPr="00D96F5D" w:rsidDel="003C7415">
          <w:delText xml:space="preserve">verdens bedste </w:delText>
        </w:r>
        <w:r w:rsidR="00265C3D" w:rsidRPr="00D96F5D" w:rsidDel="003C7415">
          <w:delText xml:space="preserve">og mest alsidige </w:delText>
        </w:r>
      </w:del>
      <w:r w:rsidR="00ED177E" w:rsidRPr="00D96F5D">
        <w:t>TV-soundbar</w:t>
      </w:r>
      <w:ins w:id="75" w:author="Gert Skipper" w:date="2025-08-22T14:41:00Z" w16du:dateUtc="2025-08-22T12:41:00Z">
        <w:r w:rsidR="0054647F">
          <w:t>, som matcher større TV fra 55” og opefter</w:t>
        </w:r>
      </w:ins>
      <w:ins w:id="76" w:author="Gert Skipper" w:date="2025-08-22T14:28:00Z" w16du:dateUtc="2025-08-22T12:28:00Z">
        <w:r w:rsidR="003C7415">
          <w:t xml:space="preserve">. </w:t>
        </w:r>
      </w:ins>
      <w:ins w:id="77" w:author="Gert Skipper" w:date="2025-08-28T10:34:00Z" w16du:dateUtc="2025-08-28T08:34:00Z">
        <w:r w:rsidR="00E2742D">
          <w:t xml:space="preserve">Den er bestykket med hele 16 indbyggede højtalere inklusive dedikerede </w:t>
        </w:r>
        <w:r w:rsidR="00450ABB">
          <w:t>venstre/center/højre</w:t>
        </w:r>
      </w:ins>
      <w:ins w:id="78" w:author="Gert Skipper" w:date="2025-08-28T10:36:00Z" w16du:dateUtc="2025-08-28T08:36:00Z">
        <w:r w:rsidR="0068036B">
          <w:t>-frontkanaler</w:t>
        </w:r>
      </w:ins>
      <w:ins w:id="79" w:author="Gert Skipper" w:date="2025-08-28T10:35:00Z" w16du:dateUtc="2025-08-28T08:35:00Z">
        <w:r w:rsidR="00450ABB">
          <w:t xml:space="preserve"> samt t</w:t>
        </w:r>
        <w:r w:rsidR="00DC6FCA">
          <w:t xml:space="preserve">o </w:t>
        </w:r>
      </w:ins>
      <w:ins w:id="80" w:author="Gert Skipper" w:date="2025-08-28T10:53:00Z" w16du:dateUtc="2025-08-28T08:53:00Z">
        <w:r w:rsidR="00F032BF">
          <w:t xml:space="preserve">opadvendte </w:t>
        </w:r>
      </w:ins>
      <w:ins w:id="81" w:author="Gert Skipper" w:date="2025-08-28T10:35:00Z" w16du:dateUtc="2025-08-28T08:35:00Z">
        <w:r w:rsidR="00DC6FCA">
          <w:t xml:space="preserve">Atmos-højdekanaler. </w:t>
        </w:r>
      </w:ins>
      <w:ins w:id="82" w:author="Gert Skipper" w:date="2025-08-28T10:54:00Z" w16du:dateUtc="2025-08-28T08:54:00Z">
        <w:r w:rsidR="00AB5181">
          <w:t>Det giver dig</w:t>
        </w:r>
      </w:ins>
      <w:ins w:id="83" w:author="Gert Skipper" w:date="2025-08-28T10:44:00Z" w16du:dateUtc="2025-08-28T08:44:00Z">
        <w:r w:rsidR="00306C08">
          <w:t xml:space="preserve"> en flot </w:t>
        </w:r>
      </w:ins>
      <w:del w:id="84" w:author="Gert Skipper" w:date="2025-08-22T14:27:00Z" w16du:dateUtc="2025-08-22T12:27:00Z">
        <w:r w:rsidRPr="00D96F5D" w:rsidDel="003C7415">
          <w:delText>er</w:delText>
        </w:r>
      </w:del>
      <w:del w:id="85" w:author="Gert Skipper" w:date="2025-08-21T14:39:00Z" w16du:dateUtc="2025-08-21T12:39:00Z">
        <w:r w:rsidR="00ED177E" w:rsidRPr="00D96F5D" w:rsidDel="00720256">
          <w:delText xml:space="preserve">. </w:delText>
        </w:r>
        <w:r w:rsidR="00D32206" w:rsidRPr="00D96F5D" w:rsidDel="00240C54">
          <w:delText xml:space="preserve">I denne generation er den suveræne lydkvalitet blevet udbygget </w:delText>
        </w:r>
      </w:del>
      <w:del w:id="86" w:author="Gert Skipper" w:date="2025-08-22T14:42:00Z" w16du:dateUtc="2025-08-22T12:42:00Z">
        <w:r w:rsidR="00D32206" w:rsidRPr="00D96F5D" w:rsidDel="0054647F">
          <w:delText>m</w:delText>
        </w:r>
      </w:del>
      <w:del w:id="87" w:author="Gert Skipper" w:date="2025-08-28T10:44:00Z" w16du:dateUtc="2025-08-28T08:44:00Z">
        <w:r w:rsidR="00D32206" w:rsidRPr="00D96F5D" w:rsidDel="00306C08">
          <w:delText xml:space="preserve">ed </w:delText>
        </w:r>
      </w:del>
      <w:r w:rsidR="00D32206" w:rsidRPr="00D96F5D">
        <w:t>Dolby Atmos</w:t>
      </w:r>
      <w:ins w:id="88" w:author="Gert Skipper" w:date="2025-08-21T14:39:00Z" w16du:dateUtc="2025-08-21T12:39:00Z">
        <w:r w:rsidR="00720256">
          <w:t xml:space="preserve"> </w:t>
        </w:r>
      </w:ins>
      <w:ins w:id="89" w:author="Gert Skipper" w:date="2025-08-28T10:50:00Z" w16du:dateUtc="2025-08-28T08:50:00Z">
        <w:r w:rsidR="00874E70">
          <w:t xml:space="preserve">3D </w:t>
        </w:r>
      </w:ins>
      <w:del w:id="90" w:author="Gert Skipper" w:date="2025-08-21T14:39:00Z" w16du:dateUtc="2025-08-21T12:39:00Z">
        <w:r w:rsidR="00D32206" w:rsidRPr="00D96F5D" w:rsidDel="00720256">
          <w:delText xml:space="preserve">, så du </w:delText>
        </w:r>
      </w:del>
      <w:del w:id="91" w:author="Gert Skipper" w:date="2025-08-28T10:44:00Z" w16du:dateUtc="2025-08-28T08:44:00Z">
        <w:r w:rsidR="00D32206" w:rsidRPr="00D96F5D" w:rsidDel="00306C08">
          <w:delText xml:space="preserve">kan nyde din TV-lyd med en imponerende </w:delText>
        </w:r>
      </w:del>
      <w:r w:rsidR="00D32206" w:rsidRPr="00D96F5D">
        <w:t>surround-fornemmelse</w:t>
      </w:r>
      <w:del w:id="92" w:author="Gert Skipper" w:date="2025-08-28T10:51:00Z" w16du:dateUtc="2025-08-28T08:51:00Z">
        <w:r w:rsidR="009D727A" w:rsidRPr="00D96F5D" w:rsidDel="00874E70">
          <w:delText xml:space="preserve"> i tre dimensioner</w:delText>
        </w:r>
      </w:del>
      <w:r w:rsidR="00D32206" w:rsidRPr="00D96F5D">
        <w:t xml:space="preserve">, uden at du behøver at </w:t>
      </w:r>
      <w:r w:rsidR="00265C3D" w:rsidRPr="00D96F5D">
        <w:t>få</w:t>
      </w:r>
      <w:r w:rsidR="00D32206" w:rsidRPr="00D96F5D">
        <w:t xml:space="preserve"> anlæg eller </w:t>
      </w:r>
      <w:del w:id="93" w:author="Gert Skipper" w:date="2025-08-25T11:22:00Z" w16du:dateUtc="2025-08-25T09:22:00Z">
        <w:r w:rsidR="00D32206" w:rsidRPr="00D96F5D" w:rsidDel="00D17D73">
          <w:delText xml:space="preserve">flere </w:delText>
        </w:r>
      </w:del>
      <w:ins w:id="94" w:author="Gert Skipper" w:date="2025-08-25T11:22:00Z" w16du:dateUtc="2025-08-25T09:22:00Z">
        <w:r w:rsidR="00D17D73">
          <w:t>separate</w:t>
        </w:r>
        <w:r w:rsidR="00D17D73" w:rsidRPr="00D96F5D">
          <w:t xml:space="preserve"> </w:t>
        </w:r>
      </w:ins>
      <w:r w:rsidR="00D32206" w:rsidRPr="00D96F5D">
        <w:t>højtalere ind i stuen.</w:t>
      </w:r>
      <w:r w:rsidR="007E2B58" w:rsidRPr="00D96F5D">
        <w:rPr>
          <w:rFonts w:eastAsia="MS Mincho"/>
          <w:lang w:eastAsia="ja-JP"/>
        </w:rPr>
        <w:t xml:space="preserve"> </w:t>
      </w:r>
    </w:p>
    <w:p w14:paraId="1D1ED8FE" w14:textId="77777777" w:rsidR="00306C08" w:rsidRDefault="00306C08" w:rsidP="00306C08">
      <w:pPr>
        <w:rPr>
          <w:ins w:id="95" w:author="Gert Skipper" w:date="2025-08-28T10:44:00Z" w16du:dateUtc="2025-08-28T08:44:00Z"/>
          <w:rFonts w:eastAsia="MS Mincho"/>
          <w:lang w:eastAsia="ja-JP"/>
        </w:rPr>
      </w:pPr>
    </w:p>
    <w:p w14:paraId="2371574A" w14:textId="577ED31C" w:rsidR="00D32206" w:rsidRPr="00D96F5D" w:rsidRDefault="003F0CA8" w:rsidP="00306C08">
      <w:ins w:id="96" w:author="Gert Skipper" w:date="2025-08-28T10:46:00Z" w16du:dateUtc="2025-08-28T08:46:00Z">
        <w:r>
          <w:t xml:space="preserve">Med </w:t>
        </w:r>
        <w:r w:rsidRPr="002118FC">
          <w:t>PULSE CINEMA</w:t>
        </w:r>
        <w:r>
          <w:rPr>
            <w:rFonts w:eastAsia="MS Mincho"/>
            <w:lang w:eastAsia="ja-JP"/>
          </w:rPr>
          <w:t xml:space="preserve"> </w:t>
        </w:r>
      </w:ins>
      <w:ins w:id="97" w:author="Gert Skipper" w:date="2025-08-22T14:42:00Z" w16du:dateUtc="2025-08-22T12:42:00Z">
        <w:r w:rsidR="0054647F">
          <w:rPr>
            <w:rFonts w:eastAsia="MS Mincho"/>
            <w:lang w:eastAsia="ja-JP"/>
          </w:rPr>
          <w:t xml:space="preserve">får du </w:t>
        </w:r>
        <w:r w:rsidR="0054647F">
          <w:t>adgang til hele det trådløse Bluesound</w:t>
        </w:r>
      </w:ins>
      <w:ins w:id="98" w:author="Gert Skipper" w:date="2025-08-28T10:46:00Z" w16du:dateUtc="2025-08-28T08:46:00Z">
        <w:r>
          <w:t xml:space="preserve"> streaming</w:t>
        </w:r>
      </w:ins>
      <w:ins w:id="99" w:author="Gert Skipper" w:date="2025-08-22T14:42:00Z" w16du:dateUtc="2025-08-22T12:42:00Z">
        <w:r w:rsidR="0054647F">
          <w:t>-univers</w:t>
        </w:r>
        <w:r w:rsidR="004266F0">
          <w:t xml:space="preserve"> med alverdens mu</w:t>
        </w:r>
      </w:ins>
      <w:ins w:id="100" w:author="Gert Skipper" w:date="2025-08-22T14:43:00Z" w16du:dateUtc="2025-08-22T12:43:00Z">
        <w:r w:rsidR="004266F0">
          <w:t>sik lige under dine fingerspidser på telefonen</w:t>
        </w:r>
      </w:ins>
      <w:ins w:id="101" w:author="Gert Skipper" w:date="2025-08-22T14:42:00Z" w16du:dateUtc="2025-08-22T12:42:00Z">
        <w:r w:rsidR="0054647F">
          <w:t>.</w:t>
        </w:r>
      </w:ins>
      <w:ins w:id="102" w:author="Gert Skipper" w:date="2025-08-28T10:37:00Z" w16du:dateUtc="2025-08-28T08:37:00Z">
        <w:r w:rsidR="00FA3D10">
          <w:t xml:space="preserve"> </w:t>
        </w:r>
        <w:r w:rsidR="004254FE">
          <w:t>Bluesound er skabt af den legendariske hi-fi-specialist NAD, så der er naturligvis også sørget for</w:t>
        </w:r>
      </w:ins>
      <w:ins w:id="103" w:author="Gert Skipper" w:date="2025-08-28T10:38:00Z" w16du:dateUtc="2025-08-28T08:38:00Z">
        <w:r w:rsidR="007B5BAE">
          <w:t xml:space="preserve">, at din musik bliver spillet i en ordentlig kvalitet. </w:t>
        </w:r>
      </w:ins>
      <w:ins w:id="104" w:author="Gert Skipper" w:date="2025-08-28T10:56:00Z" w16du:dateUtc="2025-08-28T08:56:00Z">
        <w:r w:rsidR="00876D57">
          <w:t xml:space="preserve">Som en </w:t>
        </w:r>
      </w:ins>
      <w:ins w:id="105" w:author="Gert Skipper" w:date="2025-08-28T10:57:00Z" w16du:dateUtc="2025-08-28T08:57:00Z">
        <w:r w:rsidR="004365AE">
          <w:t>lækker</w:t>
        </w:r>
      </w:ins>
      <w:ins w:id="106" w:author="Gert Skipper" w:date="2025-08-28T10:56:00Z" w16du:dateUtc="2025-08-28T08:56:00Z">
        <w:r w:rsidR="00876D57">
          <w:t xml:space="preserve"> finesse får du to personlige forvalg, så du </w:t>
        </w:r>
        <w:r w:rsidR="004365AE">
          <w:t>med et enkelt tryk kan afspille din yndlings-playliste eller radiokanal på internettet.</w:t>
        </w:r>
      </w:ins>
      <w:del w:id="107" w:author="Gert Skipper" w:date="2025-08-21T14:37:00Z" w16du:dateUtc="2025-08-21T12:37:00Z">
        <w:r w:rsidR="007E2B58" w:rsidRPr="00D96F5D" w:rsidDel="00E53712">
          <w:rPr>
            <w:rFonts w:eastAsia="MS Mincho"/>
            <w:highlight w:val="yellow"/>
            <w:lang w:eastAsia="ja-JP"/>
          </w:rPr>
          <w:delText>*Kommende gratis opdatering</w:delText>
        </w:r>
        <w:r w:rsidR="00D32206" w:rsidRPr="00D96F5D" w:rsidDel="00E53712">
          <w:delText xml:space="preserve"> </w:delText>
        </w:r>
      </w:del>
    </w:p>
    <w:p w14:paraId="2371574B" w14:textId="77777777" w:rsidR="00D32206" w:rsidRPr="00374AD8" w:rsidRDefault="00D32206" w:rsidP="00D32206">
      <w:pPr>
        <w:rPr>
          <w:ins w:id="108" w:author="Gert Skipper" w:date="2025-08-22T14:35:00Z" w16du:dateUtc="2025-08-22T12:35:00Z"/>
        </w:rPr>
      </w:pPr>
    </w:p>
    <w:p w14:paraId="4EE243A0" w14:textId="2D1C7D16" w:rsidR="00CC25A9" w:rsidRPr="00374AD8" w:rsidRDefault="00D97862" w:rsidP="00D32206">
      <w:pPr>
        <w:rPr>
          <w:ins w:id="109" w:author="Gert Skipper" w:date="2025-08-22T14:35:00Z" w16du:dateUtc="2025-08-22T12:35:00Z"/>
        </w:rPr>
      </w:pPr>
      <w:ins w:id="110" w:author="Gert Skipper" w:date="2025-08-22T14:35:00Z" w16du:dateUtc="2025-08-22T12:35:00Z">
        <w:r w:rsidRPr="00374AD8">
          <w:lastRenderedPageBreak/>
          <w:t xml:space="preserve">PULSE CINEMA er flot </w:t>
        </w:r>
      </w:ins>
      <w:ins w:id="111" w:author="Gert Skipper" w:date="2025-08-22T14:36:00Z" w16du:dateUtc="2025-08-22T12:36:00Z">
        <w:r w:rsidR="001757CA" w:rsidRPr="00374AD8">
          <w:t xml:space="preserve">og solidt </w:t>
        </w:r>
      </w:ins>
      <w:ins w:id="112" w:author="Gert Skipper" w:date="2025-08-22T14:35:00Z" w16du:dateUtc="2025-08-22T12:35:00Z">
        <w:r w:rsidRPr="00374AD8">
          <w:t>udført i</w:t>
        </w:r>
      </w:ins>
      <w:ins w:id="113" w:author="Gert Skipper" w:date="2025-08-22T14:36:00Z" w16du:dateUtc="2025-08-22T12:36:00Z">
        <w:r w:rsidR="001757CA" w:rsidRPr="00374AD8">
          <w:t xml:space="preserve"> tekstilbeklædt aluminium, hvilket under</w:t>
        </w:r>
        <w:r w:rsidR="006F6B67" w:rsidRPr="00374AD8">
          <w:t xml:space="preserve">streger det eksklusive indtryk. </w:t>
        </w:r>
      </w:ins>
      <w:ins w:id="114" w:author="Gert Skipper" w:date="2025-08-22T14:37:00Z" w16du:dateUtc="2025-08-22T12:37:00Z">
        <w:r w:rsidR="00220AE9" w:rsidRPr="00374AD8">
          <w:t>Denne</w:t>
        </w:r>
      </w:ins>
      <w:ins w:id="115" w:author="Gert Skipper" w:date="2025-08-22T14:36:00Z" w16du:dateUtc="2025-08-22T12:36:00Z">
        <w:r w:rsidR="006F6B67" w:rsidRPr="00374AD8">
          <w:t xml:space="preserve"> sound</w:t>
        </w:r>
      </w:ins>
      <w:ins w:id="116" w:author="Gert Skipper" w:date="2025-08-22T14:37:00Z" w16du:dateUtc="2025-08-22T12:37:00Z">
        <w:r w:rsidR="006F6B67" w:rsidRPr="00374AD8">
          <w:t>bar</w:t>
        </w:r>
        <w:r w:rsidR="00220AE9" w:rsidRPr="00374AD8">
          <w:t xml:space="preserve"> vil blive en elegant tilføjelse til dit boligmiljø, uanset om du har den liggende på en hylde under TV’et eller vælger at montere den </w:t>
        </w:r>
      </w:ins>
      <w:ins w:id="117" w:author="Gert Skipper" w:date="2025-08-22T14:38:00Z" w16du:dateUtc="2025-08-22T12:38:00Z">
        <w:r w:rsidR="00220AE9" w:rsidRPr="00374AD8">
          <w:t xml:space="preserve">på væggen via det medfølgende </w:t>
        </w:r>
        <w:r w:rsidR="001B0ADE" w:rsidRPr="00374AD8">
          <w:t>beslag.</w:t>
        </w:r>
      </w:ins>
      <w:ins w:id="118" w:author="Gert Skipper" w:date="2025-08-28T09:55:00Z" w16du:dateUtc="2025-08-28T07:55:00Z">
        <w:r w:rsidR="00274F7F">
          <w:t xml:space="preserve"> Lyden bliver selvfølge</w:t>
        </w:r>
        <w:r w:rsidR="00727AA5">
          <w:t>lig automatisk tilpasset d</w:t>
        </w:r>
      </w:ins>
      <w:ins w:id="119" w:author="Gert Skipper" w:date="2025-08-28T09:56:00Z" w16du:dateUtc="2025-08-28T07:56:00Z">
        <w:r w:rsidR="00F91299">
          <w:t>e</w:t>
        </w:r>
      </w:ins>
      <w:ins w:id="120" w:author="Gert Skipper" w:date="2025-08-28T09:55:00Z" w16du:dateUtc="2025-08-28T07:55:00Z">
        <w:r w:rsidR="00727AA5">
          <w:t>n valgte placering.</w:t>
        </w:r>
      </w:ins>
    </w:p>
    <w:p w14:paraId="19E16974" w14:textId="77777777" w:rsidR="00CC25A9" w:rsidRPr="00374AD8" w:rsidRDefault="00CC25A9" w:rsidP="00D32206">
      <w:pPr>
        <w:rPr>
          <w:ins w:id="121" w:author="Gert Skipper" w:date="2025-08-22T14:43:00Z" w16du:dateUtc="2025-08-22T12:43:00Z"/>
        </w:rPr>
      </w:pPr>
    </w:p>
    <w:p w14:paraId="1EBB6BA1" w14:textId="38E7C597" w:rsidR="004266F0" w:rsidRPr="00D96F5D" w:rsidRDefault="004266F0" w:rsidP="004266F0">
      <w:pPr>
        <w:pStyle w:val="Heading3"/>
      </w:pPr>
      <w:ins w:id="122" w:author="Gert Skipper" w:date="2025-08-22T14:43:00Z" w16du:dateUtc="2025-08-22T12:43:00Z">
        <w:r>
          <w:t>Endnu bedre surround med trådløse baghøjtalere og subwoofer</w:t>
        </w:r>
      </w:ins>
    </w:p>
    <w:p w14:paraId="2371574C" w14:textId="13DFBE62" w:rsidR="00265C3D" w:rsidRPr="00D96F5D" w:rsidDel="00945E35" w:rsidRDefault="00A0415C" w:rsidP="00396C15">
      <w:pPr>
        <w:rPr>
          <w:del w:id="123" w:author="Gert Skipper" w:date="2025-08-22T14:31:00Z" w16du:dateUtc="2025-08-22T12:31:00Z"/>
        </w:rPr>
      </w:pPr>
      <w:del w:id="124" w:author="Gert Skipper" w:date="2025-08-21T11:30:00Z" w16du:dateUtc="2025-08-21T09:30:00Z">
        <w:r w:rsidRPr="00D96F5D" w:rsidDel="002118FC">
          <w:delText>PULSE SOUNDBAR+</w:delText>
        </w:r>
      </w:del>
      <w:del w:id="125" w:author="Gert Skipper" w:date="2025-08-22T13:57:00Z" w16du:dateUtc="2025-08-22T11:57:00Z">
        <w:r w:rsidRPr="00D96F5D" w:rsidDel="0028372C">
          <w:delText xml:space="preserve"> er optimeret til stereolyd, og derfor vil du blive forbløffet over, hvor godt den spiller musik via de otte indbyggede højtalere. Men v</w:delText>
        </w:r>
      </w:del>
      <w:del w:id="126" w:author="Gert Skipper" w:date="2025-08-22T14:28:00Z" w16du:dateUtc="2025-08-22T12:28:00Z">
        <w:r w:rsidRPr="00D96F5D" w:rsidDel="00804ADE">
          <w:delText xml:space="preserve">ed hjælp af den helt </w:delText>
        </w:r>
      </w:del>
      <w:del w:id="127" w:author="Gert Skipper" w:date="2025-08-22T13:57:00Z" w16du:dateUtc="2025-08-22T11:57:00Z">
        <w:r w:rsidRPr="00D96F5D" w:rsidDel="00745B07">
          <w:delText xml:space="preserve">nye </w:delText>
        </w:r>
      </w:del>
      <w:del w:id="128" w:author="Gert Skipper" w:date="2025-08-22T14:30:00Z" w16du:dateUtc="2025-08-22T12:30:00Z">
        <w:r w:rsidRPr="00D96F5D" w:rsidDel="00396C15">
          <w:delText xml:space="preserve">superkraftige processor </w:delText>
        </w:r>
      </w:del>
      <w:del w:id="129" w:author="Gert Skipper" w:date="2025-08-22T14:29:00Z" w16du:dateUtc="2025-08-22T12:29:00Z">
        <w:r w:rsidRPr="00D96F5D" w:rsidDel="00715178">
          <w:delText xml:space="preserve">og Dolby Atmos algoritmer bliver </w:delText>
        </w:r>
      </w:del>
      <w:del w:id="130" w:author="Gert Skipper" w:date="2025-08-22T14:30:00Z" w16du:dateUtc="2025-08-22T12:30:00Z">
        <w:r w:rsidRPr="00D96F5D" w:rsidDel="00396C15">
          <w:delText xml:space="preserve">din </w:delText>
        </w:r>
      </w:del>
      <w:del w:id="131" w:author="Gert Skipper" w:date="2025-08-22T13:57:00Z" w16du:dateUtc="2025-08-22T11:57:00Z">
        <w:r w:rsidRPr="00D96F5D" w:rsidDel="00745B07">
          <w:delText>stereo-</w:delText>
        </w:r>
      </w:del>
      <w:del w:id="132" w:author="Gert Skipper" w:date="2025-08-22T14:30:00Z" w16du:dateUtc="2025-08-22T12:30:00Z">
        <w:r w:rsidRPr="00D96F5D" w:rsidDel="00396C15">
          <w:delText xml:space="preserve">soundbar til en virtuel hjemmebiograf, </w:delText>
        </w:r>
        <w:r w:rsidR="00D32206" w:rsidRPr="00D96F5D" w:rsidDel="00396C15">
          <w:delText>uden at du er afhængig af loft og vægge for at få surround-effekten</w:delText>
        </w:r>
        <w:r w:rsidR="00BF6F00" w:rsidRPr="00D96F5D" w:rsidDel="00396C15">
          <w:delText xml:space="preserve"> som på mange alternativer</w:delText>
        </w:r>
        <w:r w:rsidR="00D32206" w:rsidRPr="00D96F5D" w:rsidDel="00396C15">
          <w:delText xml:space="preserve">. </w:delText>
        </w:r>
      </w:del>
      <w:r w:rsidR="00291D08" w:rsidRPr="00D96F5D">
        <w:t>H</w:t>
      </w:r>
      <w:r w:rsidR="00265C3D" w:rsidRPr="00D96F5D">
        <w:t>vis du vil have endnu bedre surround</w:t>
      </w:r>
      <w:del w:id="133" w:author="Gert Skipper" w:date="2025-08-25T11:22:00Z" w16du:dateUtc="2025-08-25T09:22:00Z">
        <w:r w:rsidR="00265C3D" w:rsidRPr="00D96F5D" w:rsidDel="00D17D73">
          <w:delText>-fornemmelse</w:delText>
        </w:r>
      </w:del>
      <w:r w:rsidR="00265C3D" w:rsidRPr="00D96F5D">
        <w:t xml:space="preserve">, kan du tilføje to trådløse </w:t>
      </w:r>
      <w:ins w:id="134" w:author="Gert Skipper" w:date="2025-08-21T14:38:00Z" w16du:dateUtc="2025-08-21T12:38:00Z">
        <w:r w:rsidR="003E7CA8">
          <w:t xml:space="preserve">Bluesound </w:t>
        </w:r>
      </w:ins>
      <w:r w:rsidR="00265C3D" w:rsidRPr="00D96F5D">
        <w:t>baghøjtalere</w:t>
      </w:r>
      <w:ins w:id="135" w:author="Gert Skipper" w:date="2025-08-22T14:30:00Z" w16du:dateUtc="2025-08-22T12:30:00Z">
        <w:r w:rsidR="00396C15">
          <w:t xml:space="preserve"> og en trådløs Bluesound subwoofer</w:t>
        </w:r>
      </w:ins>
      <w:r w:rsidR="00265C3D" w:rsidRPr="00D96F5D">
        <w:t xml:space="preserve"> </w:t>
      </w:r>
      <w:del w:id="136" w:author="Gert Skipper" w:date="2025-08-21T14:38:00Z" w16du:dateUtc="2025-08-21T12:38:00Z">
        <w:r w:rsidR="00265C3D" w:rsidRPr="00D96F5D" w:rsidDel="003E7CA8">
          <w:delText xml:space="preserve">– for eksempel PULSE FLEX 2i – </w:delText>
        </w:r>
      </w:del>
      <w:r w:rsidR="00265C3D" w:rsidRPr="00D96F5D">
        <w:t>og få en endnu mere overbevisende oplevelse til din filmlyd.</w:t>
      </w:r>
      <w:ins w:id="137" w:author="Gert Skipper" w:date="2025-08-22T14:30:00Z" w16du:dateUtc="2025-08-22T12:30:00Z">
        <w:r w:rsidR="00396C15">
          <w:t xml:space="preserve"> </w:t>
        </w:r>
      </w:ins>
    </w:p>
    <w:p w14:paraId="2371574D" w14:textId="41F28AEC" w:rsidR="00265C3D" w:rsidRPr="00374AD8" w:rsidDel="00945E35" w:rsidRDefault="00265C3D" w:rsidP="00D32206">
      <w:pPr>
        <w:rPr>
          <w:del w:id="138" w:author="Gert Skipper" w:date="2025-08-22T14:31:00Z" w16du:dateUtc="2025-08-22T12:31:00Z"/>
        </w:rPr>
      </w:pPr>
    </w:p>
    <w:p w14:paraId="2371574E" w14:textId="2239D62C" w:rsidR="00D32206" w:rsidRPr="00D96F5D" w:rsidRDefault="00265C3D" w:rsidP="00B859FE">
      <w:del w:id="139" w:author="Gert Skipper" w:date="2025-08-21T14:21:00Z" w16du:dateUtc="2025-08-21T12:21:00Z">
        <w:r w:rsidRPr="00D96F5D" w:rsidDel="0012437D">
          <w:delText xml:space="preserve">Som noget helt nyt er </w:delText>
        </w:r>
      </w:del>
      <w:del w:id="140" w:author="Gert Skipper" w:date="2025-08-21T11:30:00Z" w16du:dateUtc="2025-08-21T09:30:00Z">
        <w:r w:rsidRPr="00D96F5D" w:rsidDel="002118FC">
          <w:delText>PULSE SOUNDBAR+</w:delText>
        </w:r>
      </w:del>
      <w:ins w:id="141" w:author="Gert Skipper" w:date="2025-08-21T11:30:00Z" w16du:dateUtc="2025-08-21T09:30:00Z">
        <w:r w:rsidR="002118FC" w:rsidRPr="002118FC">
          <w:t>PULSE CINEMA</w:t>
        </w:r>
      </w:ins>
      <w:r w:rsidRPr="00D96F5D">
        <w:t xml:space="preserve"> </w:t>
      </w:r>
      <w:ins w:id="142" w:author="Gert Skipper" w:date="2025-08-21T14:21:00Z" w16du:dateUtc="2025-08-21T12:21:00Z">
        <w:r w:rsidR="0012437D">
          <w:t xml:space="preserve">er </w:t>
        </w:r>
      </w:ins>
      <w:del w:id="143" w:author="Gert Skipper" w:date="2025-08-22T13:58:00Z" w16du:dateUtc="2025-08-22T11:58:00Z">
        <w:r w:rsidR="005A7DF0" w:rsidRPr="00D96F5D" w:rsidDel="006760A4">
          <w:delText xml:space="preserve">også </w:delText>
        </w:r>
      </w:del>
      <w:r w:rsidRPr="00D96F5D">
        <w:t>udstyret med et ekstra, dedikeret wi-fi modul</w:t>
      </w:r>
      <w:ins w:id="144" w:author="Gert Skipper" w:date="2025-08-21T14:21:00Z" w16du:dateUtc="2025-08-21T12:21:00Z">
        <w:r w:rsidR="0012437D">
          <w:t xml:space="preserve"> – Bonded</w:t>
        </w:r>
        <w:r w:rsidR="00CF6209">
          <w:t xml:space="preserve"> Speaker Link –</w:t>
        </w:r>
      </w:ins>
      <w:del w:id="145" w:author="Gert Skipper" w:date="2025-08-21T14:21:00Z" w16du:dateUtc="2025-08-21T12:21:00Z">
        <w:r w:rsidRPr="00D96F5D" w:rsidDel="0012437D">
          <w:delText>,</w:delText>
        </w:r>
      </w:del>
      <w:r w:rsidRPr="00D96F5D">
        <w:t xml:space="preserve"> som udelukkende tager sig af forbindelsen til baghøjtaler</w:t>
      </w:r>
      <w:ins w:id="146" w:author="Gert Skipper" w:date="2025-08-22T14:32:00Z" w16du:dateUtc="2025-08-22T12:32:00Z">
        <w:r w:rsidR="00DA229E">
          <w:t xml:space="preserve">e </w:t>
        </w:r>
      </w:ins>
      <w:del w:id="147" w:author="Gert Skipper" w:date="2025-08-22T14:32:00Z" w16du:dateUtc="2025-08-22T12:32:00Z">
        <w:r w:rsidRPr="00D96F5D" w:rsidDel="00DA229E">
          <w:delText xml:space="preserve">ne </w:delText>
        </w:r>
      </w:del>
      <w:r w:rsidRPr="00D96F5D">
        <w:t xml:space="preserve">og </w:t>
      </w:r>
      <w:del w:id="148" w:author="Gert Skipper" w:date="2025-08-22T14:32:00Z" w16du:dateUtc="2025-08-22T12:32:00Z">
        <w:r w:rsidRPr="00D96F5D" w:rsidDel="00DA229E">
          <w:delText xml:space="preserve">evt. en trådløs Bluesound </w:delText>
        </w:r>
      </w:del>
      <w:r w:rsidRPr="00D96F5D">
        <w:t xml:space="preserve">subwoofer. </w:t>
      </w:r>
      <w:ins w:id="149" w:author="Gert Skipper" w:date="2025-08-22T14:32:00Z" w16du:dateUtc="2025-08-22T12:32:00Z">
        <w:r w:rsidR="00DA229E">
          <w:t xml:space="preserve">Det sikrer, at den trådløse </w:t>
        </w:r>
      </w:ins>
      <w:del w:id="150" w:author="Gert Skipper" w:date="2025-08-22T14:32:00Z" w16du:dateUtc="2025-08-22T12:32:00Z">
        <w:r w:rsidRPr="00D96F5D" w:rsidDel="00DA229E">
          <w:delText xml:space="preserve">Så </w:delText>
        </w:r>
      </w:del>
      <w:r w:rsidRPr="00D96F5D">
        <w:t>stabilitet</w:t>
      </w:r>
      <w:del w:id="151" w:author="Gert Skipper" w:date="2025-08-22T14:32:00Z" w16du:dateUtc="2025-08-22T12:32:00Z">
        <w:r w:rsidRPr="00D96F5D" w:rsidDel="00DA229E">
          <w:delText>en</w:delText>
        </w:r>
      </w:del>
      <w:r w:rsidRPr="00D96F5D">
        <w:t xml:space="preserve"> er </w:t>
      </w:r>
      <w:del w:id="152" w:author="Gert Skipper" w:date="2025-08-22T14:32:00Z" w16du:dateUtc="2025-08-22T12:32:00Z">
        <w:r w:rsidRPr="00D96F5D" w:rsidDel="00DA229E">
          <w:delText xml:space="preserve">også </w:delText>
        </w:r>
      </w:del>
      <w:r w:rsidRPr="00D96F5D">
        <w:t>bedre end nogensinde.</w:t>
      </w:r>
      <w:del w:id="153" w:author="Gert Skipper" w:date="2025-08-22T14:32:00Z" w16du:dateUtc="2025-08-22T12:32:00Z">
        <w:r w:rsidRPr="00D96F5D" w:rsidDel="00DA229E">
          <w:delText xml:space="preserve"> Det har aldrig været nemmere at få en velspillende Bluesound surround-hjemmebiograf med et absolut minimum af kabler og højtalere. </w:delText>
        </w:r>
      </w:del>
      <w:r w:rsidRPr="00D96F5D">
        <w:t xml:space="preserve"> </w:t>
      </w:r>
      <w:ins w:id="154" w:author="Gert Skipper" w:date="2025-08-22T14:44:00Z" w16du:dateUtc="2025-08-22T12:44:00Z">
        <w:r w:rsidR="00F116C9">
          <w:t xml:space="preserve">Du kan også tilføje en </w:t>
        </w:r>
        <w:r w:rsidR="00101F35">
          <w:t>traditionel</w:t>
        </w:r>
      </w:ins>
      <w:ins w:id="155" w:author="Gert Skipper" w:date="2025-08-22T14:45:00Z" w16du:dateUtc="2025-08-22T12:45:00Z">
        <w:r w:rsidR="00101F35">
          <w:t xml:space="preserve"> </w:t>
        </w:r>
      </w:ins>
      <w:ins w:id="156" w:author="Gert Skipper" w:date="2025-08-22T14:44:00Z" w16du:dateUtc="2025-08-22T12:44:00Z">
        <w:r w:rsidR="00F116C9">
          <w:t>sub</w:t>
        </w:r>
        <w:r w:rsidR="00101F35">
          <w:t xml:space="preserve">woofer </w:t>
        </w:r>
      </w:ins>
      <w:ins w:id="157" w:author="Gert Skipper" w:date="2025-08-22T14:45:00Z" w16du:dateUtc="2025-08-22T12:45:00Z">
        <w:r w:rsidR="00101F35">
          <w:t>via kabel, hvis du hellere vil det.</w:t>
        </w:r>
      </w:ins>
    </w:p>
    <w:p w14:paraId="23715754" w14:textId="094C96CC" w:rsidR="006317A4" w:rsidRPr="00896DBA" w:rsidRDefault="006317A4" w:rsidP="00B008D2"/>
    <w:p w14:paraId="23715755" w14:textId="77777777" w:rsidR="006317A4" w:rsidRPr="00896DBA" w:rsidRDefault="006317A4" w:rsidP="006317A4">
      <w:pPr>
        <w:pStyle w:val="Heading3"/>
      </w:pPr>
      <w:r w:rsidRPr="00896DBA">
        <w:t xml:space="preserve">Nem betjening med </w:t>
      </w:r>
      <w:r w:rsidR="00D32206" w:rsidRPr="00896DBA">
        <w:t xml:space="preserve">HDMI og </w:t>
      </w:r>
      <w:r w:rsidRPr="00896DBA">
        <w:t>automatisk tænd/sluk</w:t>
      </w:r>
    </w:p>
    <w:p w14:paraId="23715756" w14:textId="206DD3F8" w:rsidR="006317A4" w:rsidRPr="00896DBA" w:rsidRDefault="006317A4" w:rsidP="00183B81">
      <w:r w:rsidRPr="00896DBA">
        <w:t xml:space="preserve">HDMI-tilslutningen med eARC giver dig helt problemfri betjening. </w:t>
      </w:r>
      <w:del w:id="158" w:author="Gert Skipper" w:date="2025-08-21T11:30:00Z" w16du:dateUtc="2025-08-21T09:30:00Z">
        <w:r w:rsidRPr="00896DBA" w:rsidDel="002118FC">
          <w:delText>PULSE SOUNDBAR+</w:delText>
        </w:r>
      </w:del>
      <w:ins w:id="159" w:author="Gert Skipper" w:date="2025-08-21T11:30:00Z" w16du:dateUtc="2025-08-21T09:30:00Z">
        <w:r w:rsidR="002118FC" w:rsidRPr="00896DBA">
          <w:t>PULSE CINEMA</w:t>
        </w:r>
      </w:ins>
      <w:r w:rsidRPr="00896DBA">
        <w:t xml:space="preserve"> tænder og slukker selv sammen med TV’et, og du kan styre lydstyrke og andre grundlæggende funktioner fra din eksisterende TV-fjernkontrol. Det hele kører automatisk, så du kan koncentrere dig om at nyde den </w:t>
      </w:r>
      <w:del w:id="160" w:author="Gert Skipper" w:date="2025-08-22T13:59:00Z" w16du:dateUtc="2025-08-22T11:59:00Z">
        <w:r w:rsidRPr="00896DBA" w:rsidDel="00E84939">
          <w:delText xml:space="preserve">suveræne </w:delText>
        </w:r>
      </w:del>
      <w:ins w:id="161" w:author="Gert Skipper" w:date="2025-08-22T13:59:00Z" w16du:dateUtc="2025-08-22T11:59:00Z">
        <w:r w:rsidR="00E84939">
          <w:t>flotte</w:t>
        </w:r>
        <w:r w:rsidR="00E84939" w:rsidRPr="00896DBA">
          <w:t xml:space="preserve"> </w:t>
        </w:r>
      </w:ins>
      <w:r w:rsidRPr="00896DBA">
        <w:t>lyd.</w:t>
      </w:r>
      <w:ins w:id="162" w:author="Gert Skipper" w:date="2025-08-22T13:59:00Z" w16du:dateUtc="2025-08-22T11:59:00Z">
        <w:r w:rsidR="00E84939">
          <w:t xml:space="preserve"> </w:t>
        </w:r>
      </w:ins>
      <w:del w:id="163" w:author="Gert Skipper" w:date="2025-08-22T13:59:00Z" w16du:dateUtc="2025-08-22T11:59:00Z">
        <w:r w:rsidRPr="00896DBA" w:rsidDel="00E84939">
          <w:delText xml:space="preserve"> </w:delText>
        </w:r>
      </w:del>
    </w:p>
    <w:p w14:paraId="23715757" w14:textId="77777777" w:rsidR="006317A4" w:rsidRPr="00896DBA" w:rsidRDefault="006317A4" w:rsidP="00183B81"/>
    <w:p w14:paraId="23715759" w14:textId="5B1C6124" w:rsidR="00DB6D3D" w:rsidRPr="00896DBA" w:rsidRDefault="0052113E" w:rsidP="00B008D2">
      <w:r w:rsidRPr="00896DBA">
        <w:t xml:space="preserve">Hvis du skulle have et ældre TV, som ikke understøtter </w:t>
      </w:r>
      <w:ins w:id="164" w:author="Gert Skipper" w:date="2025-08-26T12:33:00Z" w16du:dateUtc="2025-08-26T10:33:00Z">
        <w:r w:rsidR="00434107">
          <w:t>H</w:t>
        </w:r>
        <w:r w:rsidR="005C3CE8">
          <w:t>DMI/</w:t>
        </w:r>
      </w:ins>
      <w:r w:rsidR="007260F0" w:rsidRPr="00896DBA">
        <w:t>CEC</w:t>
      </w:r>
      <w:r w:rsidRPr="00896DBA">
        <w:t xml:space="preserve">, kan du bruge den indbyggede IR-lærefunktion </w:t>
      </w:r>
      <w:ins w:id="165" w:author="Gert Skipper" w:date="2025-08-26T12:34:00Z" w16du:dateUtc="2025-08-26T10:34:00Z">
        <w:r w:rsidR="006B5B70">
          <w:t xml:space="preserve">i PULSE CINEMA </w:t>
        </w:r>
      </w:ins>
      <w:r w:rsidRPr="00896DBA">
        <w:t>til din TV-fjernbetjening</w:t>
      </w:r>
      <w:ins w:id="166" w:author="Gert Skipper" w:date="2025-08-26T12:34:00Z" w16du:dateUtc="2025-08-26T10:34:00Z">
        <w:r w:rsidR="006B5B70">
          <w:t>. D</w:t>
        </w:r>
      </w:ins>
      <w:ins w:id="167" w:author="Gert Skipper" w:date="2025-08-22T14:01:00Z" w16du:dateUtc="2025-08-22T12:01:00Z">
        <w:r w:rsidR="00C871F6">
          <w:t xml:space="preserve">u kan også </w:t>
        </w:r>
      </w:ins>
      <w:del w:id="168" w:author="Gert Skipper" w:date="2025-08-22T14:01:00Z" w16du:dateUtc="2025-08-22T12:01:00Z">
        <w:r w:rsidRPr="00896DBA" w:rsidDel="00C871F6">
          <w:delText xml:space="preserve">. </w:delText>
        </w:r>
        <w:r w:rsidR="006317A4" w:rsidRPr="00896DBA" w:rsidDel="00C871F6">
          <w:delText xml:space="preserve">Og endelig kan du </w:delText>
        </w:r>
      </w:del>
      <w:r w:rsidR="006317A4" w:rsidRPr="00896DBA">
        <w:t>skrue</w:t>
      </w:r>
      <w:r w:rsidRPr="00896DBA">
        <w:t xml:space="preserve"> </w:t>
      </w:r>
      <w:r w:rsidR="00D32206" w:rsidRPr="00896DBA">
        <w:t xml:space="preserve">op og ned og styre play/pause via de </w:t>
      </w:r>
      <w:del w:id="169" w:author="Gert Skipper" w:date="2025-08-21T14:19:00Z" w16du:dateUtc="2025-08-21T12:19:00Z">
        <w:r w:rsidR="00D32206" w:rsidRPr="00896DBA" w:rsidDel="00896DBA">
          <w:delText xml:space="preserve">nye </w:delText>
        </w:r>
      </w:del>
      <w:ins w:id="170" w:author="Gert Skipper" w:date="2025-08-21T14:19:00Z" w16du:dateUtc="2025-08-21T12:19:00Z">
        <w:r w:rsidR="00896DBA" w:rsidRPr="00896DBA">
          <w:t xml:space="preserve">smarte </w:t>
        </w:r>
      </w:ins>
      <w:r w:rsidR="00D32206" w:rsidRPr="00896DBA">
        <w:t>touchknapper på fronten</w:t>
      </w:r>
      <w:ins w:id="171" w:author="Gert Skipper" w:date="2025-08-26T12:34:00Z" w16du:dateUtc="2025-08-26T10:34:00Z">
        <w:r w:rsidR="00772BB5">
          <w:t xml:space="preserve"> af soundbaren</w:t>
        </w:r>
      </w:ins>
      <w:r w:rsidR="00D32206" w:rsidRPr="00896DBA">
        <w:t>. Bekvemt, hvis du ikke lige har fjernbetjening eller telefon ved hånden.</w:t>
      </w:r>
      <w:ins w:id="172" w:author="Gert Skipper" w:date="2025-08-22T14:00:00Z" w16du:dateUtc="2025-08-22T12:00:00Z">
        <w:r w:rsidR="00C871F6" w:rsidRPr="00C871F6">
          <w:t xml:space="preserve"> </w:t>
        </w:r>
      </w:ins>
      <w:ins w:id="173" w:author="Gert Skipper" w:date="2025-08-25T11:23:00Z" w16du:dateUtc="2025-08-25T09:23:00Z">
        <w:r w:rsidR="00A03A54">
          <w:t xml:space="preserve">Som prikken over i’et </w:t>
        </w:r>
      </w:ins>
      <w:ins w:id="174" w:author="Gert Skipper" w:date="2025-08-22T14:01:00Z" w16du:dateUtc="2025-08-22T12:01:00Z">
        <w:r w:rsidR="00B15FDD">
          <w:t xml:space="preserve">kan du </w:t>
        </w:r>
      </w:ins>
      <w:ins w:id="175" w:author="Gert Skipper" w:date="2025-08-22T14:02:00Z" w16du:dateUtc="2025-08-22T12:02:00Z">
        <w:r w:rsidR="00455B57">
          <w:t>s</w:t>
        </w:r>
      </w:ins>
      <w:ins w:id="176" w:author="Gert Skipper" w:date="2025-08-22T14:03:00Z" w16du:dateUtc="2025-08-22T12:03:00Z">
        <w:r w:rsidR="00455B57">
          <w:t xml:space="preserve">om ekstratilbehør </w:t>
        </w:r>
      </w:ins>
      <w:ins w:id="177" w:author="Gert Skipper" w:date="2025-08-22T14:01:00Z" w16du:dateUtc="2025-08-22T12:01:00Z">
        <w:r w:rsidR="00B15FDD">
          <w:t xml:space="preserve">få </w:t>
        </w:r>
      </w:ins>
      <w:ins w:id="178" w:author="Gert Skipper" w:date="2025-08-22T14:00:00Z" w16du:dateUtc="2025-08-22T12:00:00Z">
        <w:r w:rsidR="00C871F6">
          <w:t>en elegant Bluesound IR-fjernbetjening</w:t>
        </w:r>
      </w:ins>
      <w:ins w:id="179" w:author="Gert Skipper" w:date="2025-08-22T14:02:00Z" w16du:dateUtc="2025-08-22T12:02:00Z">
        <w:r w:rsidR="00B15FDD">
          <w:t>, inkl</w:t>
        </w:r>
        <w:r w:rsidR="00455B57">
          <w:t>usive</w:t>
        </w:r>
        <w:r w:rsidR="00B15FDD">
          <w:t xml:space="preserve"> </w:t>
        </w:r>
        <w:r w:rsidR="00455B57">
          <w:t>trykknap-</w:t>
        </w:r>
        <w:r w:rsidR="00B15FDD">
          <w:t>forvalg til din favoritmusik</w:t>
        </w:r>
      </w:ins>
      <w:ins w:id="180" w:author="Gert Skipper" w:date="2025-08-22T14:03:00Z" w16du:dateUtc="2025-08-22T12:03:00Z">
        <w:r w:rsidR="00DB1C94">
          <w:t xml:space="preserve"> på nettet</w:t>
        </w:r>
      </w:ins>
      <w:ins w:id="181" w:author="Gert Skipper" w:date="2025-08-22T14:01:00Z" w16du:dateUtc="2025-08-22T12:01:00Z">
        <w:r w:rsidR="00B15FDD">
          <w:t>.</w:t>
        </w:r>
      </w:ins>
    </w:p>
    <w:p w14:paraId="2371575A" w14:textId="77777777" w:rsidR="00DB6D3D" w:rsidRPr="00896DBA" w:rsidRDefault="00DB6D3D" w:rsidP="00B008D2"/>
    <w:p w14:paraId="2371575B" w14:textId="40715AFB" w:rsidR="00915E99" w:rsidRPr="00896DBA" w:rsidRDefault="00E376FB" w:rsidP="0090051A">
      <w:pPr>
        <w:pStyle w:val="Heading3"/>
      </w:pPr>
      <w:ins w:id="182" w:author="Gert Skipper" w:date="2025-08-26T12:35:00Z" w16du:dateUtc="2025-08-26T10:35:00Z">
        <w:r>
          <w:t xml:space="preserve">Bluesound – </w:t>
        </w:r>
      </w:ins>
      <w:del w:id="183" w:author="Gert Skipper" w:date="2025-08-26T12:35:00Z" w16du:dateUtc="2025-08-26T10:35:00Z">
        <w:r w:rsidR="007260F0" w:rsidRPr="00896DBA" w:rsidDel="00E376FB">
          <w:delText>E</w:delText>
        </w:r>
      </w:del>
      <w:ins w:id="184" w:author="Gert Skipper" w:date="2025-08-26T12:35:00Z" w16du:dateUtc="2025-08-26T10:35:00Z">
        <w:r>
          <w:t>e</w:t>
        </w:r>
      </w:ins>
      <w:r w:rsidR="007260F0" w:rsidRPr="00896DBA">
        <w:t>t uendeligt univers af trådløs musik</w:t>
      </w:r>
    </w:p>
    <w:p w14:paraId="2371575C" w14:textId="4F41AFB7" w:rsidR="00E27A49" w:rsidRPr="00896DBA" w:rsidDel="00AF78A5" w:rsidRDefault="00E27A49" w:rsidP="0090051A">
      <w:pPr>
        <w:rPr>
          <w:del w:id="185" w:author="Gert Skipper" w:date="2025-08-26T12:37:00Z" w16du:dateUtc="2025-08-26T10:37:00Z"/>
        </w:rPr>
      </w:pPr>
      <w:r w:rsidRPr="00896DBA">
        <w:t xml:space="preserve">Ud over den imponerende TV-lyd får du også trådløs musikstreaming i suveræn kvalitet samt </w:t>
      </w:r>
      <w:del w:id="186" w:author="Gert Skipper" w:date="2025-08-26T12:37:00Z" w16du:dateUtc="2025-08-26T10:37:00Z">
        <w:r w:rsidRPr="00896DBA" w:rsidDel="00AF78A5">
          <w:delText xml:space="preserve">perfekt </w:delText>
        </w:r>
      </w:del>
      <w:r w:rsidRPr="00896DBA">
        <w:t>trådløs integration med resten af det anmelderroste Bluesound multirums-s</w:t>
      </w:r>
      <w:r w:rsidRPr="00AF78A5">
        <w:t xml:space="preserve">ystem. </w:t>
      </w:r>
      <w:ins w:id="187" w:author="Gert Skipper" w:date="2025-08-26T12:36:00Z" w16du:dateUtc="2025-08-26T10:36:00Z">
        <w:r w:rsidR="00AF78A5" w:rsidRPr="00AF78A5">
          <w:t xml:space="preserve">PULSE SOUNDBAR er derfor meget mere end bare en soundbar. Den spiller perfekt sammen med andre Bluesound-højtalere og -anlæg, som du kan købe separat og placere </w:t>
        </w:r>
      </w:ins>
      <w:ins w:id="188" w:author="Gert Skipper" w:date="2025-08-26T12:37:00Z" w16du:dateUtc="2025-08-26T10:37:00Z">
        <w:r w:rsidR="00E3117C">
          <w:t>i alle de rum, du har lyst til</w:t>
        </w:r>
      </w:ins>
      <w:ins w:id="189" w:author="Gert Skipper" w:date="2025-08-26T12:36:00Z" w16du:dateUtc="2025-08-26T10:36:00Z">
        <w:r w:rsidR="00AF78A5" w:rsidRPr="00AF78A5">
          <w:t>.</w:t>
        </w:r>
        <w:r w:rsidR="00AF78A5">
          <w:t xml:space="preserve"> </w:t>
        </w:r>
      </w:ins>
      <w:del w:id="190" w:author="Gert Skipper" w:date="2025-08-26T12:37:00Z" w16du:dateUtc="2025-08-26T10:37:00Z">
        <w:r w:rsidRPr="00896DBA" w:rsidDel="00AF78A5">
          <w:delText xml:space="preserve">Dermed kan du lynhurtigt udbygge dit system med andre Bluesound multirums-højtalere og musikstreamere, så du kan nyde trådløs musik i alle rum i dit hjem. </w:delText>
        </w:r>
      </w:del>
    </w:p>
    <w:p w14:paraId="2371575D" w14:textId="77777777" w:rsidR="00E27A49" w:rsidRDefault="00E27A49" w:rsidP="0090051A">
      <w:pPr>
        <w:rPr>
          <w:ins w:id="191" w:author="Gert Skipper" w:date="2025-08-26T12:37:00Z" w16du:dateUtc="2025-08-26T10:37:00Z"/>
        </w:rPr>
      </w:pPr>
    </w:p>
    <w:p w14:paraId="3943FF01" w14:textId="77777777" w:rsidR="00AF78A5" w:rsidRPr="00896DBA" w:rsidRDefault="00AF78A5" w:rsidP="0090051A"/>
    <w:p w14:paraId="2371575E" w14:textId="66D0768D" w:rsidR="0035466C" w:rsidRPr="00D96F5D" w:rsidRDefault="00490A24" w:rsidP="00896DBA">
      <w:r w:rsidRPr="00896DBA">
        <w:t xml:space="preserve">Bluesound-appen giver dig </w:t>
      </w:r>
      <w:r w:rsidR="005567BB" w:rsidRPr="00896DBA">
        <w:t xml:space="preserve">totalt overblik over </w:t>
      </w:r>
      <w:ins w:id="192" w:author="Gert Skipper" w:date="2025-08-26T12:40:00Z" w16du:dateUtc="2025-08-26T10:40:00Z">
        <w:r w:rsidR="00EB4052">
          <w:t>musikafspillere i hele dit hjem</w:t>
        </w:r>
        <w:r w:rsidR="00D95976">
          <w:t xml:space="preserve"> samt</w:t>
        </w:r>
        <w:r w:rsidR="00EB4052">
          <w:t xml:space="preserve"> </w:t>
        </w:r>
      </w:ins>
      <w:r w:rsidR="003122C6" w:rsidRPr="00896DBA">
        <w:t>al din</w:t>
      </w:r>
      <w:r w:rsidR="00200F3B" w:rsidRPr="00896DBA">
        <w:t xml:space="preserve"> musik med </w:t>
      </w:r>
      <w:r w:rsidR="005567BB" w:rsidRPr="00896DBA">
        <w:t>albumcovers</w:t>
      </w:r>
      <w:r w:rsidR="00200F3B" w:rsidRPr="00896DBA">
        <w:t xml:space="preserve"> og alle funktioner lige under fingerspidserne</w:t>
      </w:r>
      <w:r w:rsidR="005567BB" w:rsidRPr="00896DBA">
        <w:t>. Du</w:t>
      </w:r>
      <w:r w:rsidR="00200F3B" w:rsidRPr="00896DBA">
        <w:t xml:space="preserve"> får </w:t>
      </w:r>
      <w:r w:rsidR="00441124" w:rsidRPr="00896DBA">
        <w:t xml:space="preserve">adgang til </w:t>
      </w:r>
      <w:ins w:id="193" w:author="Gert Skipper" w:date="2025-08-26T12:40:00Z" w16du:dateUtc="2025-08-26T10:40:00Z">
        <w:r w:rsidR="005144B2">
          <w:t xml:space="preserve">musikstreaming fra </w:t>
        </w:r>
      </w:ins>
      <w:r w:rsidR="00254836" w:rsidRPr="00896DBA">
        <w:t>TIDAL</w:t>
      </w:r>
      <w:r w:rsidR="00441124" w:rsidRPr="00896DBA">
        <w:t xml:space="preserve">, Spotify Connect, Deezer og andre </w:t>
      </w:r>
      <w:del w:id="194" w:author="Gert Skipper" w:date="2025-08-26T12:40:00Z" w16du:dateUtc="2025-08-26T10:40:00Z">
        <w:r w:rsidR="00441124" w:rsidRPr="00896DBA" w:rsidDel="005144B2">
          <w:delText>streamingtjenester</w:delText>
        </w:r>
      </w:del>
      <w:ins w:id="195" w:author="Gert Skipper" w:date="2025-08-26T12:40:00Z" w16du:dateUtc="2025-08-26T10:40:00Z">
        <w:r w:rsidR="005144B2">
          <w:t>musik</w:t>
        </w:r>
        <w:r w:rsidR="005144B2" w:rsidRPr="00896DBA">
          <w:t>tjenester</w:t>
        </w:r>
      </w:ins>
      <w:r w:rsidR="00200F3B" w:rsidRPr="00896DBA">
        <w:t xml:space="preserve">, og </w:t>
      </w:r>
      <w:r w:rsidR="007260F0" w:rsidRPr="00896DBA">
        <w:t>hvis du har</w:t>
      </w:r>
      <w:r w:rsidR="009A78EF" w:rsidRPr="00896DBA">
        <w:t xml:space="preserve"> musik liggende lokalt på din smartphone eller tablet</w:t>
      </w:r>
      <w:r w:rsidR="003122C6" w:rsidRPr="00896DBA">
        <w:t xml:space="preserve">, </w:t>
      </w:r>
      <w:r w:rsidR="009A78EF" w:rsidRPr="00896DBA">
        <w:t xml:space="preserve">kan du </w:t>
      </w:r>
      <w:r w:rsidR="009A78EF" w:rsidRPr="00D96F5D">
        <w:t>spille den trådløst</w:t>
      </w:r>
      <w:r w:rsidR="00AF78ED" w:rsidRPr="00D96F5D">
        <w:t xml:space="preserve"> </w:t>
      </w:r>
      <w:ins w:id="196" w:author="Gert Skipper" w:date="2025-08-22T13:49:00Z" w16du:dateUtc="2025-08-22T11:49:00Z">
        <w:r w:rsidR="00433DF9">
          <w:t xml:space="preserve">via </w:t>
        </w:r>
      </w:ins>
      <w:del w:id="197" w:author="Gert Skipper" w:date="2025-08-22T13:49:00Z" w16du:dateUtc="2025-08-22T11:49:00Z">
        <w:r w:rsidR="00AF78ED" w:rsidRPr="00D96F5D" w:rsidDel="00433DF9">
          <w:delText>og i høj kvalitet</w:delText>
        </w:r>
        <w:r w:rsidR="009A78EF" w:rsidRPr="00D96F5D" w:rsidDel="00433DF9">
          <w:delText xml:space="preserve"> </w:delText>
        </w:r>
        <w:r w:rsidR="009A78EF" w:rsidRPr="009B371F" w:rsidDel="00433DF9">
          <w:rPr>
            <w:highlight w:val="yellow"/>
          </w:rPr>
          <w:delText>både via wi-fi</w:delText>
        </w:r>
        <w:r w:rsidR="009A78EF" w:rsidRPr="00D96F5D" w:rsidDel="00433DF9">
          <w:delText xml:space="preserve"> og </w:delText>
        </w:r>
      </w:del>
      <w:r w:rsidR="009A78EF" w:rsidRPr="00D96F5D">
        <w:t xml:space="preserve">Bluetooth. </w:t>
      </w:r>
      <w:r w:rsidR="00200F3B" w:rsidRPr="00D96F5D">
        <w:t>Indbygget</w:t>
      </w:r>
      <w:r w:rsidR="00E27A49" w:rsidRPr="00D96F5D">
        <w:t xml:space="preserve"> AirPlay 2 og</w:t>
      </w:r>
      <w:r w:rsidR="00200F3B" w:rsidRPr="00D96F5D">
        <w:t xml:space="preserve"> internetradio finder du også</w:t>
      </w:r>
      <w:r w:rsidR="005567BB" w:rsidRPr="00D96F5D">
        <w:t xml:space="preserve">. </w:t>
      </w:r>
    </w:p>
    <w:p w14:paraId="2371575F" w14:textId="77777777" w:rsidR="00B669B6" w:rsidRPr="00374AD8" w:rsidRDefault="00B669B6" w:rsidP="00B008D2"/>
    <w:p w14:paraId="23715760" w14:textId="2B54DD0B" w:rsidR="00D937B3" w:rsidRPr="00D96F5D" w:rsidRDefault="00A1027E" w:rsidP="00026EE9">
      <w:del w:id="198" w:author="Gert Skipper" w:date="2025-08-21T11:30:00Z" w16du:dateUtc="2025-08-21T09:30:00Z">
        <w:r w:rsidRPr="00D96F5D" w:rsidDel="002118FC">
          <w:delText xml:space="preserve">PULSE </w:delText>
        </w:r>
        <w:r w:rsidR="0090051A" w:rsidRPr="00D96F5D" w:rsidDel="002118FC">
          <w:delText>SOUNDBAR+</w:delText>
        </w:r>
      </w:del>
      <w:ins w:id="199" w:author="Gert Skipper" w:date="2025-08-21T11:30:00Z" w16du:dateUtc="2025-08-21T09:30:00Z">
        <w:r w:rsidR="002118FC" w:rsidRPr="002118FC">
          <w:t>PULSE CINEMA</w:t>
        </w:r>
      </w:ins>
      <w:r w:rsidR="008B620F" w:rsidRPr="00D96F5D">
        <w:t xml:space="preserve"> </w:t>
      </w:r>
      <w:ins w:id="200" w:author="Gert Skipper" w:date="2025-08-27T13:27:00Z" w16du:dateUtc="2025-08-27T11:27:00Z">
        <w:r w:rsidR="00F525AA">
          <w:t xml:space="preserve">(P530) </w:t>
        </w:r>
      </w:ins>
      <w:r w:rsidR="00D937B3" w:rsidRPr="00D96F5D">
        <w:t xml:space="preserve">fås i </w:t>
      </w:r>
      <w:r w:rsidR="006A4220" w:rsidRPr="00D96F5D">
        <w:t xml:space="preserve">sort </w:t>
      </w:r>
      <w:del w:id="201" w:author="Gert Skipper" w:date="2025-08-21T14:17:00Z" w16du:dateUtc="2025-08-21T12:17:00Z">
        <w:r w:rsidR="006A4220" w:rsidRPr="00D96F5D" w:rsidDel="00026EE9">
          <w:delText xml:space="preserve">eller </w:delText>
        </w:r>
        <w:r w:rsidR="00A552CF" w:rsidRPr="00D96F5D" w:rsidDel="00026EE9">
          <w:delText>hvid</w:delText>
        </w:r>
        <w:r w:rsidR="00D937B3" w:rsidRPr="00D96F5D" w:rsidDel="00026EE9">
          <w:delText xml:space="preserve"> </w:delText>
        </w:r>
      </w:del>
      <w:r w:rsidR="00D937B3" w:rsidRPr="00D96F5D">
        <w:t xml:space="preserve">finish. </w:t>
      </w:r>
      <w:del w:id="202" w:author="Gert Skipper" w:date="2025-08-21T14:17:00Z" w16du:dateUtc="2025-08-21T12:17:00Z">
        <w:r w:rsidR="00A9542A" w:rsidRPr="00D96F5D" w:rsidDel="00026EE9">
          <w:delText>Fødder og v</w:delText>
        </w:r>
      </w:del>
      <w:ins w:id="203" w:author="Gert Skipper" w:date="2025-08-21T14:17:00Z" w16du:dateUtc="2025-08-21T12:17:00Z">
        <w:r w:rsidR="00026EE9">
          <w:t>V</w:t>
        </w:r>
      </w:ins>
      <w:r w:rsidR="00A9542A" w:rsidRPr="00D96F5D">
        <w:t>ægbeslag medfølger</w:t>
      </w:r>
      <w:ins w:id="204" w:author="Gert Skipper" w:date="2025-08-22T14:04:00Z" w16du:dateUtc="2025-08-22T12:04:00Z">
        <w:r w:rsidR="008E4D84">
          <w:t>, dedikeret Bluesound IR-fjern</w:t>
        </w:r>
        <w:r w:rsidR="00A70391">
          <w:t>betjening fås som ekstratilbehør</w:t>
        </w:r>
      </w:ins>
      <w:r w:rsidR="00A9542A" w:rsidRPr="00D96F5D">
        <w:t xml:space="preserve">. </w:t>
      </w:r>
    </w:p>
    <w:p w14:paraId="0479F508" w14:textId="77777777" w:rsidR="00606028" w:rsidRPr="00A37981" w:rsidRDefault="00606028" w:rsidP="00606028">
      <w:pPr>
        <w:rPr>
          <w:ins w:id="205" w:author="Gert Skipper" w:date="2025-08-25T10:53:00Z" w16du:dateUtc="2025-08-25T08:53:00Z"/>
        </w:rPr>
      </w:pPr>
    </w:p>
    <w:p w14:paraId="55B9D39A" w14:textId="77777777" w:rsidR="00606028" w:rsidRDefault="00606028" w:rsidP="00606028">
      <w:pPr>
        <w:pStyle w:val="Heading4"/>
        <w:rPr>
          <w:ins w:id="206" w:author="Gert Skipper" w:date="2025-08-25T10:53:00Z" w16du:dateUtc="2025-08-25T08:53:00Z"/>
        </w:rPr>
      </w:pPr>
      <w:ins w:id="207" w:author="Gert Skipper" w:date="2025-08-25T10:53:00Z" w16du:dateUtc="2025-08-25T08:53:00Z">
        <w:r w:rsidRPr="009845FD">
          <w:t>[</w:t>
        </w:r>
        <w:r>
          <w:t>Hero q</w:t>
        </w:r>
        <w:r w:rsidRPr="009845FD">
          <w:t>uote]</w:t>
        </w:r>
      </w:ins>
    </w:p>
    <w:p w14:paraId="54F78E6A" w14:textId="4DC73DE6" w:rsidR="00606028" w:rsidRPr="00606028" w:rsidRDefault="00220E1B" w:rsidP="002E3249">
      <w:pPr>
        <w:rPr>
          <w:ins w:id="208" w:author="Gert Skipper" w:date="2025-08-25T10:53:00Z" w16du:dateUtc="2025-08-25T08:53:00Z"/>
        </w:rPr>
      </w:pPr>
      <w:ins w:id="209" w:author="Gert Skipper" w:date="2025-08-25T10:55:00Z" w16du:dateUtc="2025-08-25T08:55:00Z">
        <w:r>
          <w:t xml:space="preserve">En </w:t>
        </w:r>
        <w:r w:rsidR="001B528B">
          <w:t xml:space="preserve">lækker soundbar, som </w:t>
        </w:r>
      </w:ins>
      <w:ins w:id="210" w:author="Gert Skipper" w:date="2025-08-25T10:56:00Z" w16du:dateUtc="2025-08-25T08:56:00Z">
        <w:r w:rsidR="009202FF">
          <w:t xml:space="preserve">både </w:t>
        </w:r>
      </w:ins>
      <w:ins w:id="211" w:author="Gert Skipper" w:date="2025-08-25T10:55:00Z" w16du:dateUtc="2025-08-25T08:55:00Z">
        <w:r w:rsidR="001B528B">
          <w:t>spiller godt og pynter under dit TV.</w:t>
        </w:r>
      </w:ins>
      <w:ins w:id="212" w:author="Gert Skipper" w:date="2025-08-25T10:56:00Z" w16du:dateUtc="2025-08-25T08:56:00Z">
        <w:r w:rsidR="009202FF">
          <w:t xml:space="preserve"> </w:t>
        </w:r>
      </w:ins>
      <w:ins w:id="213" w:author="Gert Skipper" w:date="2025-08-25T10:58:00Z" w16du:dateUtc="2025-08-25T08:58:00Z">
        <w:r w:rsidR="00554273">
          <w:t xml:space="preserve">Når du samtidig får hele Bluesound-universet med i købet, </w:t>
        </w:r>
      </w:ins>
      <w:ins w:id="214" w:author="Gert Skipper" w:date="2025-08-25T10:59:00Z" w16du:dateUtc="2025-08-25T08:59:00Z">
        <w:r w:rsidR="00701A12">
          <w:t>bliver det ikke meget bedre, med mindre du køber e</w:t>
        </w:r>
      </w:ins>
      <w:ins w:id="215" w:author="Gert Skipper" w:date="2025-08-25T11:24:00Z" w16du:dateUtc="2025-08-25T09:24:00Z">
        <w:r w:rsidR="00DA7D4B">
          <w:t xml:space="preserve">n </w:t>
        </w:r>
      </w:ins>
      <w:ins w:id="216" w:author="Gert Skipper" w:date="2025-08-25T10:59:00Z" w16du:dateUtc="2025-08-25T08:59:00Z">
        <w:r w:rsidR="00701A12">
          <w:t xml:space="preserve">rigtig </w:t>
        </w:r>
        <w:r w:rsidR="002E3249">
          <w:t>hi-fi-</w:t>
        </w:r>
      </w:ins>
      <w:ins w:id="217" w:author="Gert Skipper" w:date="2025-08-25T11:24:00Z" w16du:dateUtc="2025-08-25T09:24:00Z">
        <w:r w:rsidR="00DA7D4B">
          <w:t>løsning</w:t>
        </w:r>
      </w:ins>
      <w:ins w:id="218" w:author="Gert Skipper" w:date="2025-08-25T10:59:00Z" w16du:dateUtc="2025-08-25T08:59:00Z">
        <w:r w:rsidR="002E3249">
          <w:t xml:space="preserve"> med separate højtalere.</w:t>
        </w:r>
        <w:r w:rsidR="00701A12">
          <w:t xml:space="preserve"> </w:t>
        </w:r>
      </w:ins>
    </w:p>
    <w:p w14:paraId="23715761" w14:textId="77777777" w:rsidR="00D937B3" w:rsidRPr="00374AD8" w:rsidRDefault="00D937B3" w:rsidP="00B008D2"/>
    <w:p w14:paraId="23715762" w14:textId="77777777" w:rsidR="00862997" w:rsidRDefault="00232C9E" w:rsidP="00862997">
      <w:pPr>
        <w:pStyle w:val="Heading4"/>
      </w:pPr>
      <w:r>
        <w:lastRenderedPageBreak/>
        <w:t>[P</w:t>
      </w:r>
      <w:r w:rsidR="00862997" w:rsidRPr="00005C2E">
        <w:t>ros]</w:t>
      </w:r>
      <w:r w:rsidR="00862997">
        <w:t xml:space="preserve"> </w:t>
      </w:r>
    </w:p>
    <w:p w14:paraId="23715763" w14:textId="4052906D" w:rsidR="00BA7B8E" w:rsidRPr="00D96F5D" w:rsidRDefault="0063570D" w:rsidP="0085283F">
      <w:pPr>
        <w:rPr>
          <w:rFonts w:eastAsia="MS Mincho"/>
          <w:lang w:eastAsia="ja-JP"/>
        </w:rPr>
      </w:pPr>
      <w:r w:rsidRPr="00D96F5D">
        <w:rPr>
          <w:rFonts w:eastAsia="MS Mincho"/>
          <w:lang w:eastAsia="ja-JP"/>
        </w:rPr>
        <w:t>Fremragende lydkvalitet og råstyrke for en soundbar</w:t>
      </w:r>
      <w:del w:id="219" w:author="Gert Skipper" w:date="2025-08-21T14:26:00Z" w16du:dateUtc="2025-08-21T12:26:00Z">
        <w:r w:rsidRPr="00D96F5D" w:rsidDel="003E188D">
          <w:rPr>
            <w:rFonts w:eastAsia="MS Mincho"/>
            <w:lang w:eastAsia="ja-JP"/>
          </w:rPr>
          <w:delText>, selv uden subwoofer</w:delText>
        </w:r>
      </w:del>
    </w:p>
    <w:p w14:paraId="23715764" w14:textId="14E4A908" w:rsidR="000D12EF" w:rsidRPr="00D96F5D" w:rsidRDefault="000D12EF" w:rsidP="0085283F">
      <w:pPr>
        <w:rPr>
          <w:rFonts w:eastAsia="MS Mincho"/>
          <w:lang w:eastAsia="ja-JP"/>
        </w:rPr>
      </w:pPr>
      <w:r w:rsidRPr="00D96F5D">
        <w:rPr>
          <w:rFonts w:eastAsia="MS Mincho"/>
          <w:lang w:eastAsia="ja-JP"/>
        </w:rPr>
        <w:t xml:space="preserve">Afspiller Dolby Atmos </w:t>
      </w:r>
      <w:r w:rsidR="00CE468E" w:rsidRPr="00D96F5D">
        <w:rPr>
          <w:rFonts w:eastAsia="MS Mincho"/>
          <w:lang w:eastAsia="ja-JP"/>
        </w:rPr>
        <w:t xml:space="preserve">filmlyd </w:t>
      </w:r>
      <w:r w:rsidRPr="00D96F5D">
        <w:rPr>
          <w:rFonts w:eastAsia="MS Mincho"/>
          <w:lang w:eastAsia="ja-JP"/>
        </w:rPr>
        <w:t>med flot surround-fornemmelse</w:t>
      </w:r>
      <w:r w:rsidR="007E2B58" w:rsidRPr="00D96F5D">
        <w:rPr>
          <w:rFonts w:eastAsia="MS Mincho"/>
          <w:lang w:eastAsia="ja-JP"/>
        </w:rPr>
        <w:t xml:space="preserve"> </w:t>
      </w:r>
      <w:del w:id="220" w:author="Gert Skipper" w:date="2025-08-21T14:07:00Z" w16du:dateUtc="2025-08-21T12:07:00Z">
        <w:r w:rsidR="007E2B58" w:rsidRPr="00D96F5D" w:rsidDel="0085283F">
          <w:rPr>
            <w:rFonts w:eastAsia="MS Mincho"/>
            <w:highlight w:val="yellow"/>
            <w:lang w:eastAsia="ja-JP"/>
          </w:rPr>
          <w:delText>*Kommende gratis opdatering</w:delText>
        </w:r>
      </w:del>
    </w:p>
    <w:p w14:paraId="2174BEC2" w14:textId="77777777" w:rsidR="00683720" w:rsidRPr="00D96F5D" w:rsidRDefault="00683720" w:rsidP="00683720">
      <w:pPr>
        <w:rPr>
          <w:ins w:id="221" w:author="Gert Skipper" w:date="2025-08-22T14:26:00Z" w16du:dateUtc="2025-08-22T12:26:00Z"/>
        </w:rPr>
      </w:pPr>
      <w:ins w:id="222" w:author="Gert Skipper" w:date="2025-08-22T14:26:00Z" w16du:dateUtc="2025-08-22T12:26:00Z">
        <w:r w:rsidRPr="00D96F5D">
          <w:rPr>
            <w:rFonts w:eastAsia="MS Mincho"/>
            <w:lang w:eastAsia="ja-JP"/>
          </w:rPr>
          <w:t>Fuld trådløs integration med Bluesound multirums-systemet</w:t>
        </w:r>
      </w:ins>
    </w:p>
    <w:p w14:paraId="23715765" w14:textId="50B7E67E" w:rsidR="0063570D" w:rsidRPr="00D96F5D" w:rsidRDefault="0063570D" w:rsidP="0085283F">
      <w:pPr>
        <w:rPr>
          <w:rFonts w:eastAsia="MS Mincho"/>
          <w:lang w:eastAsia="ja-JP"/>
        </w:rPr>
      </w:pPr>
      <w:r w:rsidRPr="00D96F5D">
        <w:rPr>
          <w:rFonts w:eastAsia="MS Mincho"/>
          <w:lang w:eastAsia="ja-JP"/>
        </w:rPr>
        <w:t>Mulighed for trådløs</w:t>
      </w:r>
      <w:r w:rsidR="001D7325" w:rsidRPr="00D96F5D">
        <w:rPr>
          <w:rFonts w:eastAsia="MS Mincho"/>
          <w:lang w:eastAsia="ja-JP"/>
        </w:rPr>
        <w:t>e</w:t>
      </w:r>
      <w:r w:rsidRPr="00D96F5D">
        <w:rPr>
          <w:rFonts w:eastAsia="MS Mincho"/>
          <w:lang w:eastAsia="ja-JP"/>
        </w:rPr>
        <w:t xml:space="preserve"> </w:t>
      </w:r>
      <w:ins w:id="223" w:author="Gert Skipper" w:date="2025-08-21T14:07:00Z" w16du:dateUtc="2025-08-21T12:07:00Z">
        <w:r w:rsidR="0085283F">
          <w:rPr>
            <w:rFonts w:eastAsia="MS Mincho"/>
            <w:lang w:eastAsia="ja-JP"/>
          </w:rPr>
          <w:t xml:space="preserve">Bluesound </w:t>
        </w:r>
      </w:ins>
      <w:r w:rsidRPr="00D96F5D">
        <w:rPr>
          <w:rFonts w:eastAsia="MS Mincho"/>
          <w:lang w:eastAsia="ja-JP"/>
        </w:rPr>
        <w:t>surround baghøjtalere</w:t>
      </w:r>
      <w:r w:rsidR="00FD7FB8" w:rsidRPr="00D96F5D">
        <w:rPr>
          <w:rFonts w:eastAsia="MS Mincho"/>
          <w:lang w:eastAsia="ja-JP"/>
        </w:rPr>
        <w:t xml:space="preserve"> og trådløs </w:t>
      </w:r>
      <w:ins w:id="224" w:author="Gert Skipper" w:date="2025-08-21T14:07:00Z" w16du:dateUtc="2025-08-21T12:07:00Z">
        <w:r w:rsidR="0085283F">
          <w:rPr>
            <w:rFonts w:eastAsia="MS Mincho"/>
            <w:lang w:eastAsia="ja-JP"/>
          </w:rPr>
          <w:t xml:space="preserve">Bluesound </w:t>
        </w:r>
      </w:ins>
      <w:r w:rsidR="00FD7FB8" w:rsidRPr="00D96F5D">
        <w:rPr>
          <w:rFonts w:eastAsia="MS Mincho"/>
          <w:lang w:eastAsia="ja-JP"/>
        </w:rPr>
        <w:t>subwoofer</w:t>
      </w:r>
    </w:p>
    <w:p w14:paraId="23715766" w14:textId="12D51F69" w:rsidR="00265C3D" w:rsidRPr="00D96F5D" w:rsidDel="003E188D" w:rsidRDefault="00265C3D" w:rsidP="0085283F">
      <w:pPr>
        <w:rPr>
          <w:del w:id="225" w:author="Gert Skipper" w:date="2025-08-21T14:27:00Z" w16du:dateUtc="2025-08-21T12:27:00Z"/>
          <w:rFonts w:eastAsia="MS Mincho"/>
          <w:lang w:eastAsia="ja-JP"/>
        </w:rPr>
      </w:pPr>
      <w:del w:id="226" w:author="Gert Skipper" w:date="2025-08-21T14:27:00Z" w16du:dateUtc="2025-08-21T12:27:00Z">
        <w:r w:rsidRPr="00D96F5D" w:rsidDel="003E188D">
          <w:rPr>
            <w:rFonts w:eastAsia="MS Mincho"/>
            <w:lang w:eastAsia="ja-JP"/>
          </w:rPr>
          <w:delText xml:space="preserve">Matcher TV fra </w:delText>
        </w:r>
      </w:del>
      <w:del w:id="227" w:author="Gert Skipper" w:date="2025-08-21T14:07:00Z" w16du:dateUtc="2025-08-21T12:07:00Z">
        <w:r w:rsidRPr="00D96F5D" w:rsidDel="0085283F">
          <w:rPr>
            <w:rFonts w:eastAsia="MS Mincho"/>
            <w:lang w:eastAsia="ja-JP"/>
          </w:rPr>
          <w:delText>48</w:delText>
        </w:r>
      </w:del>
      <w:del w:id="228" w:author="Gert Skipper" w:date="2025-08-21T14:27:00Z" w16du:dateUtc="2025-08-21T12:27:00Z">
        <w:r w:rsidRPr="00D96F5D" w:rsidDel="003E188D">
          <w:rPr>
            <w:rFonts w:eastAsia="MS Mincho"/>
            <w:lang w:eastAsia="ja-JP"/>
          </w:rPr>
          <w:delText>” og opefter</w:delText>
        </w:r>
      </w:del>
    </w:p>
    <w:p w14:paraId="23715767" w14:textId="77777777" w:rsidR="00E60C69" w:rsidRPr="00D96F5D" w:rsidRDefault="00E60C69" w:rsidP="0085283F">
      <w:pPr>
        <w:rPr>
          <w:rFonts w:eastAsia="MS Mincho"/>
          <w:lang w:eastAsia="ja-JP"/>
        </w:rPr>
      </w:pPr>
      <w:r w:rsidRPr="00D96F5D">
        <w:rPr>
          <w:rFonts w:eastAsia="MS Mincho"/>
          <w:lang w:eastAsia="ja-JP"/>
        </w:rPr>
        <w:t xml:space="preserve">Lydstyrke m.m. kan styres fra din eksisterende TV-fjernbetjening  </w:t>
      </w:r>
    </w:p>
    <w:p w14:paraId="23715768" w14:textId="065D57D3" w:rsidR="00E60C69" w:rsidRPr="00D96F5D" w:rsidRDefault="00E60C69" w:rsidP="0085283F">
      <w:pPr>
        <w:rPr>
          <w:rFonts w:eastAsia="MS Mincho"/>
          <w:lang w:eastAsia="ja-JP"/>
        </w:rPr>
      </w:pPr>
      <w:r w:rsidRPr="00D96F5D">
        <w:rPr>
          <w:rFonts w:eastAsia="MS Mincho"/>
        </w:rPr>
        <w:t>Automatisk tænd/sluk sammen med TV</w:t>
      </w:r>
      <w:r w:rsidRPr="00D96F5D">
        <w:rPr>
          <w:rFonts w:eastAsia="MS Mincho"/>
          <w:lang w:eastAsia="ja-JP"/>
        </w:rPr>
        <w:t xml:space="preserve"> </w:t>
      </w:r>
    </w:p>
    <w:p w14:paraId="23715769" w14:textId="116F3A2E" w:rsidR="00B043AA" w:rsidRPr="00374AD8" w:rsidDel="0085283F" w:rsidRDefault="00B043AA" w:rsidP="00E60C69">
      <w:pPr>
        <w:rPr>
          <w:del w:id="229" w:author="Gert Skipper" w:date="2025-08-21T14:07:00Z" w16du:dateUtc="2025-08-21T12:07:00Z"/>
          <w:rFonts w:eastAsia="MS Mincho"/>
        </w:rPr>
      </w:pPr>
      <w:del w:id="230" w:author="Gert Skipper" w:date="2025-08-21T14:07:00Z" w16du:dateUtc="2025-08-21T12:07:00Z">
        <w:r w:rsidRPr="00374AD8" w:rsidDel="0085283F">
          <w:rPr>
            <w:rFonts w:eastAsia="MS Mincho"/>
          </w:rPr>
          <w:delText>Klar til stemmestyring</w:delText>
        </w:r>
        <w:r w:rsidR="00802AD5" w:rsidRPr="00374AD8" w:rsidDel="0085283F">
          <w:rPr>
            <w:rFonts w:eastAsia="MS Mincho"/>
          </w:rPr>
          <w:delText xml:space="preserve"> via separat smarthøjtaler eller smartphone</w:delText>
        </w:r>
        <w:r w:rsidRPr="00374AD8" w:rsidDel="0085283F">
          <w:rPr>
            <w:rFonts w:eastAsia="MS Mincho"/>
          </w:rPr>
          <w:delText xml:space="preserve"> (Google Assistant/Amazon Alexa)</w:delText>
        </w:r>
      </w:del>
    </w:p>
    <w:p w14:paraId="2371576B" w14:textId="58F09AF0" w:rsidR="00291D08" w:rsidRPr="00D96F5D" w:rsidDel="00683720" w:rsidRDefault="00E60C69" w:rsidP="009C56FD">
      <w:pPr>
        <w:rPr>
          <w:del w:id="231" w:author="Gert Skipper" w:date="2025-08-22T14:26:00Z" w16du:dateUtc="2025-08-22T12:26:00Z"/>
        </w:rPr>
      </w:pPr>
      <w:del w:id="232" w:author="Gert Skipper" w:date="2025-08-22T14:26:00Z" w16du:dateUtc="2025-08-22T12:26:00Z">
        <w:r w:rsidRPr="00D96F5D" w:rsidDel="00683720">
          <w:rPr>
            <w:rFonts w:eastAsia="MS Mincho"/>
            <w:lang w:eastAsia="ja-JP"/>
          </w:rPr>
          <w:delText>Fuld trådløs integration med Bluesound multirums-</w:delText>
        </w:r>
        <w:r w:rsidR="00291D08" w:rsidRPr="00D96F5D" w:rsidDel="00683720">
          <w:rPr>
            <w:rFonts w:eastAsia="MS Mincho"/>
            <w:lang w:eastAsia="ja-JP"/>
          </w:rPr>
          <w:delText>systemet</w:delText>
        </w:r>
      </w:del>
      <w:del w:id="233" w:author="Gert Skipper" w:date="2025-08-21T14:26:00Z" w16du:dateUtc="2025-08-21T12:26:00Z">
        <w:r w:rsidRPr="00D96F5D" w:rsidDel="003E188D">
          <w:rPr>
            <w:rFonts w:eastAsia="MS Mincho"/>
            <w:lang w:eastAsia="ja-JP"/>
          </w:rPr>
          <w:delText xml:space="preserve"> </w:delText>
        </w:r>
        <w:r w:rsidR="00291D08" w:rsidRPr="00D96F5D" w:rsidDel="003E188D">
          <w:rPr>
            <w:rFonts w:eastAsia="MS Mincho"/>
            <w:lang w:eastAsia="ja-JP"/>
          </w:rPr>
          <w:delText>inkl.</w:delText>
        </w:r>
        <w:r w:rsidRPr="00D96F5D" w:rsidDel="003E188D">
          <w:rPr>
            <w:rFonts w:eastAsia="MS Mincho"/>
            <w:lang w:eastAsia="ja-JP"/>
          </w:rPr>
          <w:delText xml:space="preserve"> MDC modul-udbyggede NAD-forstærkere/receivere og trådløse DALI højtalersystemer</w:delText>
        </w:r>
        <w:r w:rsidRPr="00D96F5D" w:rsidDel="003E188D">
          <w:delText xml:space="preserve"> </w:delText>
        </w:r>
        <w:r w:rsidR="00291D08" w:rsidRPr="00D96F5D" w:rsidDel="003E188D">
          <w:delText>med BluOS</w:delText>
        </w:r>
      </w:del>
    </w:p>
    <w:p w14:paraId="2371576C" w14:textId="1C301539" w:rsidR="006C0AB6" w:rsidRPr="00D96F5D" w:rsidDel="00D46293" w:rsidRDefault="00B043AA" w:rsidP="009C56FD">
      <w:pPr>
        <w:rPr>
          <w:del w:id="234" w:author="Gert Skipper" w:date="2025-08-21T14:25:00Z" w16du:dateUtc="2025-08-21T12:25:00Z"/>
        </w:rPr>
      </w:pPr>
      <w:del w:id="235" w:author="Gert Skipper" w:date="2025-08-21T14:25:00Z" w16du:dateUtc="2025-08-21T12:25:00Z">
        <w:r w:rsidRPr="00D96F5D" w:rsidDel="00D46293">
          <w:delText xml:space="preserve">Apple AirPlay 2 og </w:delText>
        </w:r>
        <w:r w:rsidR="006C0AB6" w:rsidRPr="00D96F5D" w:rsidDel="00D46293">
          <w:delText xml:space="preserve">Bluetooth med aptX </w:delText>
        </w:r>
      </w:del>
      <w:del w:id="236" w:author="Gert Skipper" w:date="2025-08-21T14:06:00Z" w16du:dateUtc="2025-08-21T12:06:00Z">
        <w:r w:rsidR="006C0AB6" w:rsidRPr="00D96F5D" w:rsidDel="009C56FD">
          <w:delText xml:space="preserve">HD </w:delText>
        </w:r>
      </w:del>
      <w:del w:id="237" w:author="Gert Skipper" w:date="2025-08-21T14:25:00Z" w16du:dateUtc="2025-08-21T12:25:00Z">
        <w:r w:rsidR="006C0AB6" w:rsidRPr="00D96F5D" w:rsidDel="00D46293">
          <w:delText xml:space="preserve">og tovejs-funktion til trådløse høretelefoner </w:delText>
        </w:r>
      </w:del>
    </w:p>
    <w:p w14:paraId="2371576F" w14:textId="39F219C9" w:rsidR="00527AF0" w:rsidRPr="00D96F5D" w:rsidDel="00BA186E" w:rsidRDefault="0031080B" w:rsidP="00AD560A">
      <w:pPr>
        <w:rPr>
          <w:del w:id="238" w:author="Gert Skipper" w:date="2025-08-21T14:24:00Z" w16du:dateUtc="2025-08-21T12:24:00Z"/>
        </w:rPr>
      </w:pPr>
      <w:del w:id="239" w:author="Gert Skipper" w:date="2025-08-21T14:24:00Z" w16du:dateUtc="2025-08-21T12:24:00Z">
        <w:r w:rsidRPr="00D96F5D" w:rsidDel="00BA186E">
          <w:delText xml:space="preserve">IR-lærefunktion til </w:delText>
        </w:r>
        <w:r w:rsidR="00527AF0" w:rsidRPr="00D96F5D" w:rsidDel="00BA186E">
          <w:delText>eksisterende TV-fjernbetjening</w:delText>
        </w:r>
        <w:r w:rsidRPr="00D96F5D" w:rsidDel="00BA186E">
          <w:delText>er</w:delText>
        </w:r>
        <w:r w:rsidR="00527AF0" w:rsidRPr="00D96F5D" w:rsidDel="00BA186E">
          <w:delText xml:space="preserve"> </w:delText>
        </w:r>
      </w:del>
    </w:p>
    <w:p w14:paraId="23715770" w14:textId="1F81CD80" w:rsidR="00527AF0" w:rsidRPr="00D96F5D" w:rsidDel="00BA186E" w:rsidRDefault="00527AF0" w:rsidP="00AD560A">
      <w:pPr>
        <w:rPr>
          <w:del w:id="240" w:author="Gert Skipper" w:date="2025-08-21T14:24:00Z" w16du:dateUtc="2025-08-21T12:24:00Z"/>
          <w:rFonts w:eastAsia="MS Mincho"/>
          <w:lang w:eastAsia="ja-JP"/>
        </w:rPr>
      </w:pPr>
      <w:del w:id="241" w:author="Gert Skipper" w:date="2025-08-21T14:24:00Z" w16du:dateUtc="2025-08-21T12:24:00Z">
        <w:r w:rsidRPr="00D96F5D" w:rsidDel="00BA186E">
          <w:rPr>
            <w:rFonts w:eastAsia="MS Mincho"/>
            <w:lang w:eastAsia="ja-JP"/>
          </w:rPr>
          <w:delText xml:space="preserve">Kan tilsluttes alle subwoofere via kabel  </w:delText>
        </w:r>
      </w:del>
    </w:p>
    <w:p w14:paraId="23715771" w14:textId="57E7FC53" w:rsidR="00452FE9" w:rsidRPr="00D96F5D" w:rsidDel="00BA186E" w:rsidRDefault="00F60CE6" w:rsidP="00AD560A">
      <w:pPr>
        <w:rPr>
          <w:del w:id="242" w:author="Gert Skipper" w:date="2025-08-21T14:25:00Z" w16du:dateUtc="2025-08-21T12:25:00Z"/>
        </w:rPr>
      </w:pPr>
      <w:del w:id="243" w:author="Gert Skipper" w:date="2025-08-21T14:25:00Z" w16du:dateUtc="2025-08-21T12:25:00Z">
        <w:r w:rsidRPr="00D96F5D" w:rsidDel="00BA186E">
          <w:delText>Tilslutning for ekstern digital og analog lydkilde (optisk/RCA)</w:delText>
        </w:r>
      </w:del>
    </w:p>
    <w:p w14:paraId="23715773" w14:textId="723DEF5A" w:rsidR="00452FE9" w:rsidRPr="00D96F5D" w:rsidRDefault="00452FE9" w:rsidP="009C56FD">
      <w:pPr>
        <w:rPr>
          <w:rFonts w:eastAsia="MS Mincho"/>
          <w:lang w:eastAsia="ja-JP"/>
        </w:rPr>
      </w:pPr>
      <w:r w:rsidRPr="00D96F5D">
        <w:rPr>
          <w:rFonts w:eastAsia="MS Mincho"/>
          <w:lang w:eastAsia="ja-JP"/>
        </w:rPr>
        <w:t>Streaming af din egen</w:t>
      </w:r>
      <w:r w:rsidRPr="00D96F5D" w:rsidDel="009B3D94">
        <w:rPr>
          <w:rFonts w:eastAsia="MS Mincho"/>
          <w:lang w:eastAsia="ja-JP"/>
        </w:rPr>
        <w:t xml:space="preserve"> </w:t>
      </w:r>
      <w:r w:rsidRPr="00D96F5D">
        <w:rPr>
          <w:rFonts w:eastAsia="MS Mincho"/>
          <w:lang w:eastAsia="ja-JP"/>
        </w:rPr>
        <w:t>musiksamling på PC/</w:t>
      </w:r>
      <w:r w:rsidRPr="006239CE">
        <w:rPr>
          <w:rFonts w:eastAsia="MS Mincho"/>
          <w:lang w:eastAsia="ja-JP"/>
        </w:rPr>
        <w:t>Mac</w:t>
      </w:r>
      <w:del w:id="244" w:author="Gert Skipper" w:date="2025-08-22T13:46:00Z" w16du:dateUtc="2025-08-22T11:46:00Z">
        <w:r w:rsidRPr="006239CE" w:rsidDel="006239CE">
          <w:rPr>
            <w:rFonts w:eastAsia="MS Mincho"/>
            <w:lang w:eastAsia="ja-JP"/>
          </w:rPr>
          <w:delText>,</w:delText>
        </w:r>
      </w:del>
      <w:r w:rsidRPr="006239CE">
        <w:rPr>
          <w:rFonts w:eastAsia="MS Mincho"/>
          <w:lang w:eastAsia="ja-JP"/>
        </w:rPr>
        <w:t xml:space="preserve"> </w:t>
      </w:r>
      <w:del w:id="245" w:author="Gert Skipper" w:date="2025-08-22T13:46:00Z" w16du:dateUtc="2025-08-22T11:46:00Z">
        <w:r w:rsidRPr="006239CE" w:rsidDel="006239CE">
          <w:rPr>
            <w:rFonts w:eastAsia="MS Mincho"/>
            <w:lang w:eastAsia="ja-JP"/>
          </w:rPr>
          <w:delText xml:space="preserve">smartphone og tablet </w:delText>
        </w:r>
      </w:del>
      <w:r w:rsidRPr="006239CE">
        <w:rPr>
          <w:rFonts w:eastAsia="MS Mincho"/>
          <w:lang w:eastAsia="ja-JP"/>
        </w:rPr>
        <w:t>sa</w:t>
      </w:r>
      <w:r w:rsidRPr="00D96F5D">
        <w:rPr>
          <w:rFonts w:eastAsia="MS Mincho"/>
          <w:lang w:eastAsia="ja-JP"/>
        </w:rPr>
        <w:t xml:space="preserve">mt internetradio og streamingtjenester på nettet (TIDAL, Spotify Connect, Deezer m.fl.) </w:t>
      </w:r>
    </w:p>
    <w:p w14:paraId="23715774" w14:textId="5BB665C3" w:rsidR="00310CEE" w:rsidRPr="00D96F5D" w:rsidDel="00D46293" w:rsidRDefault="0053217D" w:rsidP="00833E54">
      <w:pPr>
        <w:rPr>
          <w:del w:id="246" w:author="Gert Skipper" w:date="2025-08-21T14:25:00Z" w16du:dateUtc="2025-08-21T12:25:00Z"/>
          <w:rFonts w:eastAsia="MS Mincho"/>
          <w:lang w:eastAsia="ja-JP"/>
        </w:rPr>
      </w:pPr>
      <w:del w:id="247" w:author="Gert Skipper" w:date="2025-08-21T14:25:00Z" w16du:dateUtc="2025-08-21T12:25:00Z">
        <w:r w:rsidRPr="00D96F5D" w:rsidDel="00D46293">
          <w:rPr>
            <w:rFonts w:eastAsia="MS Mincho"/>
            <w:lang w:eastAsia="ja-JP"/>
          </w:rPr>
          <w:delText>U</w:delText>
        </w:r>
        <w:r w:rsidR="00310CEE" w:rsidRPr="00D96F5D" w:rsidDel="00D46293">
          <w:rPr>
            <w:rFonts w:eastAsia="MS Mincho"/>
            <w:lang w:eastAsia="ja-JP"/>
          </w:rPr>
          <w:delText xml:space="preserve">nderstøtter </w:delText>
        </w:r>
        <w:r w:rsidR="0031080B" w:rsidRPr="00D96F5D" w:rsidDel="00D46293">
          <w:rPr>
            <w:rFonts w:eastAsia="MS Mincho"/>
            <w:lang w:eastAsia="ja-JP"/>
          </w:rPr>
          <w:delText xml:space="preserve">MQA og </w:delText>
        </w:r>
        <w:r w:rsidR="00F14742" w:rsidRPr="00D96F5D" w:rsidDel="00D46293">
          <w:rPr>
            <w:rFonts w:eastAsia="MS Mincho"/>
            <w:lang w:eastAsia="ja-JP"/>
          </w:rPr>
          <w:delText>HD-</w:delText>
        </w:r>
        <w:r w:rsidR="00310CEE" w:rsidRPr="00D96F5D" w:rsidDel="00D46293">
          <w:rPr>
            <w:rFonts w:eastAsia="MS Mincho"/>
            <w:lang w:eastAsia="ja-JP"/>
          </w:rPr>
          <w:delText>lyd</w:delText>
        </w:r>
        <w:r w:rsidRPr="00D96F5D" w:rsidDel="00D46293">
          <w:rPr>
            <w:rFonts w:eastAsia="MS Mincho"/>
            <w:lang w:eastAsia="ja-JP"/>
          </w:rPr>
          <w:delText xml:space="preserve"> op til 24-bit/192kHz</w:delText>
        </w:r>
        <w:r w:rsidR="00310CEE" w:rsidRPr="00D96F5D" w:rsidDel="00D46293">
          <w:rPr>
            <w:rFonts w:eastAsia="MS Mincho"/>
            <w:lang w:eastAsia="ja-JP"/>
          </w:rPr>
          <w:delText xml:space="preserve"> </w:delText>
        </w:r>
      </w:del>
    </w:p>
    <w:p w14:paraId="23715775" w14:textId="1A2B1E0C" w:rsidR="00AC387B" w:rsidRPr="00D96F5D" w:rsidDel="00EA5D85" w:rsidRDefault="00AC387B" w:rsidP="009C56FD">
      <w:pPr>
        <w:rPr>
          <w:del w:id="248" w:author="Gert Skipper" w:date="2025-08-21T14:26:00Z" w16du:dateUtc="2025-08-21T12:26:00Z"/>
          <w:rFonts w:eastAsia="MS Mincho"/>
          <w:lang w:eastAsia="ja-JP"/>
        </w:rPr>
      </w:pPr>
      <w:del w:id="249" w:author="Gert Skipper" w:date="2025-08-21T14:26:00Z" w16du:dateUtc="2025-08-21T12:26:00Z">
        <w:r w:rsidRPr="00D96F5D" w:rsidDel="00EA5D85">
          <w:rPr>
            <w:rFonts w:eastAsia="MS Mincho"/>
            <w:lang w:eastAsia="ja-JP"/>
          </w:rPr>
          <w:delText>T</w:delText>
        </w:r>
        <w:r w:rsidR="0077447B" w:rsidRPr="00D96F5D" w:rsidDel="00EA5D85">
          <w:rPr>
            <w:rFonts w:eastAsia="MS Mincho"/>
            <w:lang w:eastAsia="ja-JP"/>
          </w:rPr>
          <w:delText xml:space="preserve">rådløs kontrol </w:delText>
        </w:r>
        <w:r w:rsidRPr="00D96F5D" w:rsidDel="00EA5D85">
          <w:rPr>
            <w:rFonts w:eastAsia="MS Mincho"/>
            <w:lang w:eastAsia="ja-JP"/>
          </w:rPr>
          <w:delText xml:space="preserve">fra både </w:delText>
        </w:r>
      </w:del>
      <w:del w:id="250" w:author="Gert Skipper" w:date="2025-08-21T14:06:00Z" w16du:dateUtc="2025-08-21T12:06:00Z">
        <w:r w:rsidRPr="00D96F5D" w:rsidDel="009C56FD">
          <w:rPr>
            <w:rFonts w:eastAsia="MS Mincho"/>
            <w:lang w:eastAsia="ja-JP"/>
          </w:rPr>
          <w:delText>smartphone</w:delText>
        </w:r>
      </w:del>
      <w:del w:id="251" w:author="Gert Skipper" w:date="2025-08-21T14:26:00Z" w16du:dateUtc="2025-08-21T12:26:00Z">
        <w:r w:rsidRPr="00D96F5D" w:rsidDel="00EA5D85">
          <w:rPr>
            <w:rFonts w:eastAsia="MS Mincho"/>
            <w:lang w:eastAsia="ja-JP"/>
          </w:rPr>
          <w:delText xml:space="preserve">, tablet og PC/Mac </w:delText>
        </w:r>
      </w:del>
    </w:p>
    <w:p w14:paraId="23715776" w14:textId="747F63EB" w:rsidR="00E60C69" w:rsidRPr="00D96F5D" w:rsidRDefault="00E60C69" w:rsidP="00955342">
      <w:pPr>
        <w:rPr>
          <w:rFonts w:eastAsia="MS Mincho"/>
          <w:lang w:eastAsia="ja-JP"/>
        </w:rPr>
      </w:pPr>
      <w:del w:id="252" w:author="Gert Skipper" w:date="2025-08-21T14:24:00Z" w16du:dateUtc="2025-08-21T12:24:00Z">
        <w:r w:rsidRPr="00D96F5D" w:rsidDel="009B48CE">
          <w:rPr>
            <w:rFonts w:eastAsia="MS Mincho"/>
            <w:lang w:eastAsia="ja-JP"/>
          </w:rPr>
          <w:delText>Solid og flot</w:delText>
        </w:r>
      </w:del>
      <w:ins w:id="253" w:author="Gert Skipper" w:date="2025-08-21T14:24:00Z" w16du:dateUtc="2025-08-21T12:24:00Z">
        <w:r w:rsidR="009B48CE">
          <w:rPr>
            <w:rFonts w:eastAsia="MS Mincho"/>
            <w:lang w:eastAsia="ja-JP"/>
          </w:rPr>
          <w:t>Eksklusiv</w:t>
        </w:r>
      </w:ins>
      <w:r w:rsidRPr="00D96F5D">
        <w:rPr>
          <w:rFonts w:eastAsia="MS Mincho"/>
          <w:lang w:eastAsia="ja-JP"/>
        </w:rPr>
        <w:t xml:space="preserve"> finish i </w:t>
      </w:r>
      <w:ins w:id="254" w:author="Gert Skipper" w:date="2025-08-21T14:08:00Z" w16du:dateUtc="2025-08-21T12:08:00Z">
        <w:r w:rsidR="00955342">
          <w:rPr>
            <w:rFonts w:eastAsia="MS Mincho"/>
            <w:lang w:eastAsia="ja-JP"/>
          </w:rPr>
          <w:t>aluminium og tekstil</w:t>
        </w:r>
      </w:ins>
      <w:del w:id="255" w:author="Gert Skipper" w:date="2025-08-21T14:08:00Z" w16du:dateUtc="2025-08-21T12:08:00Z">
        <w:r w:rsidRPr="00D96F5D" w:rsidDel="00955342">
          <w:rPr>
            <w:rFonts w:eastAsia="MS Mincho"/>
            <w:lang w:eastAsia="ja-JP"/>
          </w:rPr>
          <w:delText>sort eller hvid</w:delText>
        </w:r>
      </w:del>
    </w:p>
    <w:p w14:paraId="23715779" w14:textId="77777777" w:rsidR="00D937B3" w:rsidRPr="00374AD8" w:rsidRDefault="00D937B3" w:rsidP="00B008D2">
      <w:pPr>
        <w:rPr>
          <w:rFonts w:eastAsia="MS Mincho"/>
        </w:rPr>
      </w:pPr>
    </w:p>
    <w:p w14:paraId="2371577A" w14:textId="77777777" w:rsidR="00862997" w:rsidRPr="00DE181C" w:rsidRDefault="00862997" w:rsidP="00492151">
      <w:pPr>
        <w:pStyle w:val="Heading4"/>
        <w:rPr>
          <w:rFonts w:eastAsia="MS Mincho"/>
        </w:rPr>
      </w:pPr>
      <w:r w:rsidRPr="00005C2E">
        <w:t>[</w:t>
      </w:r>
      <w:r w:rsidR="00232C9E">
        <w:t>C</w:t>
      </w:r>
      <w:r>
        <w:t>ons</w:t>
      </w:r>
      <w:r w:rsidRPr="00005C2E">
        <w:t>]</w:t>
      </w:r>
      <w:r>
        <w:t xml:space="preserve"> </w:t>
      </w:r>
    </w:p>
    <w:p w14:paraId="67A8C660" w14:textId="583D2872" w:rsidR="00A82ADD" w:rsidRPr="00D96F5D" w:rsidDel="008E4D84" w:rsidRDefault="0063570D" w:rsidP="007965F8">
      <w:pPr>
        <w:rPr>
          <w:del w:id="256" w:author="Gert Skipper" w:date="2025-08-22T14:04:00Z" w16du:dateUtc="2025-08-22T12:04:00Z"/>
          <w:rFonts w:eastAsia="MS Mincho"/>
          <w:lang w:eastAsia="ja-JP"/>
        </w:rPr>
      </w:pPr>
      <w:del w:id="257" w:author="Gert Skipper" w:date="2025-08-28T11:27:00Z" w16du:dateUtc="2025-08-28T09:27:00Z">
        <w:r w:rsidRPr="00D96F5D" w:rsidDel="008C4F14">
          <w:rPr>
            <w:rFonts w:eastAsia="MS Mincho"/>
            <w:lang w:eastAsia="ja-JP"/>
          </w:rPr>
          <w:delText>Skal tilsluttes TV via kabel</w:delText>
        </w:r>
      </w:del>
    </w:p>
    <w:p w14:paraId="65D3C70B" w14:textId="1D18F555" w:rsidR="00A53956" w:rsidRPr="00D96F5D" w:rsidRDefault="00BD0994" w:rsidP="007965F8">
      <w:pPr>
        <w:rPr>
          <w:rFonts w:eastAsia="MS Mincho"/>
          <w:lang w:eastAsia="ja-JP"/>
        </w:rPr>
      </w:pPr>
      <w:del w:id="258" w:author="Gert Skipper" w:date="2025-08-28T11:14:00Z" w16du:dateUtc="2025-08-28T09:14:00Z">
        <w:r w:rsidRPr="00D96F5D" w:rsidDel="0097688D">
          <w:rPr>
            <w:rFonts w:eastAsia="MS Mincho"/>
            <w:lang w:eastAsia="ja-JP"/>
          </w:rPr>
          <w:delText xml:space="preserve">Nogle alternativer understøtter endnu flere streamingtjenester </w:delText>
        </w:r>
      </w:del>
      <w:ins w:id="259" w:author="Gert Skipper" w:date="2025-08-22T14:11:00Z" w16du:dateUtc="2025-08-22T12:11:00Z">
        <w:r w:rsidR="00C1742E">
          <w:rPr>
            <w:rFonts w:eastAsia="MS Mincho"/>
            <w:lang w:eastAsia="ja-JP"/>
          </w:rPr>
          <w:t>T</w:t>
        </w:r>
      </w:ins>
      <w:ins w:id="260" w:author="Gert Skipper" w:date="2025-08-22T14:10:00Z" w16du:dateUtc="2025-08-22T12:10:00Z">
        <w:r w:rsidR="00C1742E">
          <w:rPr>
            <w:rFonts w:eastAsia="MS Mincho"/>
            <w:lang w:eastAsia="ja-JP"/>
          </w:rPr>
          <w:t xml:space="preserve">rådløse baghøjtalere og trådløs subwoofer </w:t>
        </w:r>
      </w:ins>
      <w:ins w:id="261" w:author="Gert Skipper" w:date="2025-08-22T14:11:00Z" w16du:dateUtc="2025-08-22T12:11:00Z">
        <w:r w:rsidR="00C1742E">
          <w:rPr>
            <w:rFonts w:eastAsia="MS Mincho"/>
            <w:lang w:eastAsia="ja-JP"/>
          </w:rPr>
          <w:t>er ekstratilbehør</w:t>
        </w:r>
      </w:ins>
    </w:p>
    <w:p w14:paraId="2371577D" w14:textId="77777777" w:rsidR="00CD3C62" w:rsidRPr="00D96F5D" w:rsidRDefault="0063570D" w:rsidP="007965F8">
      <w:pPr>
        <w:rPr>
          <w:rFonts w:eastAsia="MS Mincho"/>
          <w:lang w:eastAsia="ja-JP"/>
        </w:rPr>
      </w:pPr>
      <w:r w:rsidRPr="00D96F5D">
        <w:rPr>
          <w:rFonts w:eastAsia="MS Mincho"/>
          <w:lang w:eastAsia="ja-JP"/>
        </w:rPr>
        <w:t>Ægte hi-fi kræver stadig en god forstærker og separate højtalere</w:t>
      </w:r>
      <w:r w:rsidR="00E0126C" w:rsidRPr="00D96F5D">
        <w:rPr>
          <w:rFonts w:eastAsia="MS Mincho"/>
          <w:lang w:eastAsia="ja-JP"/>
        </w:rPr>
        <w:t xml:space="preserve"> </w:t>
      </w:r>
    </w:p>
    <w:p w14:paraId="2371577E" w14:textId="77777777" w:rsidR="00E0126C" w:rsidRPr="00374AD8" w:rsidRDefault="00E0126C" w:rsidP="00B008D2">
      <w:pPr>
        <w:rPr>
          <w:rFonts w:eastAsia="MS Mincho"/>
        </w:rPr>
      </w:pPr>
    </w:p>
    <w:p w14:paraId="2371577F" w14:textId="77777777" w:rsidR="00232C9E" w:rsidRPr="00A956A3" w:rsidRDefault="00232C9E" w:rsidP="00232C9E">
      <w:pPr>
        <w:pStyle w:val="Heading4"/>
        <w:rPr>
          <w:lang w:val="en-US"/>
        </w:rPr>
      </w:pPr>
      <w:r w:rsidRPr="00A956A3">
        <w:rPr>
          <w:lang w:val="en-US"/>
        </w:rPr>
        <w:t>[Body text]</w:t>
      </w:r>
    </w:p>
    <w:p w14:paraId="23715782" w14:textId="77777777" w:rsidR="00DB6D3D" w:rsidRPr="00A956A3" w:rsidRDefault="00DB6D3D" w:rsidP="00B008D2">
      <w:pPr>
        <w:rPr>
          <w:rFonts w:eastAsia="MS Mincho"/>
          <w:lang w:val="en-US"/>
        </w:rPr>
      </w:pPr>
    </w:p>
    <w:p w14:paraId="16595F3F" w14:textId="77777777" w:rsidR="00130D25" w:rsidRPr="00F45ED3" w:rsidRDefault="00130D25" w:rsidP="00130D25">
      <w:pPr>
        <w:pStyle w:val="Heading4"/>
        <w:rPr>
          <w:ins w:id="262" w:author="Gert Skipper" w:date="2025-08-21T14:03:00Z" w16du:dateUtc="2025-08-21T12:03:00Z"/>
          <w:lang w:val="en-US"/>
        </w:rPr>
      </w:pPr>
      <w:ins w:id="263" w:author="Gert Skipper" w:date="2025-08-21T14:03:00Z" w16du:dateUtc="2025-08-21T12:03:00Z">
        <w:r w:rsidRPr="00844DC3">
          <w:rPr>
            <w:highlight w:val="cyan"/>
            <w:lang w:val="en-US"/>
          </w:rPr>
          <w:t>[concept text: Bluesound system_240815]</w:t>
        </w:r>
      </w:ins>
    </w:p>
    <w:p w14:paraId="23715783" w14:textId="4C8CEC19" w:rsidR="00843116" w:rsidRPr="00A956A3" w:rsidDel="00E1228C" w:rsidRDefault="00843116" w:rsidP="00843116">
      <w:pPr>
        <w:pStyle w:val="Heading4"/>
        <w:rPr>
          <w:del w:id="264" w:author="Gert Skipper" w:date="2025-08-21T14:03:00Z" w16du:dateUtc="2025-08-21T12:03:00Z"/>
          <w:lang w:val="en-US"/>
        </w:rPr>
      </w:pPr>
      <w:del w:id="265" w:author="Gert Skipper" w:date="2025-08-21T14:03:00Z" w16du:dateUtc="2025-08-21T12:03:00Z">
        <w:r w:rsidRPr="00A956A3" w:rsidDel="00E1228C">
          <w:rPr>
            <w:lang w:val="en-US"/>
          </w:rPr>
          <w:delText>[herfra og ned generel tekst til alle komponenter]</w:delText>
        </w:r>
      </w:del>
    </w:p>
    <w:p w14:paraId="23715784" w14:textId="3AB88603" w:rsidR="00066A14" w:rsidRPr="00A956A3" w:rsidDel="00E1228C" w:rsidRDefault="00146717" w:rsidP="000D0094">
      <w:pPr>
        <w:pStyle w:val="Heading3"/>
        <w:rPr>
          <w:del w:id="266" w:author="Gert Skipper" w:date="2025-08-21T14:03:00Z" w16du:dateUtc="2025-08-21T12:03:00Z"/>
          <w:lang w:val="en-US"/>
        </w:rPr>
      </w:pPr>
      <w:del w:id="267" w:author="Gert Skipper" w:date="2025-08-21T14:03:00Z" w16du:dateUtc="2025-08-21T12:03:00Z">
        <w:r w:rsidRPr="00A956A3" w:rsidDel="00E1228C">
          <w:rPr>
            <w:lang w:val="en-US"/>
          </w:rPr>
          <w:delText>Bluesound</w:delText>
        </w:r>
        <w:r w:rsidR="0050440F" w:rsidRPr="00A956A3" w:rsidDel="00E1228C">
          <w:rPr>
            <w:lang w:val="en-US"/>
          </w:rPr>
          <w:delText xml:space="preserve"> –</w:delText>
        </w:r>
        <w:r w:rsidR="007769B1" w:rsidRPr="00A956A3" w:rsidDel="00E1228C">
          <w:rPr>
            <w:lang w:val="en-US"/>
          </w:rPr>
          <w:delText xml:space="preserve"> </w:delText>
        </w:r>
        <w:r w:rsidR="007D5435" w:rsidRPr="00A956A3" w:rsidDel="00E1228C">
          <w:rPr>
            <w:lang w:val="en-US"/>
          </w:rPr>
          <w:delText xml:space="preserve">multirum med ekstra kvalitet </w:delText>
        </w:r>
        <w:r w:rsidR="00FE2661" w:rsidRPr="00A956A3" w:rsidDel="00E1228C">
          <w:rPr>
            <w:lang w:val="en-US"/>
          </w:rPr>
          <w:delText>i alle detaljer</w:delText>
        </w:r>
        <w:r w:rsidR="00066A14" w:rsidRPr="00A956A3" w:rsidDel="00E1228C">
          <w:rPr>
            <w:lang w:val="en-US"/>
          </w:rPr>
          <w:delText xml:space="preserve"> </w:delText>
        </w:r>
      </w:del>
    </w:p>
    <w:p w14:paraId="23715785" w14:textId="13E10C2E" w:rsidR="00EA1E35" w:rsidRPr="00A956A3" w:rsidDel="00E1228C" w:rsidRDefault="00E41231" w:rsidP="00066A14">
      <w:pPr>
        <w:rPr>
          <w:del w:id="268" w:author="Gert Skipper" w:date="2025-08-21T14:03:00Z" w16du:dateUtc="2025-08-21T12:03:00Z"/>
          <w:lang w:val="en-US"/>
        </w:rPr>
      </w:pPr>
      <w:del w:id="269" w:author="Gert Skipper" w:date="2025-08-21T14:03:00Z" w16du:dateUtc="2025-08-21T12:03:00Z">
        <w:r w:rsidRPr="00A956A3" w:rsidDel="00E1228C">
          <w:rPr>
            <w:lang w:val="en-US"/>
          </w:rPr>
          <w:delText xml:space="preserve">Bluesound </w:delText>
        </w:r>
        <w:r w:rsidR="00964C2B" w:rsidRPr="00A956A3" w:rsidDel="00E1228C">
          <w:rPr>
            <w:lang w:val="en-US"/>
          </w:rPr>
          <w:delText xml:space="preserve"> er udviklet af </w:delText>
        </w:r>
        <w:r w:rsidR="00EA1E35" w:rsidRPr="00A956A3" w:rsidDel="00E1228C">
          <w:rPr>
            <w:lang w:val="en-US"/>
          </w:rPr>
          <w:delText xml:space="preserve">den legendariske hi-fi-producent NAD, som i mere end fire årtier har leveret suveræne hi-fi-produkter til entusiaster over hele verden. </w:delText>
        </w:r>
        <w:r w:rsidR="00964C2B" w:rsidRPr="00A956A3" w:rsidDel="00E1228C">
          <w:rPr>
            <w:lang w:val="en-US"/>
          </w:rPr>
          <w:delText xml:space="preserve">Her får du alt det bedste fra det trådløse musikunivers, uden at du behøver at gå på kompromis med lydkvaliteten, droppe dit nuværende anlæg eller få computeren ind i din musikoplevelse. </w:delText>
        </w:r>
      </w:del>
    </w:p>
    <w:p w14:paraId="23715786" w14:textId="3B9CEC3F" w:rsidR="00964C2B" w:rsidRPr="00A956A3" w:rsidDel="00E1228C" w:rsidRDefault="00964C2B" w:rsidP="00066A14">
      <w:pPr>
        <w:rPr>
          <w:del w:id="270" w:author="Gert Skipper" w:date="2025-08-21T14:03:00Z" w16du:dateUtc="2025-08-21T12:03:00Z"/>
          <w:lang w:val="en-US"/>
        </w:rPr>
      </w:pPr>
    </w:p>
    <w:p w14:paraId="23715787" w14:textId="0668B407" w:rsidR="00E41231" w:rsidRPr="00A956A3" w:rsidDel="00E1228C" w:rsidRDefault="00EA1E35" w:rsidP="0017558C">
      <w:pPr>
        <w:rPr>
          <w:del w:id="271" w:author="Gert Skipper" w:date="2025-08-21T14:03:00Z" w16du:dateUtc="2025-08-21T12:03:00Z"/>
          <w:lang w:val="en-US"/>
        </w:rPr>
      </w:pPr>
      <w:del w:id="272" w:author="Gert Skipper" w:date="2025-08-21T14:03:00Z" w16du:dateUtc="2025-08-21T12:03:00Z">
        <w:r w:rsidRPr="00A956A3" w:rsidDel="00E1228C">
          <w:rPr>
            <w:lang w:val="en-US"/>
          </w:rPr>
          <w:delText xml:space="preserve">Bluesound </w:delText>
        </w:r>
        <w:r w:rsidR="00967A00" w:rsidRPr="00A956A3" w:rsidDel="00E1228C">
          <w:rPr>
            <w:lang w:val="en-US"/>
          </w:rPr>
          <w:delText xml:space="preserve">kan tilbyde en </w:delText>
        </w:r>
        <w:r w:rsidR="00964C2B" w:rsidRPr="00A956A3" w:rsidDel="00E1228C">
          <w:rPr>
            <w:lang w:val="en-US"/>
          </w:rPr>
          <w:delText xml:space="preserve">suveræn </w:delText>
        </w:r>
        <w:r w:rsidR="00967A00" w:rsidRPr="00A956A3" w:rsidDel="00E1228C">
          <w:rPr>
            <w:lang w:val="en-US"/>
          </w:rPr>
          <w:delText xml:space="preserve">lydløsning til alle rum, uanset om det handler om fleksibilitet, brugervenlighed eller kompromisløs hi-fi. </w:delText>
        </w:r>
        <w:r w:rsidR="000D127D" w:rsidRPr="00A956A3" w:rsidDel="00E1228C">
          <w:rPr>
            <w:lang w:val="en-US"/>
          </w:rPr>
          <w:delText xml:space="preserve">Tilslutninger og funktionalitet er </w:delText>
        </w:r>
        <w:r w:rsidR="007D5435" w:rsidRPr="00A956A3" w:rsidDel="00E1228C">
          <w:rPr>
            <w:lang w:val="en-US"/>
          </w:rPr>
          <w:delText xml:space="preserve">gennemtænkt i en grad, du ikke finder i noget andet system, og du kan frit kombinere dig frem til et komplet trådløst musiksystem, som præcist matcher dit behov. </w:delText>
        </w:r>
        <w:r w:rsidR="0017558C" w:rsidRPr="00A956A3" w:rsidDel="00E1228C">
          <w:rPr>
            <w:lang w:val="en-US"/>
          </w:rPr>
          <w:delText xml:space="preserve">De vigtigste </w:delText>
        </w:r>
        <w:r w:rsidR="00D16194" w:rsidRPr="00A956A3" w:rsidDel="00E1228C">
          <w:rPr>
            <w:lang w:val="en-US"/>
          </w:rPr>
          <w:delText>Bluesound-</w:delText>
        </w:r>
        <w:r w:rsidR="0017558C" w:rsidRPr="00A956A3" w:rsidDel="00E1228C">
          <w:rPr>
            <w:lang w:val="en-US"/>
          </w:rPr>
          <w:delText>komponenter er</w:delText>
        </w:r>
        <w:r w:rsidR="00E41231" w:rsidRPr="00A956A3" w:rsidDel="00E1228C">
          <w:rPr>
            <w:lang w:val="en-US"/>
          </w:rPr>
          <w:delText>:</w:delText>
        </w:r>
      </w:del>
    </w:p>
    <w:p w14:paraId="23715788" w14:textId="79CF1DA6" w:rsidR="00E41231" w:rsidRPr="00A956A3" w:rsidDel="00E1228C" w:rsidRDefault="00E41231" w:rsidP="005428D8">
      <w:pPr>
        <w:rPr>
          <w:del w:id="273" w:author="Gert Skipper" w:date="2025-08-21T14:03:00Z" w16du:dateUtc="2025-08-21T12:03:00Z"/>
          <w:lang w:val="en-US"/>
        </w:rPr>
      </w:pPr>
    </w:p>
    <w:p w14:paraId="23715789" w14:textId="7F5E785D" w:rsidR="00E41231" w:rsidRPr="00A956A3" w:rsidDel="00E1228C" w:rsidRDefault="00A4223C" w:rsidP="0017558C">
      <w:pPr>
        <w:rPr>
          <w:del w:id="274" w:author="Gert Skipper" w:date="2025-08-21T14:03:00Z" w16du:dateUtc="2025-08-21T12:03:00Z"/>
          <w:lang w:val="en-US"/>
        </w:rPr>
      </w:pPr>
      <w:del w:id="275" w:author="Gert Skipper" w:date="2025-08-21T14:03:00Z" w16du:dateUtc="2025-08-21T12:03:00Z">
        <w:r w:rsidRPr="00A956A3" w:rsidDel="00E1228C">
          <w:rPr>
            <w:lang w:val="en-US"/>
          </w:rPr>
          <w:delText>NODE</w:delText>
        </w:r>
        <w:r w:rsidR="00591826" w:rsidRPr="00A956A3" w:rsidDel="00E1228C">
          <w:rPr>
            <w:lang w:val="en-US"/>
          </w:rPr>
          <w:delText xml:space="preserve"> </w:delText>
        </w:r>
        <w:r w:rsidR="005428D8" w:rsidRPr="00A956A3" w:rsidDel="00E1228C">
          <w:rPr>
            <w:lang w:val="en-US"/>
          </w:rPr>
          <w:delText>2</w:delText>
        </w:r>
        <w:r w:rsidR="00591826" w:rsidRPr="00A956A3" w:rsidDel="00E1228C">
          <w:rPr>
            <w:lang w:val="en-US"/>
          </w:rPr>
          <w:delText>i</w:delText>
        </w:r>
        <w:r w:rsidR="00E41231" w:rsidRPr="00A956A3" w:rsidDel="00E1228C">
          <w:rPr>
            <w:lang w:val="en-US"/>
          </w:rPr>
          <w:delText xml:space="preserve">: Trådløs </w:delText>
        </w:r>
        <w:r w:rsidR="0017558C" w:rsidRPr="00A956A3" w:rsidDel="00E1228C">
          <w:rPr>
            <w:lang w:val="en-US"/>
          </w:rPr>
          <w:delText>musikstreamer</w:delText>
        </w:r>
        <w:r w:rsidR="00E41231" w:rsidRPr="00A956A3" w:rsidDel="00E1228C">
          <w:rPr>
            <w:lang w:val="en-US"/>
          </w:rPr>
          <w:delText xml:space="preserve">, som er lige til at koble </w:delText>
        </w:r>
        <w:r w:rsidR="0017558C" w:rsidRPr="00A956A3" w:rsidDel="00E1228C">
          <w:rPr>
            <w:lang w:val="en-US"/>
          </w:rPr>
          <w:delText xml:space="preserve">på </w:delText>
        </w:r>
        <w:r w:rsidR="00E41231" w:rsidRPr="00A956A3" w:rsidDel="00E1228C">
          <w:rPr>
            <w:lang w:val="en-US"/>
          </w:rPr>
          <w:delText>dit eksisterende anlæg.</w:delText>
        </w:r>
      </w:del>
    </w:p>
    <w:p w14:paraId="2371578A" w14:textId="4AF5BD16" w:rsidR="00E41231" w:rsidRPr="00A956A3" w:rsidDel="00E1228C" w:rsidRDefault="00A91661" w:rsidP="0017558C">
      <w:pPr>
        <w:rPr>
          <w:del w:id="276" w:author="Gert Skipper" w:date="2025-08-21T14:03:00Z" w16du:dateUtc="2025-08-21T12:03:00Z"/>
          <w:lang w:val="en-US"/>
        </w:rPr>
      </w:pPr>
      <w:del w:id="277" w:author="Gert Skipper" w:date="2025-08-21T14:03:00Z" w16du:dateUtc="2025-08-21T12:03:00Z">
        <w:r w:rsidRPr="00A956A3" w:rsidDel="00E1228C">
          <w:rPr>
            <w:lang w:val="en-US"/>
          </w:rPr>
          <w:delText>POWERNODE</w:delText>
        </w:r>
        <w:r w:rsidR="00591826" w:rsidRPr="00A956A3" w:rsidDel="00E1228C">
          <w:rPr>
            <w:lang w:val="en-US"/>
          </w:rPr>
          <w:delText xml:space="preserve"> </w:delText>
        </w:r>
        <w:r w:rsidRPr="00A956A3" w:rsidDel="00E1228C">
          <w:rPr>
            <w:lang w:val="en-US"/>
          </w:rPr>
          <w:delText>2</w:delText>
        </w:r>
        <w:r w:rsidR="00591826" w:rsidRPr="00A956A3" w:rsidDel="00E1228C">
          <w:rPr>
            <w:lang w:val="en-US"/>
          </w:rPr>
          <w:delText>i</w:delText>
        </w:r>
        <w:r w:rsidR="00E41231" w:rsidRPr="00A956A3" w:rsidDel="00E1228C">
          <w:rPr>
            <w:lang w:val="en-US"/>
          </w:rPr>
          <w:delText>: Trådløs</w:delText>
        </w:r>
        <w:r w:rsidR="0017558C" w:rsidRPr="00A956A3" w:rsidDel="00E1228C">
          <w:rPr>
            <w:lang w:val="en-US"/>
          </w:rPr>
          <w:delText>t</w:delText>
        </w:r>
        <w:r w:rsidR="00E41231" w:rsidRPr="00A956A3" w:rsidDel="00E1228C">
          <w:rPr>
            <w:lang w:val="en-US"/>
          </w:rPr>
          <w:delText xml:space="preserve"> </w:delText>
        </w:r>
        <w:r w:rsidR="0017558C" w:rsidRPr="00A956A3" w:rsidDel="00E1228C">
          <w:rPr>
            <w:lang w:val="en-US"/>
          </w:rPr>
          <w:delText xml:space="preserve">musikanlæg </w:delText>
        </w:r>
        <w:r w:rsidR="002A0EFD" w:rsidRPr="00A956A3" w:rsidDel="00E1228C">
          <w:rPr>
            <w:lang w:val="en-US"/>
          </w:rPr>
          <w:delText xml:space="preserve">med indbygget </w:delText>
        </w:r>
        <w:r w:rsidR="00E41231" w:rsidRPr="00A956A3" w:rsidDel="00E1228C">
          <w:rPr>
            <w:lang w:val="en-US"/>
          </w:rPr>
          <w:delText xml:space="preserve">2 x </w:delText>
        </w:r>
        <w:r w:rsidR="003F5EA3" w:rsidRPr="00A956A3" w:rsidDel="00E1228C">
          <w:rPr>
            <w:lang w:val="en-US"/>
          </w:rPr>
          <w:delText xml:space="preserve">60 </w:delText>
        </w:r>
        <w:r w:rsidR="00E41231" w:rsidRPr="00A956A3" w:rsidDel="00E1228C">
          <w:rPr>
            <w:lang w:val="en-US"/>
          </w:rPr>
          <w:delText xml:space="preserve">watt stereoforstærker, som selvstændigt kan drive et sæt </w:delText>
        </w:r>
        <w:r w:rsidR="0017558C" w:rsidRPr="00A956A3" w:rsidDel="00E1228C">
          <w:rPr>
            <w:lang w:val="en-US"/>
          </w:rPr>
          <w:delText xml:space="preserve">rigtig gode </w:delText>
        </w:r>
        <w:r w:rsidR="00E41231" w:rsidRPr="00A956A3" w:rsidDel="00E1228C">
          <w:rPr>
            <w:lang w:val="en-US"/>
          </w:rPr>
          <w:delText>hi-fi-</w:delText>
        </w:r>
        <w:r w:rsidR="00591826" w:rsidRPr="00A956A3" w:rsidDel="00E1228C">
          <w:rPr>
            <w:lang w:val="en-US"/>
          </w:rPr>
          <w:delText>højtaler</w:delText>
        </w:r>
        <w:r w:rsidR="00E41231" w:rsidRPr="00A956A3" w:rsidDel="00E1228C">
          <w:rPr>
            <w:lang w:val="en-US"/>
          </w:rPr>
          <w:delText>e</w:delText>
        </w:r>
        <w:r w:rsidR="000740C9" w:rsidRPr="00A956A3" w:rsidDel="00E1228C">
          <w:rPr>
            <w:lang w:val="en-US"/>
          </w:rPr>
          <w:delText xml:space="preserve"> . </w:delText>
        </w:r>
      </w:del>
    </w:p>
    <w:p w14:paraId="2371578B" w14:textId="2433C580" w:rsidR="002A0EFD" w:rsidRPr="00A956A3" w:rsidDel="00E1228C" w:rsidRDefault="002A0EFD" w:rsidP="0017558C">
      <w:pPr>
        <w:rPr>
          <w:del w:id="278" w:author="Gert Skipper" w:date="2025-08-21T14:03:00Z" w16du:dateUtc="2025-08-21T12:03:00Z"/>
          <w:lang w:val="en-US"/>
        </w:rPr>
      </w:pPr>
      <w:del w:id="279" w:author="Gert Skipper" w:date="2025-08-21T14:03:00Z" w16du:dateUtc="2025-08-21T12:03:00Z">
        <w:r w:rsidRPr="00A956A3" w:rsidDel="00E1228C">
          <w:rPr>
            <w:lang w:val="en-US"/>
          </w:rPr>
          <w:delText>VAULT</w:delText>
        </w:r>
        <w:r w:rsidR="00591826" w:rsidRPr="00A956A3" w:rsidDel="00E1228C">
          <w:rPr>
            <w:lang w:val="en-US"/>
          </w:rPr>
          <w:delText xml:space="preserve"> </w:delText>
        </w:r>
        <w:r w:rsidR="003F5EA3" w:rsidRPr="00A956A3" w:rsidDel="00E1228C">
          <w:rPr>
            <w:lang w:val="en-US"/>
          </w:rPr>
          <w:delText>2</w:delText>
        </w:r>
        <w:r w:rsidR="00591826" w:rsidRPr="00A956A3" w:rsidDel="00E1228C">
          <w:rPr>
            <w:lang w:val="en-US"/>
          </w:rPr>
          <w:delText>i</w:delText>
        </w:r>
        <w:r w:rsidRPr="00A956A3" w:rsidDel="00E1228C">
          <w:rPr>
            <w:lang w:val="en-US"/>
          </w:rPr>
          <w:delText xml:space="preserve">: Trådløs </w:delText>
        </w:r>
        <w:r w:rsidR="0017558C" w:rsidRPr="00A956A3" w:rsidDel="00E1228C">
          <w:rPr>
            <w:lang w:val="en-US"/>
          </w:rPr>
          <w:delText xml:space="preserve">musikstreamer </w:delText>
        </w:r>
        <w:r w:rsidRPr="00A956A3" w:rsidDel="00E1228C">
          <w:rPr>
            <w:lang w:val="en-US"/>
          </w:rPr>
          <w:delText xml:space="preserve">med indbygget </w:delText>
        </w:r>
        <w:r w:rsidR="00CA055D" w:rsidRPr="00A956A3" w:rsidDel="00E1228C">
          <w:rPr>
            <w:lang w:val="en-US"/>
          </w:rPr>
          <w:delText>CD</w:delText>
        </w:r>
        <w:r w:rsidRPr="00A956A3" w:rsidDel="00E1228C">
          <w:rPr>
            <w:lang w:val="en-US"/>
          </w:rPr>
          <w:delText xml:space="preserve">-ripper og </w:delText>
        </w:r>
        <w:r w:rsidR="003F5EA3" w:rsidRPr="00A956A3" w:rsidDel="00E1228C">
          <w:rPr>
            <w:lang w:val="en-US"/>
          </w:rPr>
          <w:delText>2</w:delText>
        </w:r>
        <w:r w:rsidRPr="00A956A3" w:rsidDel="00E1228C">
          <w:rPr>
            <w:lang w:val="en-US"/>
          </w:rPr>
          <w:delText>TB HDD-musiklager.</w:delText>
        </w:r>
      </w:del>
    </w:p>
    <w:p w14:paraId="2371578C" w14:textId="4DA14785" w:rsidR="00E41231" w:rsidRPr="00A956A3" w:rsidDel="00E1228C" w:rsidRDefault="00A4223C" w:rsidP="0017558C">
      <w:pPr>
        <w:rPr>
          <w:del w:id="280" w:author="Gert Skipper" w:date="2025-08-21T14:03:00Z" w16du:dateUtc="2025-08-21T12:03:00Z"/>
          <w:lang w:val="en-US"/>
        </w:rPr>
      </w:pPr>
      <w:del w:id="281" w:author="Gert Skipper" w:date="2025-08-21T14:03:00Z" w16du:dateUtc="2025-08-21T12:03:00Z">
        <w:r w:rsidRPr="00A956A3" w:rsidDel="00E1228C">
          <w:rPr>
            <w:lang w:val="en-US"/>
          </w:rPr>
          <w:delText>PULSE</w:delText>
        </w:r>
        <w:r w:rsidR="00591826" w:rsidRPr="00A956A3" w:rsidDel="00E1228C">
          <w:rPr>
            <w:lang w:val="en-US"/>
          </w:rPr>
          <w:delText xml:space="preserve"> 2i  </w:delText>
        </w:r>
        <w:r w:rsidR="005428D8" w:rsidRPr="00A956A3" w:rsidDel="00E1228C">
          <w:rPr>
            <w:lang w:val="en-US"/>
          </w:rPr>
          <w:delText>/</w:delText>
        </w:r>
        <w:r w:rsidR="00591826" w:rsidRPr="00A956A3" w:rsidDel="00E1228C">
          <w:rPr>
            <w:lang w:val="en-US"/>
          </w:rPr>
          <w:delText xml:space="preserve"> </w:delText>
        </w:r>
        <w:r w:rsidR="005428D8" w:rsidRPr="00A956A3" w:rsidDel="00E1228C">
          <w:rPr>
            <w:lang w:val="en-US"/>
          </w:rPr>
          <w:delText xml:space="preserve">PULSE </w:delText>
        </w:r>
        <w:r w:rsidR="00591826" w:rsidRPr="00A956A3" w:rsidDel="00E1228C">
          <w:rPr>
            <w:lang w:val="en-US"/>
          </w:rPr>
          <w:delText>MINI 2i / PULSE FLEX 2i</w:delText>
        </w:r>
        <w:r w:rsidR="00E41231" w:rsidRPr="00A956A3" w:rsidDel="00E1228C">
          <w:rPr>
            <w:lang w:val="en-US"/>
          </w:rPr>
          <w:delText xml:space="preserve">: </w:delText>
        </w:r>
        <w:r w:rsidR="0077447B" w:rsidRPr="00A956A3" w:rsidDel="00E1228C">
          <w:rPr>
            <w:lang w:val="en-US"/>
          </w:rPr>
          <w:delText>Trådløs</w:delText>
        </w:r>
        <w:r w:rsidR="005428D8" w:rsidRPr="00A956A3" w:rsidDel="00E1228C">
          <w:rPr>
            <w:lang w:val="en-US"/>
          </w:rPr>
          <w:delText>e</w:delText>
        </w:r>
        <w:r w:rsidR="0077447B" w:rsidRPr="00A956A3" w:rsidDel="00E1228C">
          <w:rPr>
            <w:lang w:val="en-US"/>
          </w:rPr>
          <w:delText xml:space="preserve"> </w:delText>
        </w:r>
        <w:r w:rsidR="00591826" w:rsidRPr="00A956A3" w:rsidDel="00E1228C">
          <w:rPr>
            <w:lang w:val="en-US"/>
          </w:rPr>
          <w:delText>højtaler</w:delText>
        </w:r>
        <w:r w:rsidR="005428D8" w:rsidRPr="00A956A3" w:rsidDel="00E1228C">
          <w:rPr>
            <w:lang w:val="en-US"/>
          </w:rPr>
          <w:delText xml:space="preserve">e </w:delText>
        </w:r>
        <w:r w:rsidR="00E41231" w:rsidRPr="00A956A3" w:rsidDel="00E1228C">
          <w:rPr>
            <w:lang w:val="en-US"/>
          </w:rPr>
          <w:delText xml:space="preserve">med </w:delText>
        </w:r>
        <w:r w:rsidR="005428D8" w:rsidRPr="00A956A3" w:rsidDel="00E1228C">
          <w:rPr>
            <w:lang w:val="en-US"/>
          </w:rPr>
          <w:delText xml:space="preserve">højkvalitets </w:delText>
        </w:r>
        <w:r w:rsidR="00E41231" w:rsidRPr="00A956A3" w:rsidDel="00E1228C">
          <w:rPr>
            <w:lang w:val="en-US"/>
          </w:rPr>
          <w:delText>indbygget forstærker.</w:delText>
        </w:r>
        <w:r w:rsidR="005428D8" w:rsidRPr="00A956A3" w:rsidDel="00E1228C">
          <w:rPr>
            <w:lang w:val="en-US"/>
          </w:rPr>
          <w:delText xml:space="preserve"> </w:delText>
        </w:r>
      </w:del>
    </w:p>
    <w:p w14:paraId="2371578D" w14:textId="43E900D1" w:rsidR="00E41231" w:rsidRPr="00A956A3" w:rsidDel="00E1228C" w:rsidRDefault="0017558C" w:rsidP="00EA1AB0">
      <w:pPr>
        <w:rPr>
          <w:del w:id="282" w:author="Gert Skipper" w:date="2025-08-21T14:03:00Z" w16du:dateUtc="2025-08-21T12:03:00Z"/>
          <w:lang w:val="en-US"/>
        </w:rPr>
      </w:pPr>
      <w:del w:id="283" w:author="Gert Skipper" w:date="2025-08-21T11:30:00Z" w16du:dateUtc="2025-08-21T09:30:00Z">
        <w:r w:rsidRPr="00A956A3" w:rsidDel="002118FC">
          <w:rPr>
            <w:lang w:val="en-US"/>
          </w:rPr>
          <w:delText xml:space="preserve">PULSE </w:delText>
        </w:r>
        <w:r w:rsidR="0090051A" w:rsidRPr="00A956A3" w:rsidDel="002118FC">
          <w:rPr>
            <w:lang w:val="en-US"/>
          </w:rPr>
          <w:delText>SOUNDBAR+</w:delText>
        </w:r>
      </w:del>
      <w:del w:id="284" w:author="Gert Skipper" w:date="2025-08-21T14:03:00Z" w16du:dateUtc="2025-08-21T12:03:00Z">
        <w:r w:rsidRPr="00A956A3" w:rsidDel="00E1228C">
          <w:rPr>
            <w:lang w:val="en-US"/>
          </w:rPr>
          <w:delText>:</w:delText>
        </w:r>
        <w:r w:rsidR="007241F9" w:rsidRPr="00A956A3" w:rsidDel="00E1228C">
          <w:rPr>
            <w:lang w:val="en-US"/>
          </w:rPr>
          <w:delText xml:space="preserve"> </w:delText>
        </w:r>
        <w:r w:rsidRPr="00A956A3" w:rsidDel="00E1228C">
          <w:rPr>
            <w:lang w:val="en-US"/>
          </w:rPr>
          <w:delText xml:space="preserve"> </w:delText>
        </w:r>
        <w:r w:rsidR="007241F9" w:rsidRPr="00A956A3" w:rsidDel="00E1228C">
          <w:rPr>
            <w:lang w:val="en-US"/>
          </w:rPr>
          <w:delText xml:space="preserve">Avanceret </w:delText>
        </w:r>
        <w:r w:rsidRPr="00A956A3" w:rsidDel="00E1228C">
          <w:rPr>
            <w:lang w:val="en-US"/>
          </w:rPr>
          <w:delText xml:space="preserve">TV-soundbar med </w:delText>
        </w:r>
        <w:r w:rsidR="005C70A6" w:rsidRPr="00A956A3" w:rsidDel="00E1228C">
          <w:rPr>
            <w:lang w:val="en-US"/>
          </w:rPr>
          <w:delText xml:space="preserve">Dolby Atmos, </w:delText>
        </w:r>
        <w:r w:rsidRPr="00A956A3" w:rsidDel="00E1228C">
          <w:rPr>
            <w:lang w:val="en-US"/>
          </w:rPr>
          <w:delText xml:space="preserve">mulighed for </w:delText>
        </w:r>
        <w:r w:rsidR="007241F9" w:rsidRPr="00A956A3" w:rsidDel="00E1228C">
          <w:rPr>
            <w:lang w:val="en-US"/>
          </w:rPr>
          <w:delText xml:space="preserve">trådløse </w:delText>
        </w:r>
        <w:r w:rsidRPr="00A956A3" w:rsidDel="00E1228C">
          <w:rPr>
            <w:lang w:val="en-US"/>
          </w:rPr>
          <w:delText>surround</w:delText>
        </w:r>
        <w:r w:rsidR="007241F9" w:rsidRPr="00A956A3" w:rsidDel="00E1228C">
          <w:rPr>
            <w:lang w:val="en-US"/>
          </w:rPr>
          <w:delText>-</w:delText>
        </w:r>
        <w:r w:rsidRPr="00A956A3" w:rsidDel="00E1228C">
          <w:rPr>
            <w:lang w:val="en-US"/>
          </w:rPr>
          <w:delText>baghøjtalere</w:delText>
        </w:r>
        <w:r w:rsidR="0012424E" w:rsidRPr="00A956A3" w:rsidDel="00E1228C">
          <w:rPr>
            <w:lang w:val="en-US"/>
          </w:rPr>
          <w:delText xml:space="preserve"> og trådløs subwoofer</w:delText>
        </w:r>
        <w:r w:rsidRPr="00A956A3" w:rsidDel="00E1228C">
          <w:rPr>
            <w:lang w:val="en-US"/>
          </w:rPr>
          <w:delText>.</w:delText>
        </w:r>
      </w:del>
    </w:p>
    <w:p w14:paraId="2371578E" w14:textId="5CD1282B" w:rsidR="0017558C" w:rsidRPr="00A956A3" w:rsidDel="00E1228C" w:rsidRDefault="0017558C" w:rsidP="00EA1AB0">
      <w:pPr>
        <w:rPr>
          <w:del w:id="285" w:author="Gert Skipper" w:date="2025-08-21T14:03:00Z" w16du:dateUtc="2025-08-21T12:03:00Z"/>
          <w:lang w:val="en-US"/>
        </w:rPr>
      </w:pPr>
    </w:p>
    <w:p w14:paraId="2371578F" w14:textId="1F546018" w:rsidR="00897AAF" w:rsidRPr="00A956A3" w:rsidDel="00E1228C" w:rsidRDefault="002A0EFD" w:rsidP="007241F9">
      <w:pPr>
        <w:rPr>
          <w:del w:id="286" w:author="Gert Skipper" w:date="2025-08-21T14:03:00Z" w16du:dateUtc="2025-08-21T12:03:00Z"/>
          <w:lang w:val="en-US"/>
        </w:rPr>
      </w:pPr>
      <w:del w:id="287" w:author="Gert Skipper" w:date="2025-08-21T14:03:00Z" w16du:dateUtc="2025-08-21T12:03:00Z">
        <w:r w:rsidRPr="00A956A3" w:rsidDel="00E1228C">
          <w:rPr>
            <w:lang w:val="en-US"/>
          </w:rPr>
          <w:delText xml:space="preserve">Bluesound </w:delText>
        </w:r>
        <w:r w:rsidR="00100E6A" w:rsidRPr="00A956A3" w:rsidDel="00E1228C">
          <w:rPr>
            <w:lang w:val="en-US"/>
          </w:rPr>
          <w:delText xml:space="preserve">kan </w:delText>
        </w:r>
        <w:r w:rsidRPr="00A956A3" w:rsidDel="00E1228C">
          <w:rPr>
            <w:lang w:val="en-US"/>
          </w:rPr>
          <w:delText xml:space="preserve">også integreres med </w:delText>
        </w:r>
        <w:r w:rsidR="007241F9" w:rsidRPr="00A956A3" w:rsidDel="00E1228C">
          <w:rPr>
            <w:lang w:val="en-US"/>
          </w:rPr>
          <w:delText xml:space="preserve">en række stereoforstærkere og surround-receivere fra </w:delText>
        </w:r>
        <w:r w:rsidRPr="00A956A3" w:rsidDel="00E1228C">
          <w:rPr>
            <w:lang w:val="en-US"/>
          </w:rPr>
          <w:delText>NAD</w:delText>
        </w:r>
        <w:r w:rsidR="007241F9" w:rsidRPr="00A956A3" w:rsidDel="00E1228C">
          <w:rPr>
            <w:lang w:val="en-US"/>
          </w:rPr>
          <w:delText xml:space="preserve"> via de geniale MDC-indbygningsmoduler. </w:delText>
        </w:r>
        <w:r w:rsidRPr="00A956A3" w:rsidDel="00E1228C">
          <w:rPr>
            <w:lang w:val="en-US"/>
          </w:rPr>
          <w:delText xml:space="preserve">Hermed kan du </w:delText>
        </w:r>
        <w:r w:rsidR="00272F5D" w:rsidRPr="00A956A3" w:rsidDel="00E1228C">
          <w:rPr>
            <w:lang w:val="en-US"/>
          </w:rPr>
          <w:delText>f</w:delText>
        </w:r>
        <w:r w:rsidR="007241F9" w:rsidRPr="00A956A3" w:rsidDel="00E1228C">
          <w:rPr>
            <w:lang w:val="en-US"/>
          </w:rPr>
          <w:delText xml:space="preserve">or eksempel </w:delText>
        </w:r>
        <w:r w:rsidRPr="00A956A3" w:rsidDel="00E1228C">
          <w:rPr>
            <w:lang w:val="en-US"/>
          </w:rPr>
          <w:delText xml:space="preserve">vælge en </w:delText>
        </w:r>
        <w:r w:rsidR="007241F9" w:rsidRPr="00A956A3" w:rsidDel="00E1228C">
          <w:rPr>
            <w:lang w:val="en-US"/>
          </w:rPr>
          <w:delText xml:space="preserve">audiofil </w:delText>
        </w:r>
        <w:r w:rsidRPr="00A956A3" w:rsidDel="00E1228C">
          <w:rPr>
            <w:lang w:val="en-US"/>
          </w:rPr>
          <w:delText>NAD-løsning til dit hovedanlæg</w:delText>
        </w:r>
        <w:r w:rsidR="007241F9" w:rsidRPr="00A956A3" w:rsidDel="00E1228C">
          <w:rPr>
            <w:lang w:val="en-US"/>
          </w:rPr>
          <w:delText xml:space="preserve"> i stuen</w:delText>
        </w:r>
        <w:r w:rsidRPr="00A956A3" w:rsidDel="00E1228C">
          <w:rPr>
            <w:lang w:val="en-US"/>
          </w:rPr>
          <w:delText xml:space="preserve"> og samtidig nyde de </w:delText>
        </w:r>
        <w:r w:rsidR="00897AAF" w:rsidRPr="00A956A3" w:rsidDel="00E1228C">
          <w:rPr>
            <w:lang w:val="en-US"/>
          </w:rPr>
          <w:delText>mange</w:delText>
        </w:r>
        <w:r w:rsidR="007241F9" w:rsidRPr="00A956A3" w:rsidDel="00E1228C">
          <w:rPr>
            <w:lang w:val="en-US"/>
          </w:rPr>
          <w:delText xml:space="preserve"> </w:delText>
        </w:r>
        <w:r w:rsidR="00897AAF" w:rsidRPr="00A956A3" w:rsidDel="00E1228C">
          <w:rPr>
            <w:lang w:val="en-US"/>
          </w:rPr>
          <w:delText xml:space="preserve">fleksible </w:delText>
        </w:r>
        <w:r w:rsidRPr="00A956A3" w:rsidDel="00E1228C">
          <w:rPr>
            <w:lang w:val="en-US"/>
          </w:rPr>
          <w:delText>Bluesound-</w:delText>
        </w:r>
        <w:r w:rsidR="00897AAF" w:rsidRPr="00A956A3" w:rsidDel="00E1228C">
          <w:rPr>
            <w:lang w:val="en-US"/>
          </w:rPr>
          <w:delText xml:space="preserve">muligheder </w:delText>
        </w:r>
        <w:r w:rsidRPr="00A956A3" w:rsidDel="00E1228C">
          <w:rPr>
            <w:lang w:val="en-US"/>
          </w:rPr>
          <w:delText>i alle sekundære rum.</w:delText>
        </w:r>
        <w:r w:rsidR="007241F9" w:rsidRPr="00A956A3" w:rsidDel="00E1228C">
          <w:rPr>
            <w:lang w:val="en-US"/>
          </w:rPr>
          <w:delText xml:space="preserve"> </w:delText>
        </w:r>
        <w:r w:rsidR="007E2217" w:rsidRPr="00A956A3" w:rsidDel="00E1228C">
          <w:rPr>
            <w:lang w:val="en-US"/>
          </w:rPr>
          <w:delText>Som noget unikt kan du endda integrere Bluesound i kompromisløse high-end anlæg via NAD’s eksklusive Masters-serie.</w:delText>
        </w:r>
      </w:del>
    </w:p>
    <w:p w14:paraId="23715790" w14:textId="02F7485F" w:rsidR="00897AAF" w:rsidRPr="00A956A3" w:rsidDel="00E1228C" w:rsidRDefault="00897AAF" w:rsidP="007241F9">
      <w:pPr>
        <w:rPr>
          <w:del w:id="288" w:author="Gert Skipper" w:date="2025-08-21T14:03:00Z" w16du:dateUtc="2025-08-21T12:03:00Z"/>
          <w:lang w:val="en-US"/>
        </w:rPr>
      </w:pPr>
    </w:p>
    <w:p w14:paraId="23715791" w14:textId="5B9DE082" w:rsidR="007241F9" w:rsidRPr="00A956A3" w:rsidDel="00E1228C" w:rsidRDefault="00897AAF" w:rsidP="007241F9">
      <w:pPr>
        <w:rPr>
          <w:del w:id="289" w:author="Gert Skipper" w:date="2025-08-21T14:03:00Z" w16du:dateUtc="2025-08-21T12:03:00Z"/>
          <w:lang w:val="en-US"/>
        </w:rPr>
      </w:pPr>
      <w:del w:id="290" w:author="Gert Skipper" w:date="2025-08-21T14:03:00Z" w16du:dateUtc="2025-08-21T12:03:00Z">
        <w:r w:rsidRPr="00A956A3" w:rsidDel="00E1228C">
          <w:rPr>
            <w:lang w:val="en-US"/>
          </w:rPr>
          <w:delText xml:space="preserve">Som en </w:delText>
        </w:r>
        <w:r w:rsidR="0086517C" w:rsidRPr="00A956A3" w:rsidDel="00E1228C">
          <w:rPr>
            <w:lang w:val="en-US"/>
          </w:rPr>
          <w:delText>anden</w:delText>
        </w:r>
        <w:r w:rsidRPr="00A956A3" w:rsidDel="00E1228C">
          <w:rPr>
            <w:lang w:val="en-US"/>
          </w:rPr>
          <w:delText xml:space="preserve"> unik løsning kan du få et Bluesound-modul til de audiofile trådløse CALLISTO</w:delText>
        </w:r>
        <w:r w:rsidR="00BF6F00" w:rsidRPr="00A956A3" w:rsidDel="00E1228C">
          <w:rPr>
            <w:lang w:val="en-US"/>
          </w:rPr>
          <w:delText xml:space="preserve">, RUBICON C og OBERON C </w:delText>
        </w:r>
        <w:r w:rsidRPr="00A956A3" w:rsidDel="00E1228C">
          <w:rPr>
            <w:lang w:val="en-US"/>
          </w:rPr>
          <w:delText>højtalersystem</w:delText>
        </w:r>
        <w:r w:rsidR="00BF6F00" w:rsidRPr="00A956A3" w:rsidDel="00E1228C">
          <w:rPr>
            <w:lang w:val="en-US"/>
          </w:rPr>
          <w:delText>er</w:delText>
        </w:r>
        <w:r w:rsidRPr="00A956A3" w:rsidDel="00E1228C">
          <w:rPr>
            <w:lang w:val="en-US"/>
          </w:rPr>
          <w:delText xml:space="preserve"> fra DALI. Med denne kombination får du </w:delText>
        </w:r>
        <w:r w:rsidR="00276B29" w:rsidRPr="00A956A3" w:rsidDel="00E1228C">
          <w:rPr>
            <w:lang w:val="en-US"/>
          </w:rPr>
          <w:delText>på én gang den lækre trådløse betjening, det uendelige musikudvalg fra nettet og den høje lydkvalitet fra det traditionelle stereoanlæg – uden et stort an</w:delText>
        </w:r>
        <w:r w:rsidR="007E2217" w:rsidRPr="00A956A3" w:rsidDel="00E1228C">
          <w:rPr>
            <w:lang w:val="en-US"/>
          </w:rPr>
          <w:delText>læg og skæmmende højtalerkabler.</w:delText>
        </w:r>
      </w:del>
    </w:p>
    <w:p w14:paraId="23715792" w14:textId="52BAD0CA" w:rsidR="00595EF7" w:rsidRPr="00A956A3" w:rsidDel="00E1228C" w:rsidRDefault="00595EF7" w:rsidP="00595EF7">
      <w:pPr>
        <w:rPr>
          <w:del w:id="291" w:author="Gert Skipper" w:date="2025-08-21T14:03:00Z" w16du:dateUtc="2025-08-21T12:03:00Z"/>
          <w:lang w:val="en-US"/>
        </w:rPr>
      </w:pPr>
    </w:p>
    <w:p w14:paraId="23715793" w14:textId="708E4FC4" w:rsidR="00595EF7" w:rsidRPr="00A956A3" w:rsidDel="00E1228C" w:rsidRDefault="00595EF7" w:rsidP="000D0094">
      <w:pPr>
        <w:pStyle w:val="Heading3"/>
        <w:rPr>
          <w:del w:id="292" w:author="Gert Skipper" w:date="2025-08-21T14:03:00Z" w16du:dateUtc="2025-08-21T12:03:00Z"/>
          <w:lang w:val="en-US"/>
        </w:rPr>
      </w:pPr>
      <w:del w:id="293" w:author="Gert Skipper" w:date="2025-08-21T14:03:00Z" w16du:dateUtc="2025-08-21T12:03:00Z">
        <w:r w:rsidRPr="00A956A3" w:rsidDel="00E1228C">
          <w:rPr>
            <w:lang w:val="en-US"/>
          </w:rPr>
          <w:delText xml:space="preserve">AirPlay 2 – streaming og multirum for Apple-fans </w:delText>
        </w:r>
      </w:del>
    </w:p>
    <w:p w14:paraId="23715794" w14:textId="4ACF3A8A" w:rsidR="00595EF7" w:rsidRPr="00A956A3" w:rsidDel="00E1228C" w:rsidRDefault="00595EF7" w:rsidP="00595EF7">
      <w:pPr>
        <w:rPr>
          <w:del w:id="294" w:author="Gert Skipper" w:date="2025-08-21T14:03:00Z" w16du:dateUtc="2025-08-21T12:03:00Z"/>
          <w:lang w:val="en-US"/>
        </w:rPr>
      </w:pPr>
      <w:del w:id="295" w:author="Gert Skipper" w:date="2025-08-21T14:03:00Z" w16du:dateUtc="2025-08-21T12:03:00Z">
        <w:r w:rsidRPr="00A956A3" w:rsidDel="00E1228C">
          <w:rPr>
            <w:lang w:val="en-US"/>
          </w:rPr>
          <w:delText xml:space="preserve">AirPlay 2 er </w:delText>
        </w:r>
        <w:r w:rsidR="007E2217" w:rsidRPr="00A956A3" w:rsidDel="00E1228C">
          <w:rPr>
            <w:lang w:val="en-US"/>
          </w:rPr>
          <w:delText xml:space="preserve">en </w:delText>
        </w:r>
        <w:r w:rsidRPr="00A956A3" w:rsidDel="00E1228C">
          <w:rPr>
            <w:lang w:val="en-US"/>
          </w:rPr>
          <w:delText xml:space="preserve">Apple-teknologi, som via din iPhone/iPad giver avanceret multirums-funktionalitet med alle trådløse AirPlay 2-højtalere. </w:delText>
        </w:r>
        <w:r w:rsidR="007E2217" w:rsidRPr="00A956A3" w:rsidDel="00E1228C">
          <w:rPr>
            <w:lang w:val="en-US"/>
          </w:rPr>
          <w:delText>AirPlay 2</w:delText>
        </w:r>
        <w:r w:rsidRPr="00A956A3" w:rsidDel="00E1228C">
          <w:rPr>
            <w:lang w:val="en-US"/>
          </w:rPr>
          <w:delText xml:space="preserve"> er en del af Apple iOS-styresystemet, så praktisk talt enhver app, der kan afspille lyd – inklusive YouTube og Netflix – kan streame den direkte til højtalere og anlæg med AirPlay 2. </w:delText>
        </w:r>
        <w:r w:rsidR="0099172F" w:rsidRPr="00A956A3" w:rsidDel="00E1228C">
          <w:rPr>
            <w:lang w:val="en-US"/>
          </w:rPr>
          <w:delText>Med andre ord kan</w:delText>
        </w:r>
        <w:r w:rsidR="00964C2B" w:rsidRPr="00A956A3" w:rsidDel="00E1228C">
          <w:rPr>
            <w:lang w:val="en-US"/>
          </w:rPr>
          <w:delText xml:space="preserve"> du </w:delText>
        </w:r>
        <w:r w:rsidR="00701D5D" w:rsidRPr="00A956A3" w:rsidDel="00E1228C">
          <w:rPr>
            <w:lang w:val="en-US"/>
          </w:rPr>
          <w:delText>via iOS kombinere</w:delText>
        </w:r>
        <w:r w:rsidRPr="00A956A3" w:rsidDel="00E1228C">
          <w:rPr>
            <w:lang w:val="en-US"/>
          </w:rPr>
          <w:delText xml:space="preserve"> dit Bluesound-system med </w:delText>
        </w:r>
        <w:r w:rsidR="0099172F" w:rsidRPr="00A956A3" w:rsidDel="00E1228C">
          <w:rPr>
            <w:lang w:val="en-US"/>
          </w:rPr>
          <w:delText>AirPlay 2-</w:delText>
        </w:r>
        <w:r w:rsidRPr="00A956A3" w:rsidDel="00E1228C">
          <w:rPr>
            <w:lang w:val="en-US"/>
          </w:rPr>
          <w:delText xml:space="preserve">højtalere og </w:delText>
        </w:r>
        <w:r w:rsidR="0099172F" w:rsidRPr="00A956A3" w:rsidDel="00E1228C">
          <w:rPr>
            <w:lang w:val="en-US"/>
          </w:rPr>
          <w:delText>-</w:delText>
        </w:r>
        <w:r w:rsidR="00701D5D" w:rsidRPr="00A956A3" w:rsidDel="00E1228C">
          <w:rPr>
            <w:lang w:val="en-US"/>
          </w:rPr>
          <w:delText>anlæg</w:delText>
        </w:r>
        <w:r w:rsidRPr="00A956A3" w:rsidDel="00E1228C">
          <w:rPr>
            <w:lang w:val="en-US"/>
          </w:rPr>
          <w:delText xml:space="preserve"> fra andre producenter, og det giver dig </w:delText>
        </w:r>
        <w:r w:rsidR="00C95FD9" w:rsidRPr="00A956A3" w:rsidDel="00E1228C">
          <w:rPr>
            <w:lang w:val="en-US"/>
          </w:rPr>
          <w:delText>langt mere fleksible muligheder</w:delText>
        </w:r>
        <w:r w:rsidR="0099172F" w:rsidRPr="00A956A3" w:rsidDel="00E1228C">
          <w:rPr>
            <w:lang w:val="en-US"/>
          </w:rPr>
          <w:delText>, når du sammensætter dit multirums-system</w:delText>
        </w:r>
        <w:r w:rsidRPr="00A956A3" w:rsidDel="00E1228C">
          <w:rPr>
            <w:lang w:val="en-US"/>
          </w:rPr>
          <w:delText xml:space="preserve">. </w:delText>
        </w:r>
      </w:del>
    </w:p>
    <w:p w14:paraId="23715795" w14:textId="0B05AA62" w:rsidR="00684F84" w:rsidRPr="00A956A3" w:rsidDel="00E1228C" w:rsidRDefault="00684F84" w:rsidP="00920EAF">
      <w:pPr>
        <w:rPr>
          <w:del w:id="296" w:author="Gert Skipper" w:date="2025-08-21T14:03:00Z" w16du:dateUtc="2025-08-21T12:03:00Z"/>
          <w:lang w:val="en-US"/>
        </w:rPr>
      </w:pPr>
    </w:p>
    <w:p w14:paraId="23715796" w14:textId="19C152E0" w:rsidR="00D36153" w:rsidRPr="00A956A3" w:rsidDel="00E1228C" w:rsidRDefault="001026CD" w:rsidP="000D0094">
      <w:pPr>
        <w:pStyle w:val="Heading3"/>
        <w:rPr>
          <w:del w:id="297" w:author="Gert Skipper" w:date="2025-08-21T14:03:00Z" w16du:dateUtc="2025-08-21T12:03:00Z"/>
          <w:lang w:val="en-US"/>
        </w:rPr>
      </w:pPr>
      <w:del w:id="298" w:author="Gert Skipper" w:date="2025-08-21T14:03:00Z" w16du:dateUtc="2025-08-21T12:03:00Z">
        <w:r w:rsidRPr="00A956A3" w:rsidDel="00E1228C">
          <w:rPr>
            <w:lang w:val="en-US"/>
          </w:rPr>
          <w:delText xml:space="preserve">Tovejs </w:delText>
        </w:r>
        <w:r w:rsidR="00577272" w:rsidRPr="00A956A3" w:rsidDel="00E1228C">
          <w:rPr>
            <w:lang w:val="en-US"/>
          </w:rPr>
          <w:delText>Bluetooth</w:delText>
        </w:r>
        <w:r w:rsidRPr="00A956A3" w:rsidDel="00E1228C">
          <w:rPr>
            <w:lang w:val="en-US"/>
          </w:rPr>
          <w:delText xml:space="preserve"> </w:delText>
        </w:r>
        <w:r w:rsidR="00577272" w:rsidRPr="00A956A3" w:rsidDel="00E1228C">
          <w:rPr>
            <w:lang w:val="en-US"/>
          </w:rPr>
          <w:delText>–</w:delText>
        </w:r>
        <w:r w:rsidRPr="00A956A3" w:rsidDel="00E1228C">
          <w:rPr>
            <w:lang w:val="en-US"/>
          </w:rPr>
          <w:delText xml:space="preserve"> </w:delText>
        </w:r>
        <w:r w:rsidR="00577272" w:rsidRPr="00A956A3" w:rsidDel="00E1228C">
          <w:rPr>
            <w:lang w:val="en-US"/>
          </w:rPr>
          <w:delText>nemt</w:delText>
        </w:r>
        <w:r w:rsidRPr="00A956A3" w:rsidDel="00E1228C">
          <w:rPr>
            <w:lang w:val="en-US"/>
          </w:rPr>
          <w:delText xml:space="preserve"> og smart </w:delText>
        </w:r>
        <w:r w:rsidR="0086517C" w:rsidRPr="00A956A3" w:rsidDel="00E1228C">
          <w:rPr>
            <w:lang w:val="en-US"/>
          </w:rPr>
          <w:delText>til trådløse høretelefoner</w:delText>
        </w:r>
      </w:del>
    </w:p>
    <w:p w14:paraId="23715797" w14:textId="7DFDCE09" w:rsidR="00577272" w:rsidRPr="00A956A3" w:rsidDel="00E1228C" w:rsidRDefault="00D36153" w:rsidP="00920EAF">
      <w:pPr>
        <w:rPr>
          <w:del w:id="299" w:author="Gert Skipper" w:date="2025-08-21T14:03:00Z" w16du:dateUtc="2025-08-21T12:03:00Z"/>
          <w:lang w:val="en-US"/>
        </w:rPr>
      </w:pPr>
      <w:del w:id="300" w:author="Gert Skipper" w:date="2025-08-21T14:03:00Z" w16du:dateUtc="2025-08-21T12:03:00Z">
        <w:r w:rsidRPr="00A956A3" w:rsidDel="00E1228C">
          <w:rPr>
            <w:lang w:val="en-US"/>
          </w:rPr>
          <w:delText xml:space="preserve">Skal det være supernemt, har du altid Bluetooth i baghånden, for eksempel hvis vennerne lige skal spille et fedt nummer fra deres smartphone. Via Bluetooth kan du også spille lyd fra YouTube, Netflix og utallige andre apps, hvis du ikke har en iPhone til AirPlay 2. Bluetooth-funktionen understøtter aptX HD-formatet, som kan overføre 24-bit lyd og give en flot lydkvalitet fra en matchende afspiller. </w:delText>
        </w:r>
      </w:del>
    </w:p>
    <w:p w14:paraId="23715798" w14:textId="0CD62061" w:rsidR="00577272" w:rsidRPr="00A956A3" w:rsidDel="00E1228C" w:rsidRDefault="00577272" w:rsidP="00920EAF">
      <w:pPr>
        <w:rPr>
          <w:del w:id="301" w:author="Gert Skipper" w:date="2025-08-21T14:03:00Z" w16du:dateUtc="2025-08-21T12:03:00Z"/>
          <w:lang w:val="en-US"/>
        </w:rPr>
      </w:pPr>
    </w:p>
    <w:p w14:paraId="23715799" w14:textId="2527174B" w:rsidR="00D36153" w:rsidRPr="00A956A3" w:rsidDel="00E1228C" w:rsidRDefault="00577272" w:rsidP="00920EAF">
      <w:pPr>
        <w:rPr>
          <w:del w:id="302" w:author="Gert Skipper" w:date="2025-08-21T14:03:00Z" w16du:dateUtc="2025-08-21T12:03:00Z"/>
          <w:lang w:val="en-US"/>
        </w:rPr>
      </w:pPr>
      <w:del w:id="303" w:author="Gert Skipper" w:date="2025-08-21T14:03:00Z" w16du:dateUtc="2025-08-21T12:03:00Z">
        <w:r w:rsidRPr="00A956A3" w:rsidDel="00E1228C">
          <w:rPr>
            <w:lang w:val="en-US"/>
          </w:rPr>
          <w:delText>Som</w:delText>
        </w:r>
        <w:r w:rsidR="00D36153" w:rsidRPr="00A956A3" w:rsidDel="00E1228C">
          <w:rPr>
            <w:lang w:val="en-US"/>
          </w:rPr>
          <w:delText xml:space="preserve"> en virkelig smart detalje </w:delText>
        </w:r>
        <w:r w:rsidRPr="00A956A3" w:rsidDel="00E1228C">
          <w:rPr>
            <w:lang w:val="en-US"/>
          </w:rPr>
          <w:delText>har</w:delText>
        </w:r>
        <w:r w:rsidR="00D36153" w:rsidRPr="00A956A3" w:rsidDel="00E1228C">
          <w:rPr>
            <w:lang w:val="en-US"/>
          </w:rPr>
          <w:delText xml:space="preserve"> </w:delText>
        </w:r>
        <w:r w:rsidRPr="00A956A3" w:rsidDel="00E1228C">
          <w:rPr>
            <w:lang w:val="en-US"/>
          </w:rPr>
          <w:delText>2i-generationen</w:delText>
        </w:r>
        <w:r w:rsidR="00D36153" w:rsidRPr="00A956A3" w:rsidDel="00E1228C">
          <w:rPr>
            <w:lang w:val="en-US"/>
          </w:rPr>
          <w:delText xml:space="preserve"> </w:delText>
        </w:r>
        <w:r w:rsidRPr="00A956A3" w:rsidDel="00E1228C">
          <w:rPr>
            <w:lang w:val="en-US"/>
          </w:rPr>
          <w:delText xml:space="preserve">(bortset fra FLEX) også fået tovejs Bluetooth, så du kan </w:delText>
        </w:r>
        <w:r w:rsidR="00D36153" w:rsidRPr="00A956A3" w:rsidDel="00E1228C">
          <w:rPr>
            <w:lang w:val="en-US"/>
          </w:rPr>
          <w:delText xml:space="preserve">spille </w:delText>
        </w:r>
        <w:r w:rsidRPr="00A956A3" w:rsidDel="00E1228C">
          <w:rPr>
            <w:lang w:val="en-US"/>
          </w:rPr>
          <w:delText>din Bluesound-</w:delText>
        </w:r>
        <w:r w:rsidR="00D36153" w:rsidRPr="00A956A3" w:rsidDel="00E1228C">
          <w:rPr>
            <w:lang w:val="en-US"/>
          </w:rPr>
          <w:delText>musik trådløst på et sæt Bluetooth-</w:delText>
        </w:r>
        <w:r w:rsidRPr="00A956A3" w:rsidDel="00E1228C">
          <w:rPr>
            <w:lang w:val="en-US"/>
          </w:rPr>
          <w:delText>høre</w:delText>
        </w:r>
        <w:r w:rsidR="00D36153" w:rsidRPr="00A956A3" w:rsidDel="00E1228C">
          <w:rPr>
            <w:lang w:val="en-US"/>
          </w:rPr>
          <w:delText xml:space="preserve">telefoner. </w:delText>
        </w:r>
        <w:r w:rsidR="009004AA" w:rsidRPr="00A956A3" w:rsidDel="00E1228C">
          <w:rPr>
            <w:lang w:val="en-US"/>
          </w:rPr>
          <w:delText xml:space="preserve">Det sparer på dit smartphone-batteri, musikken bliver ikke afbrudt af telefonopkald, og du får den optimale Bluetooth-lydkvalitet. </w:delText>
        </w:r>
        <w:r w:rsidRPr="00A956A3" w:rsidDel="00E1228C">
          <w:rPr>
            <w:lang w:val="en-US"/>
          </w:rPr>
          <w:delText>Så bliver det næsten ikke mere frit, og m</w:delText>
        </w:r>
        <w:r w:rsidR="00D36153" w:rsidRPr="00A956A3" w:rsidDel="00E1228C">
          <w:rPr>
            <w:lang w:val="en-US"/>
          </w:rPr>
          <w:delText xml:space="preserve">ed de </w:delText>
        </w:r>
        <w:r w:rsidRPr="00A956A3" w:rsidDel="00E1228C">
          <w:rPr>
            <w:lang w:val="en-US"/>
          </w:rPr>
          <w:delText>mange</w:delText>
        </w:r>
        <w:r w:rsidR="00D36153" w:rsidRPr="00A956A3" w:rsidDel="00E1228C">
          <w:rPr>
            <w:lang w:val="en-US"/>
          </w:rPr>
          <w:delText xml:space="preserve"> fine </w:delText>
        </w:r>
        <w:r w:rsidRPr="00A956A3" w:rsidDel="00E1228C">
          <w:rPr>
            <w:lang w:val="en-US"/>
          </w:rPr>
          <w:delText>trådløse høretelefoner</w:delText>
        </w:r>
        <w:r w:rsidR="00D36153" w:rsidRPr="00A956A3" w:rsidDel="00E1228C">
          <w:rPr>
            <w:lang w:val="en-US"/>
          </w:rPr>
          <w:delText>, som efterhånden er på markedet</w:delText>
        </w:r>
        <w:r w:rsidRPr="00A956A3" w:rsidDel="00E1228C">
          <w:rPr>
            <w:lang w:val="en-US"/>
          </w:rPr>
          <w:delText>,</w:delText>
        </w:r>
        <w:r w:rsidR="00D36153" w:rsidRPr="00A956A3" w:rsidDel="00E1228C">
          <w:rPr>
            <w:lang w:val="en-US"/>
          </w:rPr>
          <w:delText xml:space="preserve"> er dette virkelig værd at tage med.</w:delText>
        </w:r>
        <w:r w:rsidRPr="00A956A3" w:rsidDel="00E1228C">
          <w:rPr>
            <w:lang w:val="en-US"/>
          </w:rPr>
          <w:delText xml:space="preserve"> </w:delText>
        </w:r>
      </w:del>
    </w:p>
    <w:p w14:paraId="2371579A" w14:textId="67B54C05" w:rsidR="00D36153" w:rsidRPr="00A956A3" w:rsidDel="00E1228C" w:rsidRDefault="00D36153" w:rsidP="00920EAF">
      <w:pPr>
        <w:rPr>
          <w:del w:id="304" w:author="Gert Skipper" w:date="2025-08-21T14:03:00Z" w16du:dateUtc="2025-08-21T12:03:00Z"/>
          <w:lang w:val="en-US"/>
        </w:rPr>
      </w:pPr>
    </w:p>
    <w:p w14:paraId="2371579B" w14:textId="02F1ED37" w:rsidR="00920EAF" w:rsidRPr="00A956A3" w:rsidDel="00E1228C" w:rsidRDefault="00B2158E" w:rsidP="000D0094">
      <w:pPr>
        <w:pStyle w:val="Heading3"/>
        <w:rPr>
          <w:del w:id="305" w:author="Gert Skipper" w:date="2025-08-21T14:03:00Z" w16du:dateUtc="2025-08-21T12:03:00Z"/>
          <w:lang w:val="en-US"/>
        </w:rPr>
      </w:pPr>
      <w:del w:id="306" w:author="Gert Skipper" w:date="2025-08-21T14:03:00Z" w16du:dateUtc="2025-08-21T12:03:00Z">
        <w:r w:rsidRPr="00A956A3" w:rsidDel="00E1228C">
          <w:rPr>
            <w:lang w:val="en-US"/>
          </w:rPr>
          <w:delText xml:space="preserve">Nyd alverdens musik – også i </w:delText>
        </w:r>
        <w:r w:rsidR="00853283" w:rsidRPr="00A956A3" w:rsidDel="00E1228C">
          <w:rPr>
            <w:lang w:val="en-US"/>
          </w:rPr>
          <w:delText xml:space="preserve">24-bit </w:delText>
        </w:r>
        <w:r w:rsidRPr="00A956A3" w:rsidDel="00E1228C">
          <w:rPr>
            <w:lang w:val="en-US"/>
          </w:rPr>
          <w:delText>HD-kvalitet</w:delText>
        </w:r>
      </w:del>
    </w:p>
    <w:p w14:paraId="2371579C" w14:textId="5A449E33" w:rsidR="00691A62" w:rsidRPr="00A956A3" w:rsidDel="00E1228C" w:rsidRDefault="00A27993" w:rsidP="00A27993">
      <w:pPr>
        <w:rPr>
          <w:del w:id="307" w:author="Gert Skipper" w:date="2025-08-21T14:03:00Z" w16du:dateUtc="2025-08-21T12:03:00Z"/>
          <w:lang w:val="en-US"/>
        </w:rPr>
      </w:pPr>
      <w:del w:id="308" w:author="Gert Skipper" w:date="2025-08-21T14:03:00Z" w16du:dateUtc="2025-08-21T12:03:00Z">
        <w:r w:rsidRPr="00A956A3" w:rsidDel="00E1228C">
          <w:rPr>
            <w:lang w:val="en-US"/>
          </w:rPr>
          <w:delText xml:space="preserve">Bluesound understøtter en lang række populære musiktjenester på nettet (TIDAL, Spotify Connect, Deezer, Napster m.fl.). Dermed kan du få direkte adgang til mange millioner musiknumre, og hvis du </w:delText>
        </w:r>
        <w:r w:rsidR="005B3DFA" w:rsidRPr="00A956A3" w:rsidDel="00E1228C">
          <w:rPr>
            <w:lang w:val="en-US"/>
          </w:rPr>
          <w:delText xml:space="preserve">for eksempel </w:delText>
        </w:r>
        <w:r w:rsidRPr="00A956A3" w:rsidDel="00E1228C">
          <w:rPr>
            <w:lang w:val="en-US"/>
          </w:rPr>
          <w:delText xml:space="preserve">vælger TIDAL i </w:delText>
        </w:r>
        <w:r w:rsidR="0005200D" w:rsidRPr="00A956A3" w:rsidDel="00E1228C">
          <w:rPr>
            <w:lang w:val="en-US"/>
          </w:rPr>
          <w:delText>HiFi</w:delText>
        </w:r>
        <w:r w:rsidRPr="00A956A3" w:rsidDel="00E1228C">
          <w:rPr>
            <w:lang w:val="en-US"/>
          </w:rPr>
          <w:delText>-versionen, kan du streame i fuld CD-kvalitet.</w:delText>
        </w:r>
        <w:r w:rsidR="000F5503" w:rsidRPr="00A956A3" w:rsidDel="00E1228C">
          <w:rPr>
            <w:lang w:val="en-US"/>
          </w:rPr>
          <w:delText xml:space="preserve"> Spotify Connect er genialt til dig, der i forvejen er vild med din Spotify app. Her kan du nemlig spille musikken fra den samme Spotify</w:delText>
        </w:r>
        <w:r w:rsidR="009004AA" w:rsidRPr="00A956A3" w:rsidDel="00E1228C">
          <w:rPr>
            <w:lang w:val="en-US"/>
          </w:rPr>
          <w:delText xml:space="preserve"> app, som du kender i forvejen.</w:delText>
        </w:r>
        <w:r w:rsidR="005B3DFA" w:rsidRPr="00A956A3" w:rsidDel="00E1228C">
          <w:rPr>
            <w:lang w:val="en-US"/>
          </w:rPr>
          <w:delText>*</w:delText>
        </w:r>
        <w:r w:rsidRPr="00A956A3" w:rsidDel="00E1228C">
          <w:rPr>
            <w:lang w:val="en-US"/>
          </w:rPr>
          <w:delText xml:space="preserve"> </w:delText>
        </w:r>
      </w:del>
    </w:p>
    <w:p w14:paraId="2371579D" w14:textId="1575E87E" w:rsidR="000F5503" w:rsidRPr="00A956A3" w:rsidDel="00E1228C" w:rsidRDefault="000F5503" w:rsidP="00A27993">
      <w:pPr>
        <w:rPr>
          <w:del w:id="309" w:author="Gert Skipper" w:date="2025-08-21T14:03:00Z" w16du:dateUtc="2025-08-21T12:03:00Z"/>
          <w:lang w:val="en-US"/>
        </w:rPr>
      </w:pPr>
    </w:p>
    <w:p w14:paraId="2371579E" w14:textId="6882126B" w:rsidR="00691A62" w:rsidRPr="00A956A3" w:rsidDel="00E1228C" w:rsidRDefault="00A02FFF" w:rsidP="00691A62">
      <w:pPr>
        <w:rPr>
          <w:del w:id="310" w:author="Gert Skipper" w:date="2025-08-21T14:03:00Z" w16du:dateUtc="2025-08-21T12:03:00Z"/>
          <w:lang w:val="en-US"/>
        </w:rPr>
      </w:pPr>
      <w:del w:id="311" w:author="Gert Skipper" w:date="2025-08-21T14:03:00Z" w16du:dateUtc="2025-08-21T12:03:00Z">
        <w:r w:rsidRPr="00A956A3" w:rsidDel="00E1228C">
          <w:rPr>
            <w:lang w:val="en-US"/>
          </w:rPr>
          <w:delText xml:space="preserve">Et hastigt voksende antal titler på TIDAL </w:delText>
        </w:r>
        <w:r w:rsidR="0005200D" w:rsidRPr="00A956A3" w:rsidDel="00E1228C">
          <w:rPr>
            <w:lang w:val="en-US"/>
          </w:rPr>
          <w:delText xml:space="preserve">HiFi </w:delText>
        </w:r>
        <w:r w:rsidRPr="00A956A3" w:rsidDel="00E1228C">
          <w:rPr>
            <w:lang w:val="en-US"/>
          </w:rPr>
          <w:delText>er tilgængelige i 24-bit kvalitet via MQA-formatet (Master Quality Audio)</w:delText>
        </w:r>
        <w:r w:rsidR="00691A62" w:rsidRPr="00A956A3" w:rsidDel="00E1228C">
          <w:rPr>
            <w:lang w:val="en-US"/>
          </w:rPr>
          <w:delText>. Bluesound er verdens første fuldt udbyggede multirums-system</w:delText>
        </w:r>
        <w:r w:rsidRPr="00A956A3" w:rsidDel="00E1228C">
          <w:rPr>
            <w:lang w:val="en-US"/>
          </w:rPr>
          <w:delText xml:space="preserve">, som </w:delText>
        </w:r>
        <w:r w:rsidR="00691A62" w:rsidRPr="00A956A3" w:rsidDel="00E1228C">
          <w:rPr>
            <w:lang w:val="en-US"/>
          </w:rPr>
          <w:delText xml:space="preserve">understøtter MQA, og forskellen er tydeligt hørbar i form af en væsentligt forbedret detaljering, dynamik, rumfornemmelse og generel musikalitet i lydbilledet. </w:delText>
        </w:r>
      </w:del>
    </w:p>
    <w:p w14:paraId="2371579F" w14:textId="610994B8" w:rsidR="00691A62" w:rsidRPr="00A956A3" w:rsidDel="00E1228C" w:rsidRDefault="00691A62" w:rsidP="00691A62">
      <w:pPr>
        <w:rPr>
          <w:del w:id="312" w:author="Gert Skipper" w:date="2025-08-21T14:03:00Z" w16du:dateUtc="2025-08-21T12:03:00Z"/>
          <w:lang w:val="en-US"/>
        </w:rPr>
      </w:pPr>
    </w:p>
    <w:p w14:paraId="237157A0" w14:textId="02AD2763" w:rsidR="00B2158E" w:rsidRPr="00A956A3" w:rsidDel="00E1228C" w:rsidRDefault="00691A62" w:rsidP="00691A62">
      <w:pPr>
        <w:rPr>
          <w:del w:id="313" w:author="Gert Skipper" w:date="2025-08-21T14:03:00Z" w16du:dateUtc="2025-08-21T12:03:00Z"/>
          <w:lang w:val="en-US"/>
        </w:rPr>
      </w:pPr>
      <w:del w:id="314" w:author="Gert Skipper" w:date="2025-08-21T14:03:00Z" w16du:dateUtc="2025-08-21T12:03:00Z">
        <w:r w:rsidRPr="00A956A3" w:rsidDel="00E1228C">
          <w:rPr>
            <w:lang w:val="en-US"/>
          </w:rPr>
          <w:delText xml:space="preserve">Det samme gælder </w:delText>
        </w:r>
        <w:r w:rsidR="00B2158E" w:rsidRPr="00A956A3" w:rsidDel="00E1228C">
          <w:rPr>
            <w:lang w:val="en-US"/>
          </w:rPr>
          <w:delText>højopløste musikfiler helt op til 24-bit/192kHz</w:delText>
        </w:r>
        <w:r w:rsidRPr="00A956A3" w:rsidDel="00E1228C">
          <w:rPr>
            <w:lang w:val="en-US"/>
          </w:rPr>
          <w:delText xml:space="preserve">, som </w:delText>
        </w:r>
        <w:r w:rsidR="00B2158E" w:rsidRPr="00A956A3" w:rsidDel="00E1228C">
          <w:rPr>
            <w:lang w:val="en-US"/>
          </w:rPr>
          <w:delText xml:space="preserve">kan downloades fra internettet, f.eks. fra </w:delText>
        </w:r>
        <w:r w:rsidR="00281702" w:rsidRPr="00A956A3" w:rsidDel="00E1228C">
          <w:rPr>
            <w:lang w:val="en-US"/>
          </w:rPr>
          <w:delText>amerikanske HDtracks</w:delText>
        </w:r>
        <w:r w:rsidR="00B2158E" w:rsidRPr="00A956A3" w:rsidDel="00E1228C">
          <w:rPr>
            <w:lang w:val="en-US"/>
          </w:rPr>
          <w:delText xml:space="preserve">. Efter download kan du </w:delText>
        </w:r>
        <w:r w:rsidR="0075164E" w:rsidRPr="00A956A3" w:rsidDel="00E1228C">
          <w:rPr>
            <w:lang w:val="en-US"/>
          </w:rPr>
          <w:delText>afspille</w:delText>
        </w:r>
        <w:r w:rsidR="00B2158E" w:rsidRPr="00A956A3" w:rsidDel="00E1228C">
          <w:rPr>
            <w:lang w:val="en-US"/>
          </w:rPr>
          <w:delText xml:space="preserve"> ægte </w:delText>
        </w:r>
        <w:r w:rsidR="0075164E" w:rsidRPr="00A956A3" w:rsidDel="00E1228C">
          <w:rPr>
            <w:lang w:val="en-US"/>
          </w:rPr>
          <w:delText>HD-</w:delText>
        </w:r>
        <w:r w:rsidR="00B2158E" w:rsidRPr="00A956A3" w:rsidDel="00E1228C">
          <w:rPr>
            <w:lang w:val="en-US"/>
          </w:rPr>
          <w:delText xml:space="preserve">musik </w:delText>
        </w:r>
        <w:r w:rsidR="00C8003B" w:rsidRPr="00A956A3" w:rsidDel="00E1228C">
          <w:rPr>
            <w:lang w:val="en-US"/>
          </w:rPr>
          <w:delText xml:space="preserve">på Bluesound </w:delText>
        </w:r>
        <w:r w:rsidR="00281702" w:rsidRPr="00A956A3" w:rsidDel="00E1228C">
          <w:rPr>
            <w:lang w:val="en-US"/>
          </w:rPr>
          <w:delText xml:space="preserve">enten </w:delText>
        </w:r>
        <w:r w:rsidR="00A27993" w:rsidRPr="00A956A3" w:rsidDel="00E1228C">
          <w:rPr>
            <w:lang w:val="en-US"/>
          </w:rPr>
          <w:delText xml:space="preserve">fra din </w:delText>
        </w:r>
        <w:r w:rsidR="0005200D" w:rsidRPr="00A956A3" w:rsidDel="00E1228C">
          <w:rPr>
            <w:lang w:val="en-US"/>
          </w:rPr>
          <w:delText>PC/Mac</w:delText>
        </w:r>
        <w:r w:rsidR="00281702" w:rsidRPr="00A956A3" w:rsidDel="00E1228C">
          <w:rPr>
            <w:lang w:val="en-US"/>
          </w:rPr>
          <w:delText xml:space="preserve"> eller direkte fra </w:delText>
        </w:r>
        <w:r w:rsidR="00A85193" w:rsidRPr="00A956A3" w:rsidDel="00E1228C">
          <w:rPr>
            <w:lang w:val="en-US"/>
          </w:rPr>
          <w:delText xml:space="preserve">en </w:delText>
        </w:r>
        <w:r w:rsidR="00281702" w:rsidRPr="00A956A3" w:rsidDel="00E1228C">
          <w:rPr>
            <w:lang w:val="en-US"/>
          </w:rPr>
          <w:delText>USB-</w:delText>
        </w:r>
        <w:r w:rsidR="00A85193" w:rsidRPr="00A956A3" w:rsidDel="00E1228C">
          <w:rPr>
            <w:lang w:val="en-US"/>
          </w:rPr>
          <w:delText>nøgle/harddisk</w:delText>
        </w:r>
        <w:r w:rsidR="00281702" w:rsidRPr="00A956A3" w:rsidDel="00E1228C">
          <w:rPr>
            <w:lang w:val="en-US"/>
          </w:rPr>
          <w:delText xml:space="preserve">, og du kan se frem til en </w:delText>
        </w:r>
        <w:r w:rsidR="00B82768" w:rsidRPr="00A956A3" w:rsidDel="00E1228C">
          <w:rPr>
            <w:lang w:val="en-US"/>
          </w:rPr>
          <w:delText xml:space="preserve">virkelig </w:delText>
        </w:r>
        <w:r w:rsidR="00281702" w:rsidRPr="00A956A3" w:rsidDel="00E1228C">
          <w:rPr>
            <w:lang w:val="en-US"/>
          </w:rPr>
          <w:delText>stor oplevelse, ikke mindst ved musik, du troede</w:delText>
        </w:r>
        <w:r w:rsidR="00B82768" w:rsidRPr="00A956A3" w:rsidDel="00E1228C">
          <w:rPr>
            <w:lang w:val="en-US"/>
          </w:rPr>
          <w:delText>,</w:delText>
        </w:r>
        <w:r w:rsidR="00281702" w:rsidRPr="00A956A3" w:rsidDel="00E1228C">
          <w:rPr>
            <w:lang w:val="en-US"/>
          </w:rPr>
          <w:delText xml:space="preserve"> du kendte i forvejen.</w:delText>
        </w:r>
        <w:r w:rsidR="00642690" w:rsidRPr="00A956A3" w:rsidDel="00E1228C">
          <w:rPr>
            <w:lang w:val="en-US"/>
          </w:rPr>
          <w:delText>**</w:delText>
        </w:r>
      </w:del>
    </w:p>
    <w:p w14:paraId="237157A1" w14:textId="47CCB604" w:rsidR="00684F84" w:rsidRPr="00A956A3" w:rsidDel="00E1228C" w:rsidRDefault="00684F84" w:rsidP="00A91661">
      <w:pPr>
        <w:rPr>
          <w:del w:id="315" w:author="Gert Skipper" w:date="2025-08-21T14:03:00Z" w16du:dateUtc="2025-08-21T12:03:00Z"/>
          <w:lang w:val="en-US"/>
        </w:rPr>
      </w:pPr>
    </w:p>
    <w:p w14:paraId="237157A2" w14:textId="6517A8FA" w:rsidR="00684F84" w:rsidRPr="00A956A3" w:rsidDel="00E1228C" w:rsidRDefault="00684F84" w:rsidP="000D0094">
      <w:pPr>
        <w:pStyle w:val="Heading3"/>
        <w:rPr>
          <w:del w:id="316" w:author="Gert Skipper" w:date="2025-08-21T14:03:00Z" w16du:dateUtc="2025-08-21T12:03:00Z"/>
          <w:lang w:val="en-US"/>
        </w:rPr>
      </w:pPr>
      <w:del w:id="317" w:author="Gert Skipper" w:date="2025-08-21T14:03:00Z" w16du:dateUtc="2025-08-21T12:03:00Z">
        <w:r w:rsidRPr="00A956A3" w:rsidDel="00E1228C">
          <w:rPr>
            <w:lang w:val="en-US"/>
          </w:rPr>
          <w:delText xml:space="preserve">Bluesound app – </w:delText>
        </w:r>
        <w:r w:rsidR="0034213B" w:rsidRPr="00A956A3" w:rsidDel="00E1228C">
          <w:rPr>
            <w:lang w:val="en-US"/>
          </w:rPr>
          <w:delText xml:space="preserve">trådløs </w:delText>
        </w:r>
        <w:r w:rsidR="00223CA8" w:rsidRPr="00A956A3" w:rsidDel="00E1228C">
          <w:rPr>
            <w:lang w:val="en-US"/>
          </w:rPr>
          <w:delText>multirums-</w:delText>
        </w:r>
        <w:r w:rsidR="00805F55" w:rsidRPr="00A956A3" w:rsidDel="00E1228C">
          <w:rPr>
            <w:lang w:val="en-US"/>
          </w:rPr>
          <w:delText>kontrol i hele dit hjem</w:delText>
        </w:r>
      </w:del>
    </w:p>
    <w:p w14:paraId="237157A3" w14:textId="3B30576A" w:rsidR="00684F84" w:rsidRPr="00A956A3" w:rsidDel="00E1228C" w:rsidRDefault="002B1B52" w:rsidP="00B71CCF">
      <w:pPr>
        <w:rPr>
          <w:del w:id="318" w:author="Gert Skipper" w:date="2025-08-21T14:03:00Z" w16du:dateUtc="2025-08-21T12:03:00Z"/>
          <w:lang w:val="en-US"/>
        </w:rPr>
      </w:pPr>
      <w:del w:id="319" w:author="Gert Skipper" w:date="2025-08-21T14:03:00Z" w16du:dateUtc="2025-08-21T12:03:00Z">
        <w:r w:rsidRPr="00A956A3" w:rsidDel="00E1228C">
          <w:rPr>
            <w:lang w:val="en-US"/>
          </w:rPr>
          <w:delText xml:space="preserve">Bluesound er skabt til </w:delText>
        </w:r>
        <w:r w:rsidR="0034213B" w:rsidRPr="00A956A3" w:rsidDel="00E1228C">
          <w:rPr>
            <w:lang w:val="en-US"/>
          </w:rPr>
          <w:delText xml:space="preserve">trådløs </w:delText>
        </w:r>
        <w:r w:rsidR="005F7F04" w:rsidRPr="00A956A3" w:rsidDel="00E1228C">
          <w:rPr>
            <w:lang w:val="en-US"/>
          </w:rPr>
          <w:delText>app-kontrol</w:delText>
        </w:r>
        <w:r w:rsidRPr="00A956A3" w:rsidDel="00E1228C">
          <w:rPr>
            <w:lang w:val="en-US"/>
          </w:rPr>
          <w:delText xml:space="preserve"> </w:delText>
        </w:r>
        <w:r w:rsidR="005F7F04" w:rsidRPr="00A956A3" w:rsidDel="00E1228C">
          <w:rPr>
            <w:lang w:val="en-US"/>
          </w:rPr>
          <w:delText xml:space="preserve">fra din smartphone </w:delText>
        </w:r>
        <w:r w:rsidRPr="00A956A3" w:rsidDel="00E1228C">
          <w:rPr>
            <w:lang w:val="en-US"/>
          </w:rPr>
          <w:delText>via den gratis Bluesound-app (Apple iOS/Android)</w:delText>
        </w:r>
        <w:r w:rsidR="005F7F04" w:rsidRPr="00A956A3" w:rsidDel="00E1228C">
          <w:rPr>
            <w:lang w:val="en-US"/>
          </w:rPr>
          <w:delText xml:space="preserve">. </w:delText>
        </w:r>
        <w:r w:rsidR="000740C9" w:rsidRPr="00A956A3" w:rsidDel="00E1228C">
          <w:rPr>
            <w:lang w:val="en-US"/>
          </w:rPr>
          <w:delText xml:space="preserve">Du kan også få fuldt overblik fra </w:delText>
        </w:r>
        <w:r w:rsidR="005F7F04" w:rsidRPr="00A956A3" w:rsidDel="00E1228C">
          <w:rPr>
            <w:lang w:val="en-US"/>
          </w:rPr>
          <w:delText xml:space="preserve">din </w:delText>
        </w:r>
        <w:r w:rsidR="000740C9" w:rsidRPr="00A956A3" w:rsidDel="00E1228C">
          <w:rPr>
            <w:lang w:val="en-US"/>
          </w:rPr>
          <w:delText xml:space="preserve">PC/Mac med den tilsvarende Bluesound Desktop Controller. </w:delText>
        </w:r>
        <w:r w:rsidRPr="00A956A3" w:rsidDel="00E1228C">
          <w:rPr>
            <w:lang w:val="en-US"/>
          </w:rPr>
          <w:delText xml:space="preserve">Uanset om du spiller fra </w:delText>
        </w:r>
        <w:r w:rsidR="00B71CCF" w:rsidRPr="00A956A3" w:rsidDel="00E1228C">
          <w:rPr>
            <w:lang w:val="en-US"/>
          </w:rPr>
          <w:delText xml:space="preserve">en musiktjeneste på </w:delText>
        </w:r>
        <w:r w:rsidR="005F7F04" w:rsidRPr="00A956A3" w:rsidDel="00E1228C">
          <w:rPr>
            <w:lang w:val="en-US"/>
          </w:rPr>
          <w:delText xml:space="preserve">nettet eller fra </w:delText>
        </w:r>
        <w:r w:rsidRPr="00A956A3" w:rsidDel="00E1228C">
          <w:rPr>
            <w:lang w:val="en-US"/>
          </w:rPr>
          <w:delText xml:space="preserve">din egen samling, </w:delText>
        </w:r>
        <w:r w:rsidR="0034213B" w:rsidRPr="00A956A3" w:rsidDel="00E1228C">
          <w:rPr>
            <w:lang w:val="en-US"/>
          </w:rPr>
          <w:delText xml:space="preserve">har du </w:delText>
        </w:r>
        <w:r w:rsidRPr="00A956A3" w:rsidDel="00E1228C">
          <w:rPr>
            <w:lang w:val="en-US"/>
          </w:rPr>
          <w:delText xml:space="preserve">alting lige ved hånden, og med </w:delText>
        </w:r>
        <w:r w:rsidR="0034213B" w:rsidRPr="00A956A3" w:rsidDel="00E1228C">
          <w:rPr>
            <w:lang w:val="en-US"/>
          </w:rPr>
          <w:delText>albumcovers</w:delText>
        </w:r>
        <w:r w:rsidRPr="00A956A3" w:rsidDel="00E1228C">
          <w:rPr>
            <w:lang w:val="en-US"/>
          </w:rPr>
          <w:delText xml:space="preserve"> og tydelig information om numre, albums og kunstnere er det en ren fornøjelse at gå på opdagelse i mulighederne.</w:delText>
        </w:r>
        <w:r w:rsidR="005F7F04" w:rsidRPr="00A956A3" w:rsidDel="00E1228C">
          <w:rPr>
            <w:lang w:val="en-US"/>
          </w:rPr>
          <w:delText xml:space="preserve"> </w:delText>
        </w:r>
      </w:del>
    </w:p>
    <w:p w14:paraId="237157A4" w14:textId="489652B3" w:rsidR="002A5086" w:rsidRPr="00A956A3" w:rsidDel="00E1228C" w:rsidRDefault="002A5086" w:rsidP="00A91661">
      <w:pPr>
        <w:rPr>
          <w:del w:id="320" w:author="Gert Skipper" w:date="2025-08-21T14:03:00Z" w16du:dateUtc="2025-08-21T12:03:00Z"/>
          <w:lang w:val="en-US"/>
        </w:rPr>
      </w:pPr>
    </w:p>
    <w:p w14:paraId="237157A5" w14:textId="5AAFF09A" w:rsidR="00743CE5" w:rsidRPr="00A956A3" w:rsidDel="00E1228C" w:rsidRDefault="00146717" w:rsidP="00805F55">
      <w:pPr>
        <w:rPr>
          <w:del w:id="321" w:author="Gert Skipper" w:date="2025-08-21T14:03:00Z" w16du:dateUtc="2025-08-21T12:03:00Z"/>
          <w:lang w:val="en-US"/>
        </w:rPr>
      </w:pPr>
      <w:del w:id="322" w:author="Gert Skipper" w:date="2025-08-21T14:03:00Z" w16du:dateUtc="2025-08-21T12:03:00Z">
        <w:r w:rsidRPr="00A956A3" w:rsidDel="00E1228C">
          <w:rPr>
            <w:lang w:val="en-US"/>
          </w:rPr>
          <w:delText>Bluesound</w:delText>
        </w:r>
        <w:r w:rsidR="00743CE5" w:rsidRPr="00A956A3" w:rsidDel="00E1228C">
          <w:rPr>
            <w:lang w:val="en-US"/>
          </w:rPr>
          <w:delText xml:space="preserve"> </w:delText>
        </w:r>
        <w:r w:rsidR="00857808" w:rsidRPr="00A956A3" w:rsidDel="00E1228C">
          <w:rPr>
            <w:lang w:val="en-US"/>
          </w:rPr>
          <w:delText xml:space="preserve">kan sende </w:delText>
        </w:r>
        <w:r w:rsidR="00805F55" w:rsidRPr="00A956A3" w:rsidDel="00E1228C">
          <w:rPr>
            <w:lang w:val="en-US"/>
          </w:rPr>
          <w:delText xml:space="preserve">trådløs </w:delText>
        </w:r>
        <w:r w:rsidR="00587EEB" w:rsidRPr="00A956A3" w:rsidDel="00E1228C">
          <w:rPr>
            <w:lang w:val="en-US"/>
          </w:rPr>
          <w:delText>musik ud i ethvert hjørne af</w:delText>
        </w:r>
        <w:r w:rsidR="00857808" w:rsidRPr="00A956A3" w:rsidDel="00E1228C">
          <w:rPr>
            <w:lang w:val="en-US"/>
          </w:rPr>
          <w:delText xml:space="preserve"> dit hjem. </w:delText>
        </w:r>
        <w:r w:rsidR="00254FF1" w:rsidRPr="00A956A3" w:rsidDel="00E1228C">
          <w:rPr>
            <w:lang w:val="en-US"/>
          </w:rPr>
          <w:delText>Du vælger bare en passende Bluesound-</w:delText>
        </w:r>
        <w:r w:rsidR="00805F55" w:rsidRPr="00A956A3" w:rsidDel="00E1228C">
          <w:rPr>
            <w:lang w:val="en-US"/>
          </w:rPr>
          <w:delText xml:space="preserve">højtaler eller </w:delText>
        </w:r>
        <w:r w:rsidR="00254FF1" w:rsidRPr="00A956A3" w:rsidDel="00E1228C">
          <w:rPr>
            <w:lang w:val="en-US"/>
          </w:rPr>
          <w:delText>musik</w:delText>
        </w:r>
        <w:r w:rsidR="00805F55" w:rsidRPr="00A956A3" w:rsidDel="00E1228C">
          <w:rPr>
            <w:lang w:val="en-US"/>
          </w:rPr>
          <w:delText xml:space="preserve">streamer </w:delText>
        </w:r>
        <w:r w:rsidR="00254FF1" w:rsidRPr="00A956A3" w:rsidDel="00E1228C">
          <w:rPr>
            <w:lang w:val="en-US"/>
          </w:rPr>
          <w:delText xml:space="preserve">– så </w:delText>
        </w:r>
        <w:r w:rsidR="0075164E" w:rsidRPr="00A956A3" w:rsidDel="00E1228C">
          <w:rPr>
            <w:lang w:val="en-US"/>
          </w:rPr>
          <w:delText>har du</w:delText>
        </w:r>
        <w:r w:rsidR="00254FF1" w:rsidRPr="00A956A3" w:rsidDel="00E1228C">
          <w:rPr>
            <w:lang w:val="en-US"/>
          </w:rPr>
          <w:delText xml:space="preserve"> kvalitetsunderholdning i stue, </w:delText>
        </w:r>
        <w:r w:rsidR="00857808" w:rsidRPr="00A956A3" w:rsidDel="00E1228C">
          <w:rPr>
            <w:lang w:val="en-US"/>
          </w:rPr>
          <w:delText>køkken, soveværelse, kontor, børneværelse, badeværelse</w:delText>
        </w:r>
        <w:r w:rsidR="00A85193" w:rsidRPr="00A956A3" w:rsidDel="00E1228C">
          <w:rPr>
            <w:lang w:val="en-US"/>
          </w:rPr>
          <w:delText xml:space="preserve"> m.m. </w:delText>
        </w:r>
        <w:r w:rsidR="00857808" w:rsidRPr="00A956A3" w:rsidDel="00E1228C">
          <w:rPr>
            <w:lang w:val="en-US"/>
          </w:rPr>
          <w:delText xml:space="preserve">Fra </w:delText>
        </w:r>
        <w:r w:rsidR="00805F55" w:rsidRPr="00A956A3" w:rsidDel="00E1228C">
          <w:rPr>
            <w:lang w:val="en-US"/>
          </w:rPr>
          <w:delText xml:space="preserve">appen </w:delText>
        </w:r>
        <w:r w:rsidR="0049245A" w:rsidRPr="00A956A3" w:rsidDel="00E1228C">
          <w:rPr>
            <w:lang w:val="en-US"/>
          </w:rPr>
          <w:delText>styrer du musikvalg og lydniveau</w:delText>
        </w:r>
        <w:r w:rsidR="00254FF1" w:rsidRPr="00A956A3" w:rsidDel="00E1228C">
          <w:rPr>
            <w:lang w:val="en-US"/>
          </w:rPr>
          <w:delText xml:space="preserve"> individuelt for hvert rum, men du kan også vælge at spille den samme musik i hele huset. Eller slå flere rum sammen i grupper, f.eks. i en voksen- og børneafdeling. </w:delText>
        </w:r>
      </w:del>
    </w:p>
    <w:p w14:paraId="237157A6" w14:textId="2AAE274D" w:rsidR="00BC2CC3" w:rsidRPr="00A956A3" w:rsidDel="00E1228C" w:rsidRDefault="00BC2CC3" w:rsidP="00B71CCF">
      <w:pPr>
        <w:rPr>
          <w:del w:id="323" w:author="Gert Skipper" w:date="2025-08-21T14:03:00Z" w16du:dateUtc="2025-08-21T12:03:00Z"/>
          <w:lang w:val="en-US"/>
        </w:rPr>
      </w:pPr>
    </w:p>
    <w:p w14:paraId="237157A7" w14:textId="4E5FA247" w:rsidR="006769CD" w:rsidRPr="00A956A3" w:rsidDel="00E1228C" w:rsidRDefault="003C4325" w:rsidP="000D0094">
      <w:pPr>
        <w:pStyle w:val="Heading3"/>
        <w:rPr>
          <w:del w:id="324" w:author="Gert Skipper" w:date="2025-08-21T14:03:00Z" w16du:dateUtc="2025-08-21T12:03:00Z"/>
          <w:lang w:val="en-US"/>
        </w:rPr>
      </w:pPr>
      <w:del w:id="325" w:author="Gert Skipper" w:date="2025-08-21T14:03:00Z" w16du:dateUtc="2025-08-21T12:03:00Z">
        <w:r w:rsidRPr="00A956A3" w:rsidDel="00E1228C">
          <w:rPr>
            <w:lang w:val="en-US"/>
          </w:rPr>
          <w:delText>Hurtig og nem opsætning</w:delText>
        </w:r>
        <w:r w:rsidR="00501A36" w:rsidRPr="00A956A3" w:rsidDel="00E1228C">
          <w:rPr>
            <w:lang w:val="en-US"/>
          </w:rPr>
          <w:delText xml:space="preserve"> – også til installationsløsninger</w:delText>
        </w:r>
      </w:del>
    </w:p>
    <w:p w14:paraId="237157A8" w14:textId="6BC1E3E6" w:rsidR="00BC2CC3" w:rsidRPr="00A956A3" w:rsidDel="00E1228C" w:rsidRDefault="00146717" w:rsidP="00B71CCF">
      <w:pPr>
        <w:rPr>
          <w:del w:id="326" w:author="Gert Skipper" w:date="2025-08-21T14:03:00Z" w16du:dateUtc="2025-08-21T12:03:00Z"/>
          <w:lang w:val="en-US"/>
        </w:rPr>
      </w:pPr>
      <w:del w:id="327" w:author="Gert Skipper" w:date="2025-08-21T14:03:00Z" w16du:dateUtc="2025-08-21T12:03:00Z">
        <w:r w:rsidRPr="00A956A3" w:rsidDel="00E1228C">
          <w:rPr>
            <w:lang w:val="en-US"/>
          </w:rPr>
          <w:delText>Bluesound</w:delText>
        </w:r>
        <w:r w:rsidR="008F5D90" w:rsidRPr="00A956A3" w:rsidDel="00E1228C">
          <w:rPr>
            <w:lang w:val="en-US"/>
          </w:rPr>
          <w:delText xml:space="preserve"> </w:delText>
        </w:r>
        <w:r w:rsidR="00BC2CC3" w:rsidRPr="00A956A3" w:rsidDel="00E1228C">
          <w:rPr>
            <w:lang w:val="en-US"/>
          </w:rPr>
          <w:delText>er nemt at sætte op, også selvom du ikke er specielt interesseret i computere og netværk. Du skal bare have adgangskode</w:delText>
        </w:r>
        <w:r w:rsidR="005C70A6" w:rsidRPr="00A956A3" w:rsidDel="00E1228C">
          <w:rPr>
            <w:lang w:val="en-US"/>
          </w:rPr>
          <w:delText>n</w:delText>
        </w:r>
        <w:r w:rsidR="00BC2CC3" w:rsidRPr="00A956A3" w:rsidDel="00E1228C">
          <w:rPr>
            <w:lang w:val="en-US"/>
          </w:rPr>
          <w:delText xml:space="preserve"> til dit trådløse netværk ved hånden – så er opsætningen </w:delText>
        </w:r>
        <w:r w:rsidR="00A85193" w:rsidRPr="00A956A3" w:rsidDel="00E1228C">
          <w:rPr>
            <w:lang w:val="en-US"/>
          </w:rPr>
          <w:delText>i langt de fleste tilfælde</w:delText>
        </w:r>
        <w:r w:rsidR="00BC2CC3" w:rsidRPr="00A956A3" w:rsidDel="00E1228C">
          <w:rPr>
            <w:lang w:val="en-US"/>
          </w:rPr>
          <w:delText xml:space="preserve"> hurtigt </w:delText>
        </w:r>
        <w:r w:rsidR="004E39EB" w:rsidRPr="00A956A3" w:rsidDel="00E1228C">
          <w:rPr>
            <w:lang w:val="en-US"/>
          </w:rPr>
          <w:delText xml:space="preserve">og smertefrit </w:delText>
        </w:r>
        <w:r w:rsidR="00BC2CC3" w:rsidRPr="00A956A3" w:rsidDel="00E1228C">
          <w:rPr>
            <w:lang w:val="en-US"/>
          </w:rPr>
          <w:delText>overstået.</w:delText>
        </w:r>
        <w:r w:rsidR="00A46861" w:rsidRPr="00A956A3" w:rsidDel="00E1228C">
          <w:rPr>
            <w:lang w:val="en-US"/>
          </w:rPr>
          <w:delText xml:space="preserve"> Hvis du alligevel skulle få brug for hjælp, står vi naturligvis klar i </w:delText>
        </w:r>
        <w:r w:rsidR="00921364" w:rsidRPr="00A956A3" w:rsidDel="00E1228C">
          <w:rPr>
            <w:lang w:val="en-US"/>
          </w:rPr>
          <w:delText>HiFi</w:delText>
        </w:r>
        <w:r w:rsidR="00A46861" w:rsidRPr="00A956A3" w:rsidDel="00E1228C">
          <w:rPr>
            <w:lang w:val="en-US"/>
          </w:rPr>
          <w:delText xml:space="preserve"> Klubben.</w:delText>
        </w:r>
      </w:del>
    </w:p>
    <w:p w14:paraId="237157A9" w14:textId="0850D8CF" w:rsidR="003C4325" w:rsidRPr="00A956A3" w:rsidDel="00E1228C" w:rsidRDefault="003C4325" w:rsidP="00B71CCF">
      <w:pPr>
        <w:rPr>
          <w:del w:id="328" w:author="Gert Skipper" w:date="2025-08-21T14:03:00Z" w16du:dateUtc="2025-08-21T12:03:00Z"/>
          <w:lang w:val="en-US"/>
        </w:rPr>
      </w:pPr>
    </w:p>
    <w:p w14:paraId="237157AA" w14:textId="027A372A" w:rsidR="003C4325" w:rsidRPr="00A956A3" w:rsidDel="00E1228C" w:rsidRDefault="003C4325" w:rsidP="003C4325">
      <w:pPr>
        <w:rPr>
          <w:del w:id="329" w:author="Gert Skipper" w:date="2025-08-21T14:03:00Z" w16du:dateUtc="2025-08-21T12:03:00Z"/>
          <w:lang w:val="en-US"/>
        </w:rPr>
      </w:pPr>
      <w:del w:id="330" w:author="Gert Skipper" w:date="2025-08-21T14:03:00Z" w16du:dateUtc="2025-08-21T12:03:00Z">
        <w:r w:rsidRPr="00A956A3" w:rsidDel="00E1228C">
          <w:rPr>
            <w:lang w:val="en-US"/>
          </w:rPr>
          <w:delText xml:space="preserve">Bluesound kræver heller ikke indbygning eller kabeltræk fra rum til rum, så du kan hurtigt udvide systemet til flere rum, og hvis du en dag skal flytte, kan du i et snuptag pakke det hele ned og tage det med dig. Er du i gang med at bygge nyt eller bygge om, kan du alternativt vælge at trække højtaler- og netværkskabler i væggene og placere alle nødvendige afspillere og forstærkere centralt i et teknikrum. </w:delText>
        </w:r>
        <w:r w:rsidR="0005200D" w:rsidRPr="00A956A3" w:rsidDel="00E1228C">
          <w:rPr>
            <w:lang w:val="en-US"/>
          </w:rPr>
          <w:delText xml:space="preserve">Bluesound </w:delText>
        </w:r>
        <w:r w:rsidR="00031A78" w:rsidRPr="00A956A3" w:rsidDel="00E1228C">
          <w:rPr>
            <w:lang w:val="en-US"/>
          </w:rPr>
          <w:delText xml:space="preserve">og NAD </w:delText>
        </w:r>
        <w:r w:rsidR="0005200D" w:rsidRPr="00A956A3" w:rsidDel="00E1228C">
          <w:rPr>
            <w:lang w:val="en-US"/>
          </w:rPr>
          <w:delText>tilbyder selvfølgelig også løsninger specielt designet til</w:delText>
        </w:r>
        <w:r w:rsidR="00F314E4" w:rsidRPr="00A956A3" w:rsidDel="00E1228C">
          <w:rPr>
            <w:lang w:val="en-US"/>
          </w:rPr>
          <w:delText xml:space="preserve"> installation</w:delText>
        </w:r>
        <w:r w:rsidR="0005200D" w:rsidRPr="00A956A3" w:rsidDel="00E1228C">
          <w:rPr>
            <w:lang w:val="en-US"/>
          </w:rPr>
          <w:delText>.</w:delText>
        </w:r>
      </w:del>
    </w:p>
    <w:p w14:paraId="237157AB" w14:textId="25A2F384" w:rsidR="008C3D16" w:rsidRPr="00A956A3" w:rsidDel="00E1228C" w:rsidRDefault="008C3D16" w:rsidP="008C3D16">
      <w:pPr>
        <w:rPr>
          <w:del w:id="331" w:author="Gert Skipper" w:date="2025-08-21T14:03:00Z" w16du:dateUtc="2025-08-21T12:03:00Z"/>
          <w:lang w:val="en-US"/>
        </w:rPr>
      </w:pPr>
    </w:p>
    <w:p w14:paraId="237157AC" w14:textId="4810FEE7" w:rsidR="002A0EFD" w:rsidRPr="00A956A3" w:rsidDel="00E1228C" w:rsidRDefault="00DA56E0" w:rsidP="007B0276">
      <w:pPr>
        <w:rPr>
          <w:del w:id="332" w:author="Gert Skipper" w:date="2025-08-21T14:03:00Z" w16du:dateUtc="2025-08-21T12:03:00Z"/>
          <w:lang w:val="en-US"/>
        </w:rPr>
      </w:pPr>
      <w:del w:id="333" w:author="Gert Skipper" w:date="2025-08-21T14:03:00Z" w16du:dateUtc="2025-08-21T12:03:00Z">
        <w:r w:rsidRPr="00A956A3" w:rsidDel="00E1228C">
          <w:rPr>
            <w:lang w:val="en-US"/>
          </w:rPr>
          <w:delText>* Forudsætter betalings-abonnement.</w:delText>
        </w:r>
        <w:r w:rsidR="00580691" w:rsidRPr="00A956A3" w:rsidDel="00E1228C">
          <w:rPr>
            <w:lang w:val="en-US"/>
          </w:rPr>
          <w:delText xml:space="preserve"> Flere streamingtjenester </w:delText>
        </w:r>
        <w:r w:rsidR="003051A2" w:rsidRPr="00A956A3" w:rsidDel="00E1228C">
          <w:rPr>
            <w:lang w:val="en-US"/>
          </w:rPr>
          <w:delText xml:space="preserve">vil </w:delText>
        </w:r>
        <w:r w:rsidR="00580691" w:rsidRPr="00A956A3" w:rsidDel="00E1228C">
          <w:rPr>
            <w:lang w:val="en-US"/>
          </w:rPr>
          <w:delText>blive tilføjet senere.</w:delText>
        </w:r>
      </w:del>
    </w:p>
    <w:p w14:paraId="237157AD" w14:textId="64B2D3D6" w:rsidR="00853283" w:rsidRPr="00A956A3" w:rsidDel="00E1228C" w:rsidRDefault="00853283" w:rsidP="007B0276">
      <w:pPr>
        <w:rPr>
          <w:del w:id="334" w:author="Gert Skipper" w:date="2025-08-21T14:03:00Z" w16du:dateUtc="2025-08-21T12:03:00Z"/>
          <w:lang w:val="en-US"/>
        </w:rPr>
      </w:pPr>
      <w:del w:id="335" w:author="Gert Skipper" w:date="2025-08-21T14:03:00Z" w16du:dateUtc="2025-08-21T12:03:00Z">
        <w:r w:rsidRPr="00A956A3" w:rsidDel="00E1228C">
          <w:rPr>
            <w:lang w:val="en-US"/>
          </w:rPr>
          <w:delText xml:space="preserve">** Musik fra et USB-lagermedie </w:delText>
        </w:r>
        <w:r w:rsidR="00CD3C62" w:rsidRPr="00A956A3" w:rsidDel="00E1228C">
          <w:rPr>
            <w:lang w:val="en-US"/>
          </w:rPr>
          <w:delText xml:space="preserve">skal afspilles via </w:delText>
        </w:r>
        <w:r w:rsidRPr="00A956A3" w:rsidDel="00E1228C">
          <w:rPr>
            <w:lang w:val="en-US"/>
          </w:rPr>
          <w:delText>den Bluesound-komponent, hvor det er fysisk tilsluttet. Musikken kan dog via gruppering sendes til flere rum.</w:delText>
        </w:r>
      </w:del>
    </w:p>
    <w:p w14:paraId="237157AE" w14:textId="77777777" w:rsidR="008C3D16" w:rsidRPr="00A956A3" w:rsidRDefault="008C3D16" w:rsidP="00862997">
      <w:pPr>
        <w:rPr>
          <w:lang w:val="en-US"/>
        </w:rPr>
      </w:pPr>
    </w:p>
    <w:p w14:paraId="237157AF" w14:textId="77777777" w:rsidR="001E3530" w:rsidRPr="005E41A1" w:rsidRDefault="001E3530" w:rsidP="001E3530">
      <w:pPr>
        <w:pStyle w:val="Heading4"/>
      </w:pPr>
      <w:r w:rsidRPr="005E41A1">
        <w:t>[Specifications - free]</w:t>
      </w:r>
    </w:p>
    <w:p w14:paraId="237157B1" w14:textId="1CC7EB3B" w:rsidR="00CC3500" w:rsidRDefault="007E6FD3" w:rsidP="00942051">
      <w:pPr>
        <w:rPr>
          <w:ins w:id="336" w:author="Gert Skipper" w:date="2025-08-21T11:35:00Z" w16du:dateUtc="2025-08-21T09:35:00Z"/>
        </w:rPr>
      </w:pPr>
      <w:r w:rsidRPr="00D96F5D">
        <w:t xml:space="preserve">Soundbar-højtaler med </w:t>
      </w:r>
      <w:r w:rsidR="001E3530" w:rsidRPr="00D96F5D">
        <w:t xml:space="preserve">Dolby Atmos og Bluesound </w:t>
      </w:r>
      <w:r w:rsidRPr="00D96F5D">
        <w:t>multirum</w:t>
      </w:r>
    </w:p>
    <w:p w14:paraId="15F1944E" w14:textId="7E831BFB" w:rsidR="00314DAF" w:rsidRPr="00374AD8" w:rsidRDefault="0093125B" w:rsidP="001E3530">
      <w:pPr>
        <w:rPr>
          <w:ins w:id="337" w:author="Gert Skipper" w:date="2025-08-21T13:40:00Z" w16du:dateUtc="2025-08-21T11:40:00Z"/>
        </w:rPr>
      </w:pPr>
      <w:ins w:id="338" w:author="Gert Skipper" w:date="2025-08-21T11:35:00Z" w16du:dateUtc="2025-08-21T09:35:00Z">
        <w:r w:rsidRPr="00374AD8">
          <w:t xml:space="preserve">3.2.2 </w:t>
        </w:r>
      </w:ins>
      <w:ins w:id="339" w:author="Gert Skipper" w:date="2025-08-22T14:07:00Z" w16du:dateUtc="2025-08-22T12:07:00Z">
        <w:r w:rsidR="000308BD" w:rsidRPr="00374AD8">
          <w:t xml:space="preserve">kanals </w:t>
        </w:r>
      </w:ins>
      <w:ins w:id="340" w:author="Gert Skipper" w:date="2025-08-21T11:36:00Z" w16du:dateUtc="2025-08-21T09:36:00Z">
        <w:r w:rsidRPr="00374AD8">
          <w:t>konfiguration</w:t>
        </w:r>
      </w:ins>
      <w:ins w:id="341" w:author="Gert Skipper" w:date="2025-08-21T12:27:00Z" w16du:dateUtc="2025-08-21T10:27:00Z">
        <w:r w:rsidR="00324CF6" w:rsidRPr="00374AD8">
          <w:t xml:space="preserve"> </w:t>
        </w:r>
      </w:ins>
      <w:ins w:id="342" w:author="Gert Skipper" w:date="2025-08-21T13:40:00Z" w16du:dateUtc="2025-08-21T11:40:00Z">
        <w:r w:rsidR="0056203C" w:rsidRPr="00374AD8">
          <w:t>(</w:t>
        </w:r>
      </w:ins>
      <w:ins w:id="343" w:author="Gert Skipper" w:date="2025-08-22T14:08:00Z" w16du:dateUtc="2025-08-22T12:08:00Z">
        <w:r w:rsidR="002E476A" w:rsidRPr="00374AD8">
          <w:t>d</w:t>
        </w:r>
      </w:ins>
      <w:ins w:id="344" w:author="Gert Skipper" w:date="2025-08-21T13:40:00Z" w16du:dateUtc="2025-08-21T11:40:00Z">
        <w:r w:rsidR="0056203C" w:rsidRPr="00374AD8">
          <w:t xml:space="preserve">edikeret </w:t>
        </w:r>
      </w:ins>
      <w:ins w:id="345" w:author="Gert Skipper" w:date="2025-08-21T13:41:00Z" w16du:dateUtc="2025-08-21T11:41:00Z">
        <w:r w:rsidR="0056203C" w:rsidRPr="00374AD8">
          <w:t>venstre/center/højre front +</w:t>
        </w:r>
        <w:r w:rsidR="00853256" w:rsidRPr="00374AD8">
          <w:t xml:space="preserve"> venstre/højre højdekanaler</w:t>
        </w:r>
      </w:ins>
    </w:p>
    <w:p w14:paraId="3A03F712" w14:textId="752A297D" w:rsidR="003F37E2" w:rsidRPr="00374AD8" w:rsidRDefault="00324CF6" w:rsidP="001E3530">
      <w:ins w:id="346" w:author="Gert Skipper" w:date="2025-08-21T12:27:00Z" w16du:dateUtc="2025-08-21T10:27:00Z">
        <w:r w:rsidRPr="00C9005E">
          <w:t xml:space="preserve">16 indbyggede </w:t>
        </w:r>
      </w:ins>
      <w:ins w:id="347" w:author="Gert Skipper" w:date="2025-08-22T14:07:00Z" w16du:dateUtc="2025-08-22T12:07:00Z">
        <w:r w:rsidR="000308BD" w:rsidRPr="00C9005E">
          <w:t>højtaler</w:t>
        </w:r>
      </w:ins>
      <w:ins w:id="348" w:author="Gert Skipper" w:date="2025-08-21T12:27:00Z" w16du:dateUtc="2025-08-21T10:27:00Z">
        <w:r w:rsidRPr="00C9005E">
          <w:t>enheder</w:t>
        </w:r>
      </w:ins>
      <w:ins w:id="349" w:author="Gert Skipper" w:date="2025-08-28T09:59:00Z" w16du:dateUtc="2025-08-28T07:59:00Z">
        <w:r w:rsidR="001009A3" w:rsidRPr="00C9005E">
          <w:t xml:space="preserve">: </w:t>
        </w:r>
        <w:r w:rsidR="00C07EFD" w:rsidRPr="00C9005E">
          <w:t xml:space="preserve">5 x 0,75” diskant, </w:t>
        </w:r>
      </w:ins>
      <w:ins w:id="350" w:author="Gert Skipper" w:date="2025-08-28T10:00:00Z" w16du:dateUtc="2025-08-28T08:00:00Z">
        <w:r w:rsidR="009F6937" w:rsidRPr="00C9005E">
          <w:t>5</w:t>
        </w:r>
      </w:ins>
      <w:ins w:id="351" w:author="Gert Skipper" w:date="2025-08-28T09:59:00Z" w16du:dateUtc="2025-08-28T07:59:00Z">
        <w:r w:rsidR="00616D66" w:rsidRPr="00C9005E">
          <w:t xml:space="preserve"> x mellemtone (</w:t>
        </w:r>
      </w:ins>
      <w:ins w:id="352" w:author="Gert Skipper" w:date="2025-08-28T10:00:00Z" w16du:dateUtc="2025-08-28T08:00:00Z">
        <w:r w:rsidR="00616D66" w:rsidRPr="00C9005E">
          <w:t>1,5 x 3”),</w:t>
        </w:r>
      </w:ins>
      <w:ins w:id="353" w:author="Gert Skipper" w:date="2025-08-21T13:42:00Z" w16du:dateUtc="2025-08-21T11:42:00Z">
        <w:r w:rsidR="00B4509D" w:rsidRPr="00C9005E">
          <w:t xml:space="preserve"> 2 x 4” bas</w:t>
        </w:r>
      </w:ins>
      <w:ins w:id="354" w:author="Gert Skipper" w:date="2025-08-28T10:00:00Z" w16du:dateUtc="2025-08-28T08:00:00Z">
        <w:r w:rsidR="009F6937" w:rsidRPr="00C9005E">
          <w:t>,</w:t>
        </w:r>
      </w:ins>
      <w:ins w:id="355" w:author="Gert Skipper" w:date="2025-08-21T13:42:00Z" w16du:dateUtc="2025-08-21T11:42:00Z">
        <w:r w:rsidR="00BA6AFB" w:rsidRPr="00C9005E">
          <w:t xml:space="preserve"> 4 x </w:t>
        </w:r>
      </w:ins>
      <w:ins w:id="356" w:author="Gert Skipper" w:date="2025-08-28T10:00:00Z" w16du:dateUtc="2025-08-28T08:00:00Z">
        <w:r w:rsidR="009F6937" w:rsidRPr="00C9005E">
          <w:t>4</w:t>
        </w:r>
      </w:ins>
      <w:ins w:id="357" w:author="Gert Skipper" w:date="2025-08-28T10:01:00Z" w16du:dateUtc="2025-08-28T08:01:00Z">
        <w:r w:rsidR="009F6937" w:rsidRPr="00C9005E">
          <w:t xml:space="preserve">” </w:t>
        </w:r>
      </w:ins>
      <w:ins w:id="358" w:author="Gert Skipper" w:date="2025-08-22T14:06:00Z" w16du:dateUtc="2025-08-22T12:06:00Z">
        <w:r w:rsidR="00EE58CD" w:rsidRPr="00C9005E">
          <w:t>P</w:t>
        </w:r>
      </w:ins>
      <w:ins w:id="359" w:author="Gert Skipper" w:date="2025-08-21T13:42:00Z" w16du:dateUtc="2025-08-21T11:42:00Z">
        <w:r w:rsidR="00BA6AFB" w:rsidRPr="00C9005E">
          <w:t>assiv</w:t>
        </w:r>
      </w:ins>
      <w:ins w:id="360" w:author="Gert Skipper" w:date="2025-08-22T14:06:00Z" w16du:dateUtc="2025-08-22T12:06:00Z">
        <w:r w:rsidR="00EE58CD" w:rsidRPr="00C9005E">
          <w:t>e</w:t>
        </w:r>
      </w:ins>
      <w:ins w:id="361" w:author="Gert Skipper" w:date="2025-08-21T13:42:00Z" w16du:dateUtc="2025-08-21T11:42:00Z">
        <w:r w:rsidR="00BA6AFB" w:rsidRPr="00C9005E">
          <w:t xml:space="preserve"> </w:t>
        </w:r>
      </w:ins>
      <w:ins w:id="362" w:author="Gert Skipper" w:date="2025-08-22T14:07:00Z" w16du:dateUtc="2025-08-22T12:07:00Z">
        <w:r w:rsidR="00EE58CD" w:rsidRPr="00C9005E">
          <w:t>R</w:t>
        </w:r>
      </w:ins>
      <w:ins w:id="363" w:author="Gert Skipper" w:date="2025-08-21T13:42:00Z" w16du:dateUtc="2025-08-21T11:42:00Z">
        <w:r w:rsidR="00BA6AFB" w:rsidRPr="00C9005E">
          <w:t>adiator</w:t>
        </w:r>
      </w:ins>
    </w:p>
    <w:p w14:paraId="3AE83466" w14:textId="10AB7B81" w:rsidR="00C96E53" w:rsidRDefault="007E6FD3" w:rsidP="00C96E53">
      <w:pPr>
        <w:rPr>
          <w:ins w:id="364" w:author="Gert Skipper" w:date="2025-08-28T09:51:00Z" w16du:dateUtc="2025-08-28T07:51:00Z"/>
          <w:rFonts w:eastAsia="MS Mincho"/>
          <w:lang w:eastAsia="ja-JP"/>
        </w:rPr>
      </w:pPr>
      <w:r w:rsidRPr="00D96F5D">
        <w:rPr>
          <w:rFonts w:eastAsia="MS Mincho"/>
          <w:lang w:eastAsia="ja-JP"/>
        </w:rPr>
        <w:t xml:space="preserve">Mulighed for </w:t>
      </w:r>
      <w:r w:rsidR="00101390" w:rsidRPr="00D96F5D">
        <w:rPr>
          <w:rFonts w:eastAsia="MS Mincho"/>
          <w:lang w:eastAsia="ja-JP"/>
        </w:rPr>
        <w:t xml:space="preserve">trådløse </w:t>
      </w:r>
      <w:ins w:id="365" w:author="Gert Skipper" w:date="2025-08-21T13:32:00Z" w16du:dateUtc="2025-08-21T11:32:00Z">
        <w:r w:rsidR="00BA6A7E">
          <w:rPr>
            <w:rFonts w:eastAsia="MS Mincho"/>
            <w:lang w:eastAsia="ja-JP"/>
          </w:rPr>
          <w:t xml:space="preserve">Bluesound </w:t>
        </w:r>
      </w:ins>
      <w:r w:rsidR="00101390" w:rsidRPr="00D96F5D">
        <w:rPr>
          <w:rFonts w:eastAsia="MS Mincho"/>
          <w:lang w:eastAsia="ja-JP"/>
        </w:rPr>
        <w:t>baghøjtalere</w:t>
      </w:r>
      <w:r w:rsidR="004821B1" w:rsidRPr="00D96F5D">
        <w:rPr>
          <w:rFonts w:eastAsia="MS Mincho"/>
          <w:lang w:eastAsia="ja-JP"/>
        </w:rPr>
        <w:t xml:space="preserve"> </w:t>
      </w:r>
      <w:ins w:id="366" w:author="Gert Skipper" w:date="2025-08-21T13:32:00Z" w16du:dateUtc="2025-08-21T11:32:00Z">
        <w:r w:rsidR="00BA6A7E">
          <w:rPr>
            <w:rFonts w:eastAsia="MS Mincho"/>
            <w:lang w:eastAsia="ja-JP"/>
          </w:rPr>
          <w:t xml:space="preserve">og trådløs Bluesound subwoofer </w:t>
        </w:r>
      </w:ins>
      <w:ins w:id="367" w:author="Gert Skipper" w:date="2025-08-21T13:33:00Z" w16du:dateUtc="2025-08-21T11:33:00Z">
        <w:r w:rsidR="00BA6A7E">
          <w:rPr>
            <w:rFonts w:eastAsia="MS Mincho"/>
            <w:lang w:eastAsia="ja-JP"/>
          </w:rPr>
          <w:t xml:space="preserve">via </w:t>
        </w:r>
      </w:ins>
      <w:ins w:id="368" w:author="Gert Skipper" w:date="2025-08-22T14:09:00Z" w16du:dateUtc="2025-08-22T12:09:00Z">
        <w:r w:rsidR="00C9249D">
          <w:t>Smart DSP</w:t>
        </w:r>
        <w:r w:rsidR="00C9249D" w:rsidRPr="00D96F5D" w:rsidDel="00C96E53">
          <w:rPr>
            <w:rFonts w:eastAsia="MS Mincho"/>
            <w:lang w:eastAsia="ja-JP"/>
          </w:rPr>
          <w:t xml:space="preserve"> </w:t>
        </w:r>
        <w:r w:rsidR="00F32CF2">
          <w:rPr>
            <w:rFonts w:eastAsia="MS Mincho"/>
            <w:lang w:eastAsia="ja-JP"/>
          </w:rPr>
          <w:t xml:space="preserve">og </w:t>
        </w:r>
      </w:ins>
      <w:del w:id="369" w:author="Gert Skipper" w:date="2025-08-21T13:32:00Z" w16du:dateUtc="2025-08-21T11:32:00Z">
        <w:r w:rsidR="004821B1" w:rsidRPr="00D96F5D" w:rsidDel="00C96E53">
          <w:rPr>
            <w:rFonts w:eastAsia="MS Mincho"/>
            <w:lang w:eastAsia="ja-JP"/>
          </w:rPr>
          <w:delText>via indbygget dedikeret wi-fi modul</w:delText>
        </w:r>
      </w:del>
      <w:ins w:id="370" w:author="Gert Skipper" w:date="2025-08-21T13:30:00Z" w16du:dateUtc="2025-08-21T11:30:00Z">
        <w:r w:rsidR="00D6020E">
          <w:rPr>
            <w:rFonts w:eastAsia="MS Mincho"/>
            <w:lang w:eastAsia="ja-JP"/>
          </w:rPr>
          <w:t>B</w:t>
        </w:r>
      </w:ins>
      <w:ins w:id="371" w:author="Gert Skipper" w:date="2025-08-21T13:31:00Z" w16du:dateUtc="2025-08-21T11:31:00Z">
        <w:r w:rsidR="00D6020E">
          <w:rPr>
            <w:rFonts w:eastAsia="MS Mincho"/>
            <w:lang w:eastAsia="ja-JP"/>
          </w:rPr>
          <w:t>luOS Bonded Speaker</w:t>
        </w:r>
        <w:r w:rsidR="00551972">
          <w:rPr>
            <w:rFonts w:eastAsia="MS Mincho"/>
            <w:lang w:eastAsia="ja-JP"/>
          </w:rPr>
          <w:t xml:space="preserve"> Link</w:t>
        </w:r>
      </w:ins>
      <w:ins w:id="372" w:author="Gert Skipper" w:date="2025-08-21T13:39:00Z" w16du:dateUtc="2025-08-21T11:39:00Z">
        <w:r w:rsidR="00D530B4">
          <w:rPr>
            <w:rFonts w:eastAsia="MS Mincho"/>
            <w:lang w:eastAsia="ja-JP"/>
          </w:rPr>
          <w:t xml:space="preserve"> (indbygget)</w:t>
        </w:r>
      </w:ins>
    </w:p>
    <w:p w14:paraId="5C729A63" w14:textId="146F6421" w:rsidR="00462829" w:rsidRDefault="004E6D48" w:rsidP="00C96E53">
      <w:pPr>
        <w:rPr>
          <w:ins w:id="373" w:author="Gert Skipper" w:date="2025-08-21T13:32:00Z" w16du:dateUtc="2025-08-21T11:32:00Z"/>
          <w:rFonts w:eastAsia="MS Mincho"/>
          <w:lang w:eastAsia="ja-JP"/>
        </w:rPr>
      </w:pPr>
      <w:ins w:id="374" w:author="Gert Skipper" w:date="2025-08-28T09:51:00Z" w16du:dateUtc="2025-08-28T07:51:00Z">
        <w:r>
          <w:rPr>
            <w:rFonts w:eastAsia="MS Mincho"/>
            <w:lang w:eastAsia="ja-JP"/>
          </w:rPr>
          <w:t>Automatisk lydindstilling til placering på hylde eller væg</w:t>
        </w:r>
      </w:ins>
    </w:p>
    <w:p w14:paraId="237157B2" w14:textId="78A13744" w:rsidR="004821B1" w:rsidRPr="00374AD8" w:rsidDel="009A579A" w:rsidRDefault="00101390" w:rsidP="00101390">
      <w:pPr>
        <w:rPr>
          <w:del w:id="375" w:author="Gert Skipper" w:date="2025-08-21T13:38:00Z" w16du:dateUtc="2025-08-21T11:38:00Z"/>
          <w:rFonts w:eastAsia="MS Mincho"/>
        </w:rPr>
      </w:pPr>
      <w:del w:id="376" w:author="Gert Skipper" w:date="2025-08-21T13:38:00Z" w16du:dateUtc="2025-08-21T11:38:00Z">
        <w:r w:rsidRPr="00374AD8" w:rsidDel="009A579A">
          <w:rPr>
            <w:rFonts w:eastAsia="MS Mincho"/>
          </w:rPr>
          <w:delText xml:space="preserve">, f.eks. 2 x </w:delText>
        </w:r>
        <w:r w:rsidR="007E6FD3" w:rsidRPr="00374AD8" w:rsidDel="009A579A">
          <w:rPr>
            <w:rFonts w:eastAsia="MS Mincho"/>
          </w:rPr>
          <w:delText xml:space="preserve">PULSE FLEX </w:delText>
        </w:r>
        <w:r w:rsidRPr="00374AD8" w:rsidDel="009A579A">
          <w:rPr>
            <w:rFonts w:eastAsia="MS Mincho"/>
          </w:rPr>
          <w:delText>2i</w:delText>
        </w:r>
        <w:r w:rsidR="001E3530" w:rsidRPr="00374AD8" w:rsidDel="009A579A">
          <w:rPr>
            <w:rFonts w:eastAsia="MS Mincho"/>
          </w:rPr>
          <w:delText xml:space="preserve"> </w:delText>
        </w:r>
        <w:r w:rsidR="004821B1" w:rsidRPr="00374AD8" w:rsidDel="009A579A">
          <w:rPr>
            <w:rFonts w:eastAsia="MS Mincho"/>
          </w:rPr>
          <w:delText>og/eller</w:delText>
        </w:r>
        <w:r w:rsidR="001E3530" w:rsidRPr="00374AD8" w:rsidDel="009A579A">
          <w:rPr>
            <w:rFonts w:eastAsia="MS Mincho"/>
          </w:rPr>
          <w:delText xml:space="preserve"> trådløs subwoofer (PULSE SUB)</w:delText>
        </w:r>
      </w:del>
    </w:p>
    <w:p w14:paraId="237157B3" w14:textId="709F9821" w:rsidR="005C70A6" w:rsidRDefault="005C70A6" w:rsidP="00BA6A7E">
      <w:pPr>
        <w:rPr>
          <w:ins w:id="377" w:author="Gert Skipper" w:date="2025-08-21T13:31:00Z" w16du:dateUtc="2025-08-21T11:31:00Z"/>
          <w:rFonts w:eastAsia="MS Mincho"/>
          <w:lang w:eastAsia="ja-JP"/>
        </w:rPr>
      </w:pPr>
      <w:r w:rsidRPr="00D96F5D">
        <w:rPr>
          <w:rFonts w:eastAsia="MS Mincho"/>
          <w:lang w:eastAsia="ja-JP"/>
        </w:rPr>
        <w:t>Automatisk tænd/sluk og kontrol af lydstyrke</w:t>
      </w:r>
      <w:r w:rsidR="003805C2" w:rsidRPr="00D96F5D">
        <w:rPr>
          <w:rFonts w:eastAsia="MS Mincho"/>
          <w:lang w:eastAsia="ja-JP"/>
        </w:rPr>
        <w:t>/play/pause</w:t>
      </w:r>
      <w:r w:rsidRPr="00D96F5D">
        <w:rPr>
          <w:rFonts w:eastAsia="MS Mincho"/>
          <w:lang w:eastAsia="ja-JP"/>
        </w:rPr>
        <w:t xml:space="preserve"> via HDMI</w:t>
      </w:r>
      <w:ins w:id="378" w:author="Gert Skipper" w:date="2025-08-21T13:33:00Z" w16du:dateUtc="2025-08-21T11:33:00Z">
        <w:r w:rsidR="009B4AF1">
          <w:rPr>
            <w:rFonts w:eastAsia="MS Mincho"/>
            <w:lang w:eastAsia="ja-JP"/>
          </w:rPr>
          <w:t>/eARC</w:t>
        </w:r>
      </w:ins>
      <w:del w:id="379" w:author="Gert Skipper" w:date="2025-08-21T13:33:00Z" w16du:dateUtc="2025-08-21T11:33:00Z">
        <w:r w:rsidRPr="00D96F5D" w:rsidDel="009B4AF1">
          <w:rPr>
            <w:rFonts w:eastAsia="MS Mincho"/>
            <w:lang w:eastAsia="ja-JP"/>
          </w:rPr>
          <w:delText>-CEC</w:delText>
        </w:r>
      </w:del>
    </w:p>
    <w:p w14:paraId="3E7C8622" w14:textId="5403AB97" w:rsidR="00C96E53" w:rsidRPr="00374AD8" w:rsidRDefault="00C96E53" w:rsidP="00101390">
      <w:pPr>
        <w:rPr>
          <w:rFonts w:eastAsia="MS Mincho"/>
        </w:rPr>
      </w:pPr>
      <w:ins w:id="380" w:author="Gert Skipper" w:date="2025-08-21T13:31:00Z" w16du:dateUtc="2025-08-21T11:31:00Z">
        <w:r w:rsidRPr="00374AD8">
          <w:rPr>
            <w:rFonts w:eastAsia="MS Mincho"/>
          </w:rPr>
          <w:t xml:space="preserve">2 brugerdefinerede </w:t>
        </w:r>
      </w:ins>
      <w:ins w:id="381" w:author="Gert Skipper" w:date="2025-08-21T13:32:00Z" w16du:dateUtc="2025-08-21T11:32:00Z">
        <w:r w:rsidRPr="00374AD8">
          <w:rPr>
            <w:rFonts w:eastAsia="MS Mincho"/>
          </w:rPr>
          <w:t xml:space="preserve">quick-touch </w:t>
        </w:r>
      </w:ins>
      <w:ins w:id="382" w:author="Gert Skipper" w:date="2025-08-21T13:31:00Z" w16du:dateUtc="2025-08-21T11:31:00Z">
        <w:r w:rsidRPr="00374AD8">
          <w:rPr>
            <w:rFonts w:eastAsia="MS Mincho"/>
          </w:rPr>
          <w:t>forvalg</w:t>
        </w:r>
      </w:ins>
      <w:ins w:id="383" w:author="Gert Skipper" w:date="2025-08-28T10:27:00Z" w16du:dateUtc="2025-08-28T08:27:00Z">
        <w:r w:rsidR="00D074D7">
          <w:rPr>
            <w:rFonts w:eastAsia="MS Mincho"/>
          </w:rPr>
          <w:t xml:space="preserve"> til f.eks. playliste eller </w:t>
        </w:r>
        <w:r w:rsidR="00796C32">
          <w:rPr>
            <w:rFonts w:eastAsia="MS Mincho"/>
          </w:rPr>
          <w:t>internet</w:t>
        </w:r>
      </w:ins>
      <w:ins w:id="384" w:author="Gert Skipper" w:date="2025-08-28T10:29:00Z" w16du:dateUtc="2025-08-28T08:29:00Z">
        <w:r w:rsidR="008517A6">
          <w:rPr>
            <w:rFonts w:eastAsia="MS Mincho"/>
          </w:rPr>
          <w:t xml:space="preserve"> </w:t>
        </w:r>
      </w:ins>
      <w:ins w:id="385" w:author="Gert Skipper" w:date="2025-08-28T10:27:00Z" w16du:dateUtc="2025-08-28T08:27:00Z">
        <w:r w:rsidR="00796C32">
          <w:rPr>
            <w:rFonts w:eastAsia="MS Mincho"/>
          </w:rPr>
          <w:t>radio</w:t>
        </w:r>
      </w:ins>
      <w:ins w:id="386" w:author="Gert Skipper" w:date="2025-08-28T10:29:00Z" w16du:dateUtc="2025-08-28T08:29:00Z">
        <w:r w:rsidR="008517A6">
          <w:rPr>
            <w:rFonts w:eastAsia="MS Mincho"/>
          </w:rPr>
          <w:t>kanal</w:t>
        </w:r>
      </w:ins>
    </w:p>
    <w:p w14:paraId="237157B4" w14:textId="1D55B4C7" w:rsidR="00235BEE" w:rsidRPr="00374AD8" w:rsidDel="003A62AE" w:rsidRDefault="00235BEE" w:rsidP="00235BEE">
      <w:pPr>
        <w:rPr>
          <w:del w:id="387" w:author="Gert Skipper" w:date="2025-08-21T12:57:00Z" w16du:dateUtc="2025-08-21T10:57:00Z"/>
          <w:rFonts w:eastAsia="MS Mincho"/>
        </w:rPr>
      </w:pPr>
      <w:del w:id="388" w:author="Gert Skipper" w:date="2025-08-21T12:57:00Z" w16du:dateUtc="2025-08-21T10:57:00Z">
        <w:r w:rsidRPr="00374AD8" w:rsidDel="003A62AE">
          <w:rPr>
            <w:rFonts w:eastAsia="MS Mincho"/>
          </w:rPr>
          <w:delText xml:space="preserve">Klar til stemmestyring </w:delText>
        </w:r>
        <w:r w:rsidR="00802AD5" w:rsidRPr="00374AD8" w:rsidDel="003A62AE">
          <w:rPr>
            <w:rFonts w:eastAsia="MS Mincho"/>
          </w:rPr>
          <w:delText>via separat smarthøjtaler eller smartphone</w:delText>
        </w:r>
        <w:r w:rsidRPr="00374AD8" w:rsidDel="003A62AE">
          <w:rPr>
            <w:rFonts w:eastAsia="MS Mincho"/>
          </w:rPr>
          <w:delText xml:space="preserve"> (Google Assistant/Amazon Alexa)</w:delText>
        </w:r>
      </w:del>
    </w:p>
    <w:p w14:paraId="237157B6" w14:textId="357C5D92" w:rsidR="009B2D9B" w:rsidRPr="00D96F5D" w:rsidRDefault="009B2D9B" w:rsidP="005E2EB7">
      <w:r w:rsidRPr="00D96F5D">
        <w:t xml:space="preserve">Indbygget </w:t>
      </w:r>
      <w:del w:id="389" w:author="Gert Skipper" w:date="2025-08-21T12:53:00Z" w16du:dateUtc="2025-08-21T10:53:00Z">
        <w:r w:rsidRPr="00D96F5D" w:rsidDel="005E2EB7">
          <w:delText>d</w:delText>
        </w:r>
      </w:del>
      <w:ins w:id="390" w:author="Gert Skipper" w:date="2025-08-21T12:53:00Z" w16du:dateUtc="2025-08-21T10:53:00Z">
        <w:r w:rsidR="005E2EB7">
          <w:t>D</w:t>
        </w:r>
      </w:ins>
      <w:r w:rsidRPr="00D96F5D">
        <w:t>ual-</w:t>
      </w:r>
      <w:del w:id="391" w:author="Gert Skipper" w:date="2025-08-21T12:53:00Z" w16du:dateUtc="2025-08-21T10:53:00Z">
        <w:r w:rsidRPr="00D96F5D" w:rsidDel="005E2EB7">
          <w:delText>b</w:delText>
        </w:r>
      </w:del>
      <w:ins w:id="392" w:author="Gert Skipper" w:date="2025-08-21T12:53:00Z" w16du:dateUtc="2025-08-21T10:53:00Z">
        <w:r w:rsidR="005E2EB7">
          <w:t>B</w:t>
        </w:r>
      </w:ins>
      <w:r w:rsidRPr="00D96F5D">
        <w:t xml:space="preserve">and </w:t>
      </w:r>
      <w:r w:rsidR="005C70A6" w:rsidRPr="00D814E5">
        <w:t>wi-fi</w:t>
      </w:r>
      <w:r w:rsidRPr="00D814E5">
        <w:t xml:space="preserve"> </w:t>
      </w:r>
      <w:r w:rsidR="005C70A6" w:rsidRPr="00D814E5">
        <w:t>5 (</w:t>
      </w:r>
      <w:r w:rsidRPr="00D814E5">
        <w:t>802.11ac (2,4</w:t>
      </w:r>
      <w:r w:rsidRPr="00D96F5D">
        <w:t>GHz / 5GHz)</w:t>
      </w:r>
      <w:r w:rsidR="005C70A6" w:rsidRPr="00D96F5D">
        <w:t>)</w:t>
      </w:r>
      <w:r w:rsidRPr="00D96F5D">
        <w:t>*</w:t>
      </w:r>
    </w:p>
    <w:p w14:paraId="237157B8" w14:textId="51CBD671" w:rsidR="009B2D9B" w:rsidRPr="00D96F5D" w:rsidRDefault="009B2D9B" w:rsidP="005E2EB7">
      <w:r w:rsidRPr="00D96F5D">
        <w:t>AirPlay 2 og Blueto</w:t>
      </w:r>
      <w:r w:rsidRPr="00D44B37">
        <w:t>oth 5.</w:t>
      </w:r>
      <w:del w:id="393" w:author="Gert Skipper" w:date="2025-08-28T10:05:00Z" w16du:dateUtc="2025-08-28T08:05:00Z">
        <w:r w:rsidRPr="00D44B37" w:rsidDel="00D44B37">
          <w:delText>0</w:delText>
        </w:r>
      </w:del>
      <w:ins w:id="394" w:author="Gert Skipper" w:date="2025-08-28T10:05:00Z" w16du:dateUtc="2025-08-28T08:05:00Z">
        <w:r w:rsidR="00D44B37">
          <w:t>2</w:t>
        </w:r>
      </w:ins>
      <w:r w:rsidRPr="00D44B37">
        <w:t>, ink</w:t>
      </w:r>
      <w:r w:rsidRPr="00D96F5D">
        <w:t xml:space="preserve">l. aptX </w:t>
      </w:r>
      <w:del w:id="395" w:author="Gert Skipper" w:date="2025-08-21T12:54:00Z" w16du:dateUtc="2025-08-21T10:54:00Z">
        <w:r w:rsidRPr="00D96F5D" w:rsidDel="00D94879">
          <w:delText xml:space="preserve">HD </w:delText>
        </w:r>
      </w:del>
      <w:ins w:id="396" w:author="Gert Skipper" w:date="2025-08-21T12:54:00Z" w16du:dateUtc="2025-08-21T10:54:00Z">
        <w:r w:rsidR="00D94879">
          <w:t>Adaptive</w:t>
        </w:r>
        <w:r w:rsidR="00D94879" w:rsidRPr="00D96F5D">
          <w:t xml:space="preserve"> </w:t>
        </w:r>
      </w:ins>
      <w:r w:rsidRPr="00D96F5D">
        <w:t>og tovejs-funktion til trådløse høretelefoner</w:t>
      </w:r>
    </w:p>
    <w:p w14:paraId="237157B9" w14:textId="77777777" w:rsidR="0017429F" w:rsidRPr="00D96F5D" w:rsidRDefault="0017429F" w:rsidP="00F96D4B">
      <w:r w:rsidRPr="00D96F5D">
        <w:t xml:space="preserve">Fuld trådløs integration med de øvrige komponenter i Bluesound multirums-systemet </w:t>
      </w:r>
    </w:p>
    <w:p w14:paraId="237157BB" w14:textId="77777777" w:rsidR="00842B5C" w:rsidRPr="00D96F5D" w:rsidRDefault="00842B5C" w:rsidP="00F96D4B">
      <w:r w:rsidRPr="00D96F5D">
        <w:t>IR-</w:t>
      </w:r>
      <w:r w:rsidR="009B2D9B" w:rsidRPr="00D96F5D">
        <w:t xml:space="preserve">sensor </w:t>
      </w:r>
      <w:r w:rsidRPr="00D96F5D">
        <w:t xml:space="preserve">med lærefunktion </w:t>
      </w:r>
      <w:r w:rsidR="00B43845" w:rsidRPr="00D96F5D">
        <w:t>til brug sammen med TV</w:t>
      </w:r>
      <w:r w:rsidR="009B2D9B" w:rsidRPr="00D96F5D">
        <w:t>-fjernbetjening</w:t>
      </w:r>
      <w:r w:rsidR="00B43845" w:rsidRPr="00D96F5D">
        <w:t xml:space="preserve"> </w:t>
      </w:r>
    </w:p>
    <w:p w14:paraId="237157BC" w14:textId="30890EC3" w:rsidR="00235BEE" w:rsidRPr="00D96F5D" w:rsidDel="00F32CF2" w:rsidRDefault="00235BEE" w:rsidP="00D530B4">
      <w:pPr>
        <w:rPr>
          <w:del w:id="397" w:author="Gert Skipper" w:date="2025-08-22T14:09:00Z" w16du:dateUtc="2025-08-22T12:09:00Z"/>
        </w:rPr>
      </w:pPr>
      <w:del w:id="398" w:author="Gert Skipper" w:date="2025-08-22T14:09:00Z" w16du:dateUtc="2025-08-22T12:09:00Z">
        <w:r w:rsidRPr="00D530B4" w:rsidDel="00F32CF2">
          <w:rPr>
            <w:highlight w:val="yellow"/>
          </w:rPr>
          <w:delText>Digital forstærkerteknologi (DirectDigital)</w:delText>
        </w:r>
      </w:del>
    </w:p>
    <w:p w14:paraId="237157BD" w14:textId="5EF01801" w:rsidR="007E6FD3" w:rsidRDefault="007E6FD3" w:rsidP="00F10400">
      <w:pPr>
        <w:rPr>
          <w:ins w:id="399" w:author="Gert Skipper" w:date="2025-08-21T13:59:00Z" w16du:dateUtc="2025-08-21T11:59:00Z"/>
        </w:rPr>
      </w:pPr>
      <w:r w:rsidRPr="00D96F5D">
        <w:t xml:space="preserve">Samlet udgangseffekt: </w:t>
      </w:r>
      <w:ins w:id="400" w:author="Gert Skipper" w:date="2025-08-21T12:27:00Z" w16du:dateUtc="2025-08-21T10:27:00Z">
        <w:r w:rsidR="00F10400">
          <w:t>500 w</w:t>
        </w:r>
      </w:ins>
      <w:ins w:id="401" w:author="Gert Skipper" w:date="2025-08-21T12:28:00Z" w16du:dateUtc="2025-08-21T10:28:00Z">
        <w:r w:rsidR="00F10400">
          <w:t xml:space="preserve">att </w:t>
        </w:r>
      </w:ins>
      <w:del w:id="402" w:author="Gert Skipper" w:date="2025-08-21T12:28:00Z" w16du:dateUtc="2025-08-21T10:28:00Z">
        <w:r w:rsidRPr="00D96F5D" w:rsidDel="00F10400">
          <w:delText xml:space="preserve">6 x 20 watt tri-amp (THD 0,03%, </w:delText>
        </w:r>
      </w:del>
      <w:r w:rsidR="001E3530" w:rsidRPr="00D96F5D">
        <w:t>(</w:t>
      </w:r>
      <w:r w:rsidRPr="00D96F5D">
        <w:t xml:space="preserve">målemetode ikke angivet) </w:t>
      </w:r>
    </w:p>
    <w:p w14:paraId="47A11DDD" w14:textId="2686A5E7" w:rsidR="002F07C2" w:rsidRPr="00D96F5D" w:rsidDel="00C9249D" w:rsidRDefault="002F07C2" w:rsidP="00F10400">
      <w:pPr>
        <w:rPr>
          <w:del w:id="403" w:author="Gert Skipper" w:date="2025-08-22T14:09:00Z" w16du:dateUtc="2025-08-22T12:09:00Z"/>
        </w:rPr>
      </w:pPr>
    </w:p>
    <w:p w14:paraId="6D56AAD5" w14:textId="2F8DF295" w:rsidR="002F07C2" w:rsidRPr="00D96F5D" w:rsidDel="00C9249D" w:rsidRDefault="00CE3709" w:rsidP="00FC25CE">
      <w:pPr>
        <w:rPr>
          <w:del w:id="404" w:author="Gert Skipper" w:date="2025-08-22T14:09:00Z" w16du:dateUtc="2025-08-22T12:09:00Z"/>
        </w:rPr>
      </w:pPr>
      <w:del w:id="405" w:author="Gert Skipper" w:date="2025-08-22T14:07:00Z" w16du:dateUtc="2025-08-22T12:07:00Z">
        <w:r w:rsidRPr="00D96F5D" w:rsidDel="000308BD">
          <w:delText>Høj</w:delText>
        </w:r>
        <w:r w:rsidR="007E6FD3" w:rsidRPr="00D96F5D" w:rsidDel="000308BD">
          <w:delText xml:space="preserve">talere: </w:delText>
        </w:r>
        <w:r w:rsidR="007E6FD3" w:rsidRPr="002F07C2" w:rsidDel="000308BD">
          <w:rPr>
            <w:highlight w:val="yellow"/>
          </w:rPr>
          <w:delText>2 x 1” softdome-diskant, 2 x 2” mellemton</w:delText>
        </w:r>
        <w:r w:rsidR="007E6FD3" w:rsidRPr="007F4148" w:rsidDel="000308BD">
          <w:rPr>
            <w:highlight w:val="yellow"/>
          </w:rPr>
          <w:delText xml:space="preserve">e, </w:delText>
        </w:r>
        <w:r w:rsidR="007E6FD3" w:rsidRPr="00D96F5D" w:rsidDel="000308BD">
          <w:delText xml:space="preserve">2 x 4” bas, </w:delText>
        </w:r>
      </w:del>
      <w:del w:id="406" w:author="Gert Skipper" w:date="2025-08-21T14:00:00Z" w16du:dateUtc="2025-08-21T12:00:00Z">
        <w:r w:rsidR="007E6FD3" w:rsidRPr="00D96F5D" w:rsidDel="002F07C2">
          <w:delText xml:space="preserve">2 </w:delText>
        </w:r>
      </w:del>
      <w:del w:id="407" w:author="Gert Skipper" w:date="2025-08-22T14:07:00Z" w16du:dateUtc="2025-08-22T12:07:00Z">
        <w:r w:rsidR="007E6FD3" w:rsidRPr="00D96F5D" w:rsidDel="000308BD">
          <w:delText>x</w:delText>
        </w:r>
      </w:del>
      <w:del w:id="408" w:author="Gert Skipper" w:date="2025-08-21T14:00:00Z" w16du:dateUtc="2025-08-21T12:00:00Z">
        <w:r w:rsidR="007E6FD3" w:rsidRPr="00D96F5D" w:rsidDel="00013203">
          <w:delText xml:space="preserve"> 4”</w:delText>
        </w:r>
      </w:del>
      <w:del w:id="409" w:author="Gert Skipper" w:date="2025-08-22T14:07:00Z" w16du:dateUtc="2025-08-22T12:07:00Z">
        <w:r w:rsidR="007E6FD3" w:rsidRPr="00D96F5D" w:rsidDel="000308BD">
          <w:delText xml:space="preserve"> passiv</w:delText>
        </w:r>
      </w:del>
      <w:del w:id="410" w:author="Gert Skipper" w:date="2025-08-21T14:00:00Z" w16du:dateUtc="2025-08-21T12:00:00Z">
        <w:r w:rsidR="007E6FD3" w:rsidRPr="00D96F5D" w:rsidDel="00013203">
          <w:delText xml:space="preserve"> bas </w:delText>
        </w:r>
      </w:del>
      <w:del w:id="411" w:author="Gert Skipper" w:date="2025-08-22T14:07:00Z" w16du:dateUtc="2025-08-22T12:07:00Z">
        <w:r w:rsidR="007E6FD3" w:rsidRPr="00D96F5D" w:rsidDel="000308BD">
          <w:delText xml:space="preserve"> </w:delText>
        </w:r>
      </w:del>
    </w:p>
    <w:p w14:paraId="237157C0" w14:textId="5EC28D16" w:rsidR="001D2CB6" w:rsidRPr="00D96F5D" w:rsidRDefault="001D2CB6" w:rsidP="009B4AF1">
      <w:r w:rsidRPr="00D96F5D">
        <w:t xml:space="preserve">Understøttede streamingtjenester i Danmark </w:t>
      </w:r>
      <w:r w:rsidRPr="002F07C2">
        <w:rPr>
          <w:highlight w:val="cyan"/>
        </w:rPr>
        <w:t>[NO/SE</w:t>
      </w:r>
      <w:r w:rsidR="00FA73FB" w:rsidRPr="002F07C2">
        <w:rPr>
          <w:highlight w:val="cyan"/>
        </w:rPr>
        <w:t>/NL</w:t>
      </w:r>
      <w:r w:rsidR="009004AA" w:rsidRPr="002F07C2">
        <w:rPr>
          <w:highlight w:val="cyan"/>
        </w:rPr>
        <w:t>/DE</w:t>
      </w:r>
      <w:r w:rsidRPr="002F07C2">
        <w:rPr>
          <w:highlight w:val="cyan"/>
        </w:rPr>
        <w:t>]</w:t>
      </w:r>
      <w:r w:rsidRPr="00D96F5D">
        <w:t xml:space="preserve">: </w:t>
      </w:r>
      <w:r w:rsidR="00FA73FB" w:rsidRPr="00D96F5D">
        <w:t>Spotify</w:t>
      </w:r>
      <w:ins w:id="412" w:author="Gert Skipper" w:date="2025-08-21T13:33:00Z" w16du:dateUtc="2025-08-21T11:33:00Z">
        <w:r w:rsidR="009B4AF1">
          <w:t xml:space="preserve"> Connect</w:t>
        </w:r>
      </w:ins>
      <w:r w:rsidR="00FA73FB" w:rsidRPr="00D96F5D">
        <w:t>, TIDAL</w:t>
      </w:r>
      <w:del w:id="413" w:author="Gert Skipper" w:date="2025-08-25T10:35:00Z" w16du:dateUtc="2025-08-25T08:35:00Z">
        <w:r w:rsidR="00AB7533" w:rsidRPr="00D96F5D" w:rsidDel="00986606">
          <w:delText xml:space="preserve"> HiFi</w:delText>
        </w:r>
      </w:del>
      <w:r w:rsidR="00FA73FB" w:rsidRPr="00D96F5D">
        <w:t>, Deezer</w:t>
      </w:r>
      <w:r w:rsidR="00C53044" w:rsidRPr="00D96F5D">
        <w:t xml:space="preserve">, </w:t>
      </w:r>
      <w:ins w:id="414" w:author="Gert Skipper" w:date="2025-08-21T13:33:00Z" w16du:dateUtc="2025-08-21T11:33:00Z">
        <w:r w:rsidR="009B4AF1">
          <w:t xml:space="preserve">Qobuz, </w:t>
        </w:r>
      </w:ins>
      <w:ins w:id="415" w:author="Gert Skipper" w:date="2025-08-21T13:34:00Z" w16du:dateUtc="2025-08-21T11:34:00Z">
        <w:r w:rsidR="009D7C10">
          <w:t xml:space="preserve">Roon ready, </w:t>
        </w:r>
      </w:ins>
      <w:del w:id="416" w:author="Gert Skipper" w:date="2025-08-25T10:34:00Z" w16du:dateUtc="2025-08-25T08:34:00Z">
        <w:r w:rsidR="00C53044" w:rsidRPr="00D96F5D" w:rsidDel="00986606">
          <w:delText>Napster</w:delText>
        </w:r>
        <w:r w:rsidR="00FA73FB" w:rsidRPr="00D96F5D" w:rsidDel="00986606">
          <w:delText xml:space="preserve"> </w:delText>
        </w:r>
      </w:del>
      <w:r w:rsidR="00FA73FB" w:rsidRPr="00D96F5D">
        <w:t>m.fl.</w:t>
      </w:r>
    </w:p>
    <w:p w14:paraId="237157C2" w14:textId="147D1FD3" w:rsidR="00E706DA" w:rsidRPr="00D96F5D" w:rsidRDefault="00E706DA" w:rsidP="00684292">
      <w:r w:rsidRPr="000266CB">
        <w:t xml:space="preserve">Trådløs streaming af musik lagret lokalt på </w:t>
      </w:r>
      <w:del w:id="417" w:author="Gert Skipper" w:date="2025-08-22T13:45:00Z" w16du:dateUtc="2025-08-22T11:45:00Z">
        <w:r w:rsidRPr="009B371F" w:rsidDel="004D298D">
          <w:rPr>
            <w:highlight w:val="yellow"/>
          </w:rPr>
          <w:delText>smartphone</w:delText>
        </w:r>
        <w:r w:rsidR="004952CC" w:rsidRPr="009B371F" w:rsidDel="004D298D">
          <w:rPr>
            <w:highlight w:val="yellow"/>
          </w:rPr>
          <w:delText xml:space="preserve">, </w:delText>
        </w:r>
        <w:r w:rsidRPr="009B371F" w:rsidDel="004D298D">
          <w:rPr>
            <w:highlight w:val="yellow"/>
          </w:rPr>
          <w:delText xml:space="preserve">tablet </w:delText>
        </w:r>
        <w:r w:rsidR="004952CC" w:rsidRPr="009B371F" w:rsidDel="004D298D">
          <w:rPr>
            <w:highlight w:val="yellow"/>
          </w:rPr>
          <w:delText>eller</w:delText>
        </w:r>
        <w:r w:rsidR="004952CC" w:rsidRPr="000266CB" w:rsidDel="004D298D">
          <w:delText xml:space="preserve"> </w:delText>
        </w:r>
      </w:del>
      <w:r w:rsidR="004952CC" w:rsidRPr="000266CB">
        <w:t>PC/Mac</w:t>
      </w:r>
      <w:ins w:id="418" w:author="Gert Skipper" w:date="2025-08-21T13:44:00Z" w16du:dateUtc="2025-08-21T11:44:00Z">
        <w:r w:rsidR="000266CB" w:rsidRPr="000266CB">
          <w:t xml:space="preserve"> eller netværksharddisk (NAS)</w:t>
        </w:r>
      </w:ins>
    </w:p>
    <w:p w14:paraId="2C1FFFD8" w14:textId="77777777" w:rsidR="0047771B" w:rsidRPr="00946C63" w:rsidRDefault="0047771B" w:rsidP="0047771B">
      <w:pPr>
        <w:rPr>
          <w:ins w:id="419" w:author="Gert Skipper" w:date="2025-08-28T10:22:00Z" w16du:dateUtc="2025-08-28T08:22:00Z"/>
        </w:rPr>
      </w:pPr>
      <w:ins w:id="420" w:author="Gert Skipper" w:date="2025-08-28T10:22:00Z" w16du:dateUtc="2025-08-28T08:22:00Z">
        <w:r w:rsidRPr="000D03B6">
          <w:t>Direk</w:t>
        </w:r>
        <w:r w:rsidRPr="00946C63">
          <w:t>te afspilning fra USB-A lagermedier (FAT32/NTFS)</w:t>
        </w:r>
      </w:ins>
    </w:p>
    <w:p w14:paraId="62A6D922" w14:textId="77777777" w:rsidR="0047771B" w:rsidRPr="00946C63" w:rsidRDefault="0047771B" w:rsidP="0047771B">
      <w:pPr>
        <w:rPr>
          <w:ins w:id="421" w:author="Gert Skipper" w:date="2025-08-28T10:22:00Z" w16du:dateUtc="2025-08-28T08:22:00Z"/>
          <w:lang w:val="en-US"/>
        </w:rPr>
      </w:pPr>
      <w:ins w:id="422" w:author="Gert Skipper" w:date="2025-08-28T10:22:00Z" w16du:dateUtc="2025-08-28T08:22:00Z">
        <w:r w:rsidRPr="00946C63">
          <w:rPr>
            <w:lang w:val="en-US"/>
          </w:rPr>
          <w:t>Local Server Mode</w:t>
        </w:r>
      </w:ins>
    </w:p>
    <w:p w14:paraId="237157C3" w14:textId="631ED5A6" w:rsidR="00C65552" w:rsidRPr="00946C63" w:rsidRDefault="00C65552" w:rsidP="003A62AE">
      <w:pPr>
        <w:rPr>
          <w:lang w:val="en-US"/>
        </w:rPr>
      </w:pPr>
      <w:r w:rsidRPr="00946C63">
        <w:rPr>
          <w:lang w:val="en-US"/>
        </w:rPr>
        <w:t>Lydformater</w:t>
      </w:r>
      <w:r w:rsidR="00A4566B" w:rsidRPr="00946C63">
        <w:rPr>
          <w:lang w:val="en-US"/>
        </w:rPr>
        <w:t xml:space="preserve">: </w:t>
      </w:r>
      <w:del w:id="423" w:author="Gert Skipper" w:date="2025-08-21T12:56:00Z" w16du:dateUtc="2025-08-21T10:56:00Z">
        <w:r w:rsidR="005C70A6" w:rsidRPr="00946C63" w:rsidDel="00B0333B">
          <w:rPr>
            <w:lang w:val="en-US"/>
          </w:rPr>
          <w:delText xml:space="preserve">MQA, </w:delText>
        </w:r>
      </w:del>
      <w:r w:rsidR="00A4566B" w:rsidRPr="00946C63">
        <w:rPr>
          <w:lang w:val="en-US"/>
        </w:rPr>
        <w:t xml:space="preserve">MP3, </w:t>
      </w:r>
      <w:r w:rsidRPr="00946C63">
        <w:rPr>
          <w:lang w:val="en-US"/>
        </w:rPr>
        <w:t>AAC, WMA (inkl. lossless), OGG, FLAC, ALAC, WAV, AIFF</w:t>
      </w:r>
      <w:r w:rsidR="005A4AE7" w:rsidRPr="00946C63">
        <w:rPr>
          <w:lang w:val="en-US"/>
        </w:rPr>
        <w:t>, MQA</w:t>
      </w:r>
      <w:ins w:id="424" w:author="Gert Skipper" w:date="2025-08-21T12:56:00Z" w16du:dateUtc="2025-08-21T10:56:00Z">
        <w:r w:rsidR="004F2BD2" w:rsidRPr="00946C63">
          <w:rPr>
            <w:lang w:val="en-US"/>
          </w:rPr>
          <w:t xml:space="preserve">, DSD 256, Dolby </w:t>
        </w:r>
      </w:ins>
      <w:ins w:id="425" w:author="Gert Skipper" w:date="2025-08-21T12:57:00Z" w16du:dateUtc="2025-08-21T10:57:00Z">
        <w:r w:rsidR="004F2BD2" w:rsidRPr="00946C63">
          <w:rPr>
            <w:lang w:val="en-US"/>
          </w:rPr>
          <w:t>Atmos</w:t>
        </w:r>
      </w:ins>
    </w:p>
    <w:p w14:paraId="237157C4" w14:textId="482B9195" w:rsidR="007E6FD3" w:rsidRPr="00946C63" w:rsidDel="004D298D" w:rsidRDefault="007E6FD3" w:rsidP="00F932BD">
      <w:pPr>
        <w:rPr>
          <w:del w:id="426" w:author="Gert Skipper" w:date="2025-08-22T13:45:00Z" w16du:dateUtc="2025-08-22T11:45:00Z"/>
        </w:rPr>
      </w:pPr>
      <w:del w:id="427" w:author="Gert Skipper" w:date="2025-08-22T13:45:00Z" w16du:dateUtc="2025-08-22T11:45:00Z">
        <w:r w:rsidRPr="00946C63" w:rsidDel="004D298D">
          <w:delText xml:space="preserve">Downmix af Dolby Digital til stereo </w:delText>
        </w:r>
      </w:del>
    </w:p>
    <w:p w14:paraId="237157C5" w14:textId="6373DFC6" w:rsidR="00C65552" w:rsidRPr="00946C63" w:rsidDel="00666C74" w:rsidRDefault="00C9249D" w:rsidP="003844D8">
      <w:pPr>
        <w:rPr>
          <w:del w:id="428" w:author="Gert Skipper" w:date="2025-08-22T14:09:00Z" w16du:dateUtc="2025-08-22T12:09:00Z"/>
          <w:rFonts w:eastAsia="MS Mincho"/>
          <w:lang w:eastAsia="ja-JP"/>
        </w:rPr>
      </w:pPr>
      <w:ins w:id="429" w:author="Gert Skipper" w:date="2025-08-22T14:09:00Z" w16du:dateUtc="2025-08-22T12:09:00Z">
        <w:r w:rsidRPr="00946C63">
          <w:rPr>
            <w:rFonts w:eastAsia="MS Mincho"/>
            <w:lang w:eastAsia="ja-JP"/>
          </w:rPr>
          <w:t>Understøtter HD-lyd op til 24-bit/192kHz samt DSD256</w:t>
        </w:r>
      </w:ins>
      <w:del w:id="430" w:author="Gert Skipper" w:date="2025-08-22T14:09:00Z" w16du:dateUtc="2025-08-22T12:09:00Z">
        <w:r w:rsidR="00C65552" w:rsidRPr="00946C63" w:rsidDel="00C9249D">
          <w:delText>Maksimal opløsning: 24-bit/192kHz</w:delText>
        </w:r>
        <w:r w:rsidR="00CC3500" w:rsidRPr="00946C63" w:rsidDel="00C9249D">
          <w:delText xml:space="preserve"> </w:delText>
        </w:r>
      </w:del>
    </w:p>
    <w:p w14:paraId="0371A736" w14:textId="77777777" w:rsidR="00666C74" w:rsidRPr="00946C63" w:rsidRDefault="00666C74" w:rsidP="00F932BD">
      <w:pPr>
        <w:rPr>
          <w:ins w:id="431" w:author="Gert Skipper" w:date="2025-08-28T10:21:00Z" w16du:dateUtc="2025-08-28T08:21:00Z"/>
          <w:rFonts w:eastAsia="MS Mincho"/>
          <w:lang w:eastAsia="ja-JP"/>
        </w:rPr>
      </w:pPr>
    </w:p>
    <w:p w14:paraId="237157C6" w14:textId="5B164655" w:rsidR="00CC3500" w:rsidRPr="005D2B9A" w:rsidRDefault="00E27A49" w:rsidP="00F932BD">
      <w:pPr>
        <w:rPr>
          <w:lang w:val="en-US"/>
        </w:rPr>
      </w:pPr>
      <w:r w:rsidRPr="00946C63">
        <w:rPr>
          <w:lang w:val="en-US"/>
        </w:rPr>
        <w:t>Quad-</w:t>
      </w:r>
      <w:ins w:id="432" w:author="Gert Skipper" w:date="2025-08-22T14:05:00Z" w16du:dateUtc="2025-08-22T12:05:00Z">
        <w:r w:rsidR="005D2B9A" w:rsidRPr="00946C63">
          <w:rPr>
            <w:lang w:val="en-US"/>
          </w:rPr>
          <w:t>C</w:t>
        </w:r>
      </w:ins>
      <w:del w:id="433" w:author="Gert Skipper" w:date="2025-08-22T14:05:00Z" w16du:dateUtc="2025-08-22T12:05:00Z">
        <w:r w:rsidRPr="00946C63" w:rsidDel="00AF3391">
          <w:rPr>
            <w:lang w:val="en-US"/>
          </w:rPr>
          <w:delText>c</w:delText>
        </w:r>
      </w:del>
      <w:r w:rsidRPr="00946C63">
        <w:rPr>
          <w:lang w:val="en-US"/>
        </w:rPr>
        <w:t>ore</w:t>
      </w:r>
      <w:r w:rsidR="00CC3500" w:rsidRPr="00946C63">
        <w:rPr>
          <w:lang w:val="en-US"/>
        </w:rPr>
        <w:t xml:space="preserve"> </w:t>
      </w:r>
      <w:ins w:id="434" w:author="Gert Skipper" w:date="2025-08-22T14:05:00Z" w16du:dateUtc="2025-08-22T12:05:00Z">
        <w:r w:rsidR="005D2B9A" w:rsidRPr="00946C63">
          <w:rPr>
            <w:lang w:val="en-US"/>
          </w:rPr>
          <w:t xml:space="preserve">1.8GHz ARM Cortex A53 </w:t>
        </w:r>
      </w:ins>
      <w:r w:rsidR="00CC3500" w:rsidRPr="00946C63">
        <w:rPr>
          <w:lang w:val="en-US"/>
        </w:rPr>
        <w:t>processor</w:t>
      </w:r>
      <w:r w:rsidR="00CC3500" w:rsidRPr="005D2B9A">
        <w:rPr>
          <w:lang w:val="en-US"/>
        </w:rPr>
        <w:t xml:space="preserve"> </w:t>
      </w:r>
    </w:p>
    <w:p w14:paraId="237157CA" w14:textId="7B848B58" w:rsidR="00A4566B" w:rsidRPr="00D96F5D" w:rsidRDefault="00887197" w:rsidP="00FC25CE">
      <w:r w:rsidRPr="00D96F5D">
        <w:t>Ethernet</w:t>
      </w:r>
      <w:r w:rsidR="009B2D9B" w:rsidRPr="00D96F5D">
        <w:t xml:space="preserve">-tilslutning (RJ45 GigE) </w:t>
      </w:r>
    </w:p>
    <w:p w14:paraId="237157CB" w14:textId="40284736" w:rsidR="00A24855" w:rsidRPr="0047345C" w:rsidRDefault="00A24855" w:rsidP="00FC25CE">
      <w:r w:rsidRPr="00FC25CE">
        <w:t>Strømforbrug i deep standby (</w:t>
      </w:r>
      <w:r w:rsidRPr="0047345C">
        <w:t xml:space="preserve">offline): </w:t>
      </w:r>
      <w:del w:id="435" w:author="Gert Skipper" w:date="2025-08-28T10:26:00Z" w16du:dateUtc="2025-08-28T08:26:00Z">
        <w:r w:rsidRPr="0047345C" w:rsidDel="00CC48A6">
          <w:delText>0,5</w:delText>
        </w:r>
      </w:del>
      <w:ins w:id="436" w:author="Gert Skipper" w:date="2025-09-01T08:58:00Z" w16du:dateUtc="2025-09-01T06:58:00Z">
        <w:r w:rsidR="001F0F9C" w:rsidRPr="0047345C">
          <w:t>0</w:t>
        </w:r>
        <w:r w:rsidR="009B6AEB" w:rsidRPr="0047345C">
          <w:t>,5</w:t>
        </w:r>
      </w:ins>
      <w:r w:rsidRPr="0047345C">
        <w:t xml:space="preserve"> watt</w:t>
      </w:r>
    </w:p>
    <w:p w14:paraId="237157CC" w14:textId="0AF200EB" w:rsidR="00A24855" w:rsidRPr="0047345C" w:rsidRDefault="00A24855" w:rsidP="00FC25CE">
      <w:r w:rsidRPr="0047345C">
        <w:t xml:space="preserve">Strømforbrug standby (LAN/wi-fi): </w:t>
      </w:r>
      <w:del w:id="437" w:author="Gert Skipper" w:date="2025-08-28T10:26:00Z" w16du:dateUtc="2025-08-28T08:26:00Z">
        <w:r w:rsidRPr="0047345C" w:rsidDel="00CC48A6">
          <w:delText>1,9 / 2,3</w:delText>
        </w:r>
      </w:del>
      <w:ins w:id="438" w:author="Gert Skipper" w:date="2025-09-01T08:58:00Z" w16du:dateUtc="2025-09-01T06:58:00Z">
        <w:r w:rsidR="009B6AEB" w:rsidRPr="0047345C">
          <w:t>2,7</w:t>
        </w:r>
      </w:ins>
      <w:r w:rsidRPr="0047345C">
        <w:t xml:space="preserve"> watt </w:t>
      </w:r>
    </w:p>
    <w:p w14:paraId="237157CD" w14:textId="2C4C1ACE" w:rsidR="00A24855" w:rsidRPr="00D96F5D" w:rsidRDefault="00A24855" w:rsidP="00FC25CE">
      <w:r w:rsidRPr="0047345C">
        <w:t xml:space="preserve">Strømforbrug tændt (LAN/wi-fi): </w:t>
      </w:r>
      <w:ins w:id="439" w:author="Gert Skipper" w:date="2025-09-01T08:59:00Z" w16du:dateUtc="2025-09-01T06:59:00Z">
        <w:r w:rsidR="009B6AEB" w:rsidRPr="0047345C">
          <w:t>17,5</w:t>
        </w:r>
      </w:ins>
      <w:ins w:id="440" w:author="Gert Skipper" w:date="2025-08-28T10:26:00Z" w16du:dateUtc="2025-08-28T08:26:00Z">
        <w:r w:rsidR="00CC48A6" w:rsidRPr="0047345C">
          <w:t xml:space="preserve"> </w:t>
        </w:r>
      </w:ins>
      <w:del w:id="441" w:author="Gert Skipper" w:date="2025-08-28T10:26:00Z" w16du:dateUtc="2025-08-28T08:26:00Z">
        <w:r w:rsidRPr="0047345C" w:rsidDel="00CC48A6">
          <w:delText xml:space="preserve">13,2 / 14,5 </w:delText>
        </w:r>
      </w:del>
      <w:r w:rsidRPr="0047345C">
        <w:t>watt</w:t>
      </w:r>
      <w:r w:rsidRPr="00D96F5D" w:rsidDel="00A24855">
        <w:t xml:space="preserve"> </w:t>
      </w:r>
    </w:p>
    <w:p w14:paraId="237157CF" w14:textId="17327874" w:rsidR="00C65552" w:rsidRPr="00D96F5D" w:rsidRDefault="00C65552" w:rsidP="00B849D9">
      <w:r w:rsidRPr="00D96F5D">
        <w:lastRenderedPageBreak/>
        <w:t xml:space="preserve">Medfølgende tilbehør: </w:t>
      </w:r>
      <w:r w:rsidR="0021627B" w:rsidRPr="00D96F5D">
        <w:t xml:space="preserve">HDMI-kabel, </w:t>
      </w:r>
      <w:r w:rsidRPr="00D96F5D">
        <w:t>Ethernetkabel</w:t>
      </w:r>
      <w:r w:rsidR="008B04DE" w:rsidRPr="00D96F5D">
        <w:t xml:space="preserve">, </w:t>
      </w:r>
      <w:del w:id="442" w:author="Gert Skipper" w:date="2025-08-21T11:57:00Z" w16du:dateUtc="2025-08-21T09:57:00Z">
        <w:r w:rsidR="008B04DE" w:rsidRPr="00D96F5D" w:rsidDel="00DB6626">
          <w:delText>optisk</w:delText>
        </w:r>
        <w:r w:rsidR="0021627B" w:rsidRPr="00D96F5D" w:rsidDel="00DB6626">
          <w:delText xml:space="preserve"> kabel, minijack-til-RCA kabel, fødder m/forlængere, </w:delText>
        </w:r>
      </w:del>
      <w:r w:rsidR="0021627B" w:rsidRPr="00D96F5D">
        <w:t>vægbeslag m/monteringsskabelon</w:t>
      </w:r>
    </w:p>
    <w:p w14:paraId="237157D3" w14:textId="388B0224" w:rsidR="001D2CB6" w:rsidRPr="00374AD8" w:rsidDel="0000117D" w:rsidRDefault="00310CEE" w:rsidP="00B008D2">
      <w:pPr>
        <w:rPr>
          <w:del w:id="443" w:author="Gert Skipper" w:date="2025-08-22T13:44:00Z" w16du:dateUtc="2025-08-22T11:44:00Z"/>
        </w:rPr>
      </w:pPr>
      <w:r w:rsidRPr="00374AD8">
        <w:t xml:space="preserve"> </w:t>
      </w:r>
    </w:p>
    <w:p w14:paraId="237157D4" w14:textId="487FE80F" w:rsidR="00B61805" w:rsidRPr="00D96F5D" w:rsidDel="0000117D" w:rsidRDefault="00B61805" w:rsidP="000A2E45">
      <w:pPr>
        <w:rPr>
          <w:del w:id="444" w:author="Gert Skipper" w:date="2025-08-22T13:44:00Z" w16du:dateUtc="2025-08-22T11:44:00Z"/>
        </w:rPr>
      </w:pPr>
      <w:del w:id="445" w:author="Gert Skipper" w:date="2025-08-22T13:44:00Z" w16du:dateUtc="2025-08-22T11:44:00Z">
        <w:r w:rsidRPr="000A2E45" w:rsidDel="0000117D">
          <w:rPr>
            <w:highlight w:val="yellow"/>
          </w:rPr>
          <w:delText xml:space="preserve">* </w:delText>
        </w:r>
        <w:r w:rsidR="00B43845" w:rsidRPr="000A2E45" w:rsidDel="0000117D">
          <w:rPr>
            <w:highlight w:val="yellow"/>
          </w:rPr>
          <w:delText>Wi-fi-funktionen deaktiveres ved tilslutning af kablet netværk</w:delText>
        </w:r>
        <w:r w:rsidR="002B6C27" w:rsidRPr="000A2E45" w:rsidDel="0000117D">
          <w:rPr>
            <w:highlight w:val="yellow"/>
          </w:rPr>
          <w:delText xml:space="preserve">, så </w:delText>
        </w:r>
        <w:r w:rsidR="00B43845" w:rsidRPr="000A2E45" w:rsidDel="0000117D">
          <w:rPr>
            <w:highlight w:val="yellow"/>
          </w:rPr>
          <w:delText>udstråling af RF-støj elimineres.</w:delText>
        </w:r>
      </w:del>
    </w:p>
    <w:p w14:paraId="237157D5" w14:textId="77777777" w:rsidR="001E3530" w:rsidRPr="00374AD8" w:rsidRDefault="001E3530" w:rsidP="00B008D2"/>
    <w:p w14:paraId="237157D6" w14:textId="77777777" w:rsidR="001E3530" w:rsidRPr="00B21A79" w:rsidRDefault="001E3530" w:rsidP="001E3530">
      <w:pPr>
        <w:pStyle w:val="Heading4"/>
        <w:rPr>
          <w:highlight w:val="cyan"/>
          <w:lang w:val="en-US"/>
        </w:rPr>
      </w:pPr>
      <w:r w:rsidRPr="00B21A79">
        <w:rPr>
          <w:highlight w:val="cyan"/>
          <w:lang w:val="en-US"/>
        </w:rPr>
        <w:t>[oversæt IKKE dette skema]</w:t>
      </w:r>
    </w:p>
    <w:p w14:paraId="237157D7" w14:textId="77777777" w:rsidR="001E3530" w:rsidRPr="00B21A79" w:rsidRDefault="001E3530" w:rsidP="001E3530">
      <w:pPr>
        <w:pStyle w:val="Heading3"/>
        <w:rPr>
          <w:lang w:val="en-US"/>
        </w:rPr>
      </w:pPr>
      <w:r w:rsidRPr="00B21A79">
        <w:rPr>
          <w:highlight w:val="cyan"/>
          <w:lang w:val="en-US"/>
        </w:rPr>
        <w:t>PIM-Specifications: Active/Wireless Speaker - Active/Wireless Speaker</w:t>
      </w:r>
    </w:p>
    <w:p w14:paraId="237157DA" w14:textId="77777777" w:rsidR="008C3D16" w:rsidRPr="00B21A79" w:rsidRDefault="008C3D16" w:rsidP="00B008D2">
      <w:pPr>
        <w:rPr>
          <w:lang w:val="en-US"/>
        </w:rPr>
      </w:pPr>
    </w:p>
    <w:tbl>
      <w:tblPr>
        <w:tblW w:w="8784" w:type="dxa"/>
        <w:tblLook w:val="04A0" w:firstRow="1" w:lastRow="0" w:firstColumn="1" w:lastColumn="0" w:noHBand="0" w:noVBand="1"/>
      </w:tblPr>
      <w:tblGrid>
        <w:gridCol w:w="4700"/>
        <w:gridCol w:w="4084"/>
      </w:tblGrid>
      <w:tr w:rsidR="00B21A79" w:rsidRPr="00B21A79" w14:paraId="237157DD"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37157DB" w14:textId="77777777" w:rsidR="00302E16" w:rsidRPr="00B21A79" w:rsidRDefault="00302E16" w:rsidP="00FB6B86">
            <w:pPr>
              <w:pStyle w:val="Heading3"/>
            </w:pPr>
            <w:r w:rsidRPr="00B21A79">
              <w:t>Produkt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237157DC" w14:textId="77777777" w:rsidR="00302E16" w:rsidRPr="00B21A79" w:rsidRDefault="00302E16" w:rsidP="00FB6B86"/>
        </w:tc>
      </w:tr>
      <w:tr w:rsidR="00B21A79" w:rsidRPr="00B21A79" w14:paraId="237157E0"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DE" w14:textId="77777777" w:rsidR="00302E16" w:rsidRPr="00783465" w:rsidRDefault="00302E16" w:rsidP="00FB6B86">
            <w:r w:rsidRPr="00783465">
              <w:t>Applikations 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DF" w14:textId="77777777" w:rsidR="00302E16" w:rsidRPr="00783465" w:rsidRDefault="005A7803" w:rsidP="00FB6B86">
            <w:r w:rsidRPr="00783465">
              <w:t>ja</w:t>
            </w:r>
          </w:p>
        </w:tc>
      </w:tr>
      <w:tr w:rsidR="00302E16" w:rsidRPr="001F0F9C" w14:paraId="237157E3"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E1" w14:textId="77777777" w:rsidR="00302E16" w:rsidRPr="00783465" w:rsidRDefault="00302E16" w:rsidP="00FB6B86">
            <w:r w:rsidRPr="00783465">
              <w:t>Streamingtjenester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E2" w14:textId="6DCE7C83" w:rsidR="00302E16" w:rsidRPr="00783465" w:rsidRDefault="005A7803" w:rsidP="00FB6B86">
            <w:pPr>
              <w:rPr>
                <w:lang w:val="en-US"/>
              </w:rPr>
            </w:pPr>
            <w:r w:rsidRPr="00783465">
              <w:rPr>
                <w:lang w:val="en-US"/>
              </w:rPr>
              <w:t xml:space="preserve">Spotify Connect, TIDAL, </w:t>
            </w:r>
            <w:ins w:id="446" w:author="Gert Skipper" w:date="2025-08-21T11:50:00Z" w16du:dateUtc="2025-08-21T09:50:00Z">
              <w:r w:rsidR="00D007D7" w:rsidRPr="00783465">
                <w:rPr>
                  <w:lang w:val="en-US"/>
                </w:rPr>
                <w:t xml:space="preserve">TIDAL Connect, </w:t>
              </w:r>
            </w:ins>
            <w:r w:rsidRPr="00783465">
              <w:rPr>
                <w:lang w:val="en-US"/>
              </w:rPr>
              <w:t>Deezer</w:t>
            </w:r>
            <w:ins w:id="447" w:author="Gert Skipper" w:date="2025-08-21T11:50:00Z" w16du:dateUtc="2025-08-21T09:50:00Z">
              <w:r w:rsidR="00D007D7" w:rsidRPr="00783465">
                <w:rPr>
                  <w:lang w:val="en-US"/>
                </w:rPr>
                <w:t xml:space="preserve">, </w:t>
              </w:r>
              <w:r w:rsidR="00261E02" w:rsidRPr="00783465">
                <w:rPr>
                  <w:lang w:val="en-US"/>
                </w:rPr>
                <w:t>Qobuz</w:t>
              </w:r>
            </w:ins>
            <w:r w:rsidRPr="00783465">
              <w:rPr>
                <w:lang w:val="en-US"/>
              </w:rPr>
              <w:t>, Napster, TuneIn</w:t>
            </w:r>
          </w:p>
        </w:tc>
      </w:tr>
      <w:tr w:rsidR="00302E16" w:rsidRPr="00272A69" w14:paraId="237157E6"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E4" w14:textId="77777777" w:rsidR="00302E16" w:rsidRPr="00783465" w:rsidRDefault="00302E16" w:rsidP="00FB6B86">
            <w:r w:rsidRPr="00783465">
              <w:t>Andre teknologier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E5" w14:textId="77777777" w:rsidR="00302E16" w:rsidRPr="00783465" w:rsidRDefault="005A7803" w:rsidP="00FB6B86">
            <w:r w:rsidRPr="00783465">
              <w:t>BluOS, AirPlay 2</w:t>
            </w:r>
          </w:p>
        </w:tc>
      </w:tr>
      <w:tr w:rsidR="00302E16" w:rsidRPr="00272A69" w14:paraId="237157E9"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E7" w14:textId="77777777" w:rsidR="00302E16" w:rsidRPr="00783465" w:rsidRDefault="00302E16" w:rsidP="00FB6B86">
            <w:r w:rsidRPr="00783465">
              <w:t>Lydkontrol vha. knap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E8" w14:textId="77777777" w:rsidR="00302E16" w:rsidRPr="00783465" w:rsidRDefault="005A7803" w:rsidP="00FB6B86">
            <w:r w:rsidRPr="00783465">
              <w:t>ja</w:t>
            </w:r>
          </w:p>
        </w:tc>
      </w:tr>
      <w:tr w:rsidR="00302E16" w:rsidRPr="00272A69" w14:paraId="237157EC"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EA" w14:textId="77777777" w:rsidR="00302E16" w:rsidRPr="005E0241" w:rsidRDefault="00302E16" w:rsidP="00FB6B86">
            <w:r w:rsidRPr="005E0241">
              <w:t>IP certifikation</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EB" w14:textId="77777777" w:rsidR="00302E16" w:rsidRPr="005E0241" w:rsidRDefault="00302E16" w:rsidP="00FB6B86"/>
        </w:tc>
      </w:tr>
      <w:tr w:rsidR="00302E16" w:rsidRPr="00272A69" w14:paraId="237157EF"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ED" w14:textId="77777777" w:rsidR="00302E16" w:rsidRPr="005E0241" w:rsidRDefault="00302E16" w:rsidP="00FB6B86">
            <w:r w:rsidRPr="005E0241">
              <w:t>Maksimal batteri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EE" w14:textId="77777777" w:rsidR="00302E16" w:rsidRPr="005E0241" w:rsidRDefault="00302E16" w:rsidP="00FB6B86"/>
        </w:tc>
      </w:tr>
      <w:tr w:rsidR="00302E16" w:rsidRPr="00272A69" w14:paraId="237157F2"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F0" w14:textId="77777777" w:rsidR="00302E16" w:rsidRPr="005E0241" w:rsidRDefault="00302E16" w:rsidP="00FB6B86">
            <w:r w:rsidRPr="005E0241">
              <w:t>Ladetid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F1" w14:textId="77777777" w:rsidR="00302E16" w:rsidRPr="005E0241" w:rsidRDefault="00302E16" w:rsidP="00FB6B86"/>
        </w:tc>
      </w:tr>
      <w:tr w:rsidR="00302E16" w:rsidRPr="00272A69" w14:paraId="237157F5"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37157F3" w14:textId="77777777" w:rsidR="00302E16" w:rsidRPr="005E0241" w:rsidRDefault="00302E16" w:rsidP="00FB6B86"/>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237157F4" w14:textId="77777777" w:rsidR="00302E16" w:rsidRPr="005E0241" w:rsidRDefault="00302E16" w:rsidP="00FB6B86"/>
        </w:tc>
      </w:tr>
      <w:tr w:rsidR="00302E16" w:rsidRPr="00272A69" w14:paraId="237157F8"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F6" w14:textId="77777777" w:rsidR="00302E16" w:rsidRPr="005E0241" w:rsidRDefault="00302E16" w:rsidP="00FB6B86">
            <w:r w:rsidRPr="005E0241">
              <w:t>Lydudgang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F7" w14:textId="77777777" w:rsidR="00302E16" w:rsidRPr="005E0241" w:rsidRDefault="005A7803" w:rsidP="00FB6B86">
            <w:r w:rsidRPr="005E0241">
              <w:t>Subwoofer-out</w:t>
            </w:r>
          </w:p>
        </w:tc>
      </w:tr>
      <w:tr w:rsidR="00302E16" w:rsidRPr="001F0F9C" w14:paraId="237157FB"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F9" w14:textId="77777777" w:rsidR="00302E16" w:rsidRPr="006A2DF3" w:rsidRDefault="00302E16" w:rsidP="00FB6B86">
            <w:r w:rsidRPr="006A2DF3">
              <w:t>Lydindgang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FA" w14:textId="5C950FFB" w:rsidR="00302E16" w:rsidRPr="00432847" w:rsidRDefault="005A7803" w:rsidP="00FB6B86">
            <w:pPr>
              <w:rPr>
                <w:lang w:val="en-US"/>
              </w:rPr>
            </w:pPr>
            <w:r w:rsidRPr="00432847">
              <w:rPr>
                <w:lang w:val="en-US"/>
              </w:rPr>
              <w:t>HDMI</w:t>
            </w:r>
            <w:ins w:id="448" w:author="Gert Skipper" w:date="2025-08-28T10:06:00Z" w16du:dateUtc="2025-08-28T08:06:00Z">
              <w:r w:rsidR="00554E69">
                <w:rPr>
                  <w:lang w:val="en-US"/>
                </w:rPr>
                <w:t>/</w:t>
              </w:r>
            </w:ins>
            <w:del w:id="449" w:author="Gert Skipper" w:date="2025-08-28T10:06:00Z" w16du:dateUtc="2025-08-28T08:06:00Z">
              <w:r w:rsidR="001E3530" w:rsidRPr="00432847" w:rsidDel="00554E69">
                <w:rPr>
                  <w:lang w:val="en-US"/>
                </w:rPr>
                <w:delText>-CEC</w:delText>
              </w:r>
              <w:r w:rsidR="00101390" w:rsidRPr="00432847" w:rsidDel="00554E69">
                <w:rPr>
                  <w:lang w:val="en-US"/>
                </w:rPr>
                <w:delText xml:space="preserve"> (</w:delText>
              </w:r>
            </w:del>
            <w:del w:id="450" w:author="Gert Skipper" w:date="2025-08-21T13:47:00Z" w16du:dateUtc="2025-08-21T11:47:00Z">
              <w:r w:rsidR="00101390" w:rsidRPr="00432847" w:rsidDel="005E0241">
                <w:rPr>
                  <w:lang w:val="en-US"/>
                </w:rPr>
                <w:delText>ARC/</w:delText>
              </w:r>
            </w:del>
            <w:r w:rsidR="00101390" w:rsidRPr="00432847">
              <w:rPr>
                <w:lang w:val="en-US"/>
              </w:rPr>
              <w:t>eARC</w:t>
            </w:r>
            <w:del w:id="451" w:author="Gert Skipper" w:date="2025-08-28T10:06:00Z" w16du:dateUtc="2025-08-28T08:06:00Z">
              <w:r w:rsidR="00101390" w:rsidRPr="00432847" w:rsidDel="00554E69">
                <w:rPr>
                  <w:lang w:val="en-US"/>
                </w:rPr>
                <w:delText>)</w:delText>
              </w:r>
            </w:del>
            <w:r w:rsidRPr="00432847">
              <w:rPr>
                <w:lang w:val="en-US"/>
              </w:rPr>
              <w:t xml:space="preserve">, </w:t>
            </w:r>
            <w:del w:id="452" w:author="Gert Skipper" w:date="2025-08-21T13:48:00Z" w16du:dateUtc="2025-08-21T11:48:00Z">
              <w:r w:rsidRPr="00432847" w:rsidDel="006A2DF3">
                <w:rPr>
                  <w:lang w:val="en-US"/>
                </w:rPr>
                <w:delText xml:space="preserve">digital </w:delText>
              </w:r>
            </w:del>
            <w:ins w:id="453" w:author="Gert Skipper" w:date="2025-08-21T13:48:00Z" w16du:dateUtc="2025-08-21T11:48:00Z">
              <w:r w:rsidR="006A2DF3" w:rsidRPr="00432847">
                <w:rPr>
                  <w:lang w:val="en-US"/>
                </w:rPr>
                <w:t xml:space="preserve">Toslink </w:t>
              </w:r>
            </w:ins>
            <w:r w:rsidRPr="00432847">
              <w:rPr>
                <w:lang w:val="en-US"/>
              </w:rPr>
              <w:t xml:space="preserve">optical, </w:t>
            </w:r>
            <w:del w:id="454" w:author="Gert Skipper" w:date="2025-08-21T13:48:00Z" w16du:dateUtc="2025-08-21T11:48:00Z">
              <w:r w:rsidRPr="00432847" w:rsidDel="006A2DF3">
                <w:rPr>
                  <w:lang w:val="en-US"/>
                </w:rPr>
                <w:delText>analog 3,5mm minijack</w:delText>
              </w:r>
            </w:del>
            <w:ins w:id="455" w:author="Gert Skipper" w:date="2025-08-21T13:48:00Z" w16du:dateUtc="2025-08-21T11:48:00Z">
              <w:r w:rsidR="006A2DF3" w:rsidRPr="00432847">
                <w:rPr>
                  <w:lang w:val="en-US"/>
                </w:rPr>
                <w:t>L/R RCA</w:t>
              </w:r>
            </w:ins>
          </w:p>
        </w:tc>
      </w:tr>
      <w:tr w:rsidR="00302E16" w:rsidRPr="00272A69" w14:paraId="237157FE"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FC" w14:textId="77777777" w:rsidR="00302E16" w:rsidRPr="007A4FCE" w:rsidRDefault="00302E16" w:rsidP="00FB6B86">
            <w:r w:rsidRPr="007A4FCE">
              <w:t>Andre udgange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7FD" w14:textId="78AC0685" w:rsidR="00302E16" w:rsidRPr="00432847" w:rsidRDefault="00101390" w:rsidP="00FB6B86">
            <w:r w:rsidRPr="00432847">
              <w:t>Subwoofer-out</w:t>
            </w:r>
            <w:ins w:id="456" w:author="Gert Skipper" w:date="2025-08-21T12:53:00Z" w16du:dateUtc="2025-08-21T10:53:00Z">
              <w:r w:rsidR="00346D94" w:rsidRPr="00432847">
                <w:t xml:space="preserve"> </w:t>
              </w:r>
            </w:ins>
          </w:p>
        </w:tc>
      </w:tr>
      <w:tr w:rsidR="00302E16" w:rsidRPr="00272A69" w14:paraId="23715801"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7FF" w14:textId="77777777" w:rsidR="00302E16" w:rsidRPr="007A4FCE" w:rsidRDefault="00302E16" w:rsidP="00FB6B86">
            <w:r w:rsidRPr="007A4FCE">
              <w:t>Andre indgange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00" w14:textId="5995245F" w:rsidR="00302E16" w:rsidRPr="00432847" w:rsidRDefault="005A7803" w:rsidP="00FB6B86">
            <w:r w:rsidRPr="00432847">
              <w:t>USB-A</w:t>
            </w:r>
            <w:ins w:id="457" w:author="Gert Skipper" w:date="2025-08-21T13:55:00Z" w16du:dateUtc="2025-08-21T11:55:00Z">
              <w:r w:rsidR="007A4FCE" w:rsidRPr="00432847">
                <w:t>, Ethernet</w:t>
              </w:r>
            </w:ins>
          </w:p>
        </w:tc>
      </w:tr>
      <w:tr w:rsidR="00302E16" w:rsidRPr="001F0F9C" w14:paraId="23715804"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02" w14:textId="77777777" w:rsidR="00302E16" w:rsidRPr="006A2DF3" w:rsidRDefault="00302E16" w:rsidP="00FB6B86">
            <w:r w:rsidRPr="006A2DF3">
              <w:t>Trådløs overføring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03" w14:textId="088C7F4F" w:rsidR="00302E16" w:rsidRPr="00F525AA" w:rsidRDefault="005A7803" w:rsidP="00FB6B86">
            <w:pPr>
              <w:rPr>
                <w:lang w:val="en-US"/>
              </w:rPr>
            </w:pPr>
            <w:r w:rsidRPr="00F525AA">
              <w:rPr>
                <w:lang w:val="en-US"/>
              </w:rPr>
              <w:t>Wi-fi, Bluetooth</w:t>
            </w:r>
            <w:ins w:id="458" w:author="Gert Skipper" w:date="2025-08-28T10:11:00Z" w16du:dateUtc="2025-08-28T08:11:00Z">
              <w:r w:rsidR="00920024">
                <w:rPr>
                  <w:lang w:val="en-US"/>
                </w:rPr>
                <w:t xml:space="preserve"> 5.2</w:t>
              </w:r>
            </w:ins>
            <w:r w:rsidRPr="00F525AA">
              <w:rPr>
                <w:lang w:val="en-US"/>
              </w:rPr>
              <w:t xml:space="preserve"> (aptX</w:t>
            </w:r>
            <w:ins w:id="459" w:author="Gert Skipper" w:date="2025-08-27T12:48:00Z" w16du:dateUtc="2025-08-27T10:48:00Z">
              <w:r w:rsidR="00121BA9" w:rsidRPr="00F525AA">
                <w:rPr>
                  <w:lang w:val="en-US"/>
                </w:rPr>
                <w:t xml:space="preserve"> Adaptive</w:t>
              </w:r>
            </w:ins>
            <w:r w:rsidRPr="00F525AA">
              <w:rPr>
                <w:lang w:val="en-US"/>
              </w:rPr>
              <w:t>)</w:t>
            </w:r>
          </w:p>
        </w:tc>
      </w:tr>
      <w:tr w:rsidR="00302E16" w:rsidRPr="001F0F9C" w14:paraId="23715807"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3715805" w14:textId="77777777" w:rsidR="00302E16" w:rsidRPr="00F525AA" w:rsidRDefault="00302E16" w:rsidP="00FB6B86">
            <w:pPr>
              <w:rPr>
                <w:lang w:val="en-US"/>
              </w:rPr>
            </w:pP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23715806" w14:textId="77777777" w:rsidR="00302E16" w:rsidRPr="00F525AA" w:rsidRDefault="00302E16" w:rsidP="00FB6B86">
            <w:pPr>
              <w:rPr>
                <w:lang w:val="en-US"/>
              </w:rPr>
            </w:pPr>
          </w:p>
        </w:tc>
      </w:tr>
      <w:tr w:rsidR="00302E16" w:rsidRPr="00272A69" w14:paraId="2371580A"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08" w14:textId="77777777" w:rsidR="00302E16" w:rsidRPr="006A2DF3" w:rsidRDefault="00302E16" w:rsidP="00FB6B86">
            <w:r w:rsidRPr="006A2DF3">
              <w:t>Frekvensområde (-3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09" w14:textId="77777777" w:rsidR="00302E16" w:rsidRPr="006A2DF3" w:rsidRDefault="00302E16" w:rsidP="00FB6B86"/>
        </w:tc>
      </w:tr>
      <w:tr w:rsidR="00302E16" w:rsidRPr="00272A69" w14:paraId="2371580D"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0B" w14:textId="77777777" w:rsidR="00302E16" w:rsidRPr="006A2DF3" w:rsidRDefault="00302E16" w:rsidP="00FB6B86">
            <w:r w:rsidRPr="006A2DF3">
              <w:t>Frekvensområde (-6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0C" w14:textId="77777777" w:rsidR="00302E16" w:rsidRPr="006A2DF3" w:rsidRDefault="00302E16" w:rsidP="00FB6B86"/>
        </w:tc>
      </w:tr>
      <w:tr w:rsidR="00302E16" w:rsidRPr="00272A69" w14:paraId="23715810"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0E" w14:textId="77777777" w:rsidR="00302E16" w:rsidRPr="006A2DF3" w:rsidRDefault="00302E16" w:rsidP="00FB6B86">
            <w:r w:rsidRPr="006A2DF3">
              <w:t>Integreret forstærker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0F" w14:textId="77777777" w:rsidR="00302E16" w:rsidRPr="006A2DF3" w:rsidRDefault="00302E16" w:rsidP="00FB6B86"/>
        </w:tc>
      </w:tr>
      <w:tr w:rsidR="00302E16" w:rsidRPr="00272A69" w14:paraId="23715813"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11" w14:textId="77777777" w:rsidR="00302E16" w:rsidRPr="006A2DF3" w:rsidRDefault="00302E16" w:rsidP="00FB6B86">
            <w:r w:rsidRPr="006A2DF3">
              <w:t>Forvrængning (THD)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12" w14:textId="77777777" w:rsidR="00302E16" w:rsidRPr="006A2DF3" w:rsidRDefault="00302E16" w:rsidP="00FB6B86"/>
        </w:tc>
      </w:tr>
      <w:tr w:rsidR="00302E16" w:rsidRPr="00272A69" w14:paraId="23715816"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14" w14:textId="77777777" w:rsidR="00302E16" w:rsidRPr="00AA5758" w:rsidRDefault="00302E16" w:rsidP="00FB6B86">
            <w:r w:rsidRPr="00AA5758">
              <w:t>Delefrekvens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15" w14:textId="77777777" w:rsidR="00302E16" w:rsidRPr="00AA5758" w:rsidRDefault="00302E16" w:rsidP="00FB6B86"/>
        </w:tc>
      </w:tr>
      <w:tr w:rsidR="00302E16" w:rsidRPr="00272A69" w14:paraId="23715819"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17" w14:textId="77777777" w:rsidR="00302E16" w:rsidRPr="006D2E98" w:rsidRDefault="00302E16" w:rsidP="00FB6B86">
            <w:r w:rsidRPr="006D2E98">
              <w:t>Diskant størrelse (mm/")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18" w14:textId="21C298CD" w:rsidR="00302E16" w:rsidRPr="006D2E98" w:rsidRDefault="00F31064" w:rsidP="00FB6B86">
            <w:ins w:id="460" w:author="Gert Skipper" w:date="2025-08-28T10:08:00Z" w16du:dateUtc="2025-08-28T08:08:00Z">
              <w:r w:rsidRPr="006D2E98">
                <w:t>0,75” (x5)</w:t>
              </w:r>
            </w:ins>
          </w:p>
        </w:tc>
      </w:tr>
      <w:tr w:rsidR="00302E16" w:rsidRPr="00272A69" w14:paraId="2371581C"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1A" w14:textId="77777777" w:rsidR="00302E16" w:rsidRPr="006D2E98" w:rsidRDefault="00302E16" w:rsidP="00FB6B86">
            <w:r w:rsidRPr="006D2E98">
              <w:t>Mellemtone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1B" w14:textId="62312116" w:rsidR="00302E16" w:rsidRPr="006D2E98" w:rsidRDefault="00F31064" w:rsidP="00FB6B86">
            <w:ins w:id="461" w:author="Gert Skipper" w:date="2025-08-28T10:08:00Z" w16du:dateUtc="2025-08-28T08:08:00Z">
              <w:r w:rsidRPr="006D2E98">
                <w:t>1,5 x 3” (x5)</w:t>
              </w:r>
            </w:ins>
          </w:p>
        </w:tc>
      </w:tr>
      <w:tr w:rsidR="00302E16" w:rsidRPr="00272A69" w14:paraId="2371581F"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1D" w14:textId="77777777" w:rsidR="00302E16" w:rsidRPr="006D2E98" w:rsidRDefault="00302E16" w:rsidP="00FB6B86">
            <w:r w:rsidRPr="006D2E98">
              <w:t>Bas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1E" w14:textId="618EFCCA" w:rsidR="00302E16" w:rsidRPr="006D2E98" w:rsidRDefault="00052736" w:rsidP="00FB6B86">
            <w:ins w:id="462" w:author="Gert Skipper" w:date="2025-08-28T10:08:00Z" w16du:dateUtc="2025-08-28T08:08:00Z">
              <w:r w:rsidRPr="006D2E98">
                <w:t>4” (x2)</w:t>
              </w:r>
            </w:ins>
          </w:p>
        </w:tc>
      </w:tr>
      <w:tr w:rsidR="00302E16" w:rsidRPr="00272A69" w14:paraId="23715822"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20" w14:textId="77777777" w:rsidR="00302E16" w:rsidRPr="006D2E98" w:rsidRDefault="00302E16" w:rsidP="00FB6B86">
            <w:r w:rsidRPr="006D2E98">
              <w:t>Fuldtone enhed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21" w14:textId="77777777" w:rsidR="00302E16" w:rsidRPr="006D2E98" w:rsidRDefault="00302E16" w:rsidP="00FB6B86"/>
        </w:tc>
      </w:tr>
      <w:tr w:rsidR="00302E16" w:rsidRPr="00272A69" w14:paraId="23715825"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23" w14:textId="77777777" w:rsidR="00302E16" w:rsidRPr="00AA5758" w:rsidRDefault="00302E16" w:rsidP="00FB6B86">
            <w:r w:rsidRPr="00AA5758">
              <w:t>D/A konverting lyd</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24" w14:textId="77777777" w:rsidR="00302E16" w:rsidRPr="008A4476" w:rsidRDefault="00302E16" w:rsidP="00FB6B86"/>
        </w:tc>
      </w:tr>
      <w:tr w:rsidR="00302E16" w:rsidRPr="00272A69" w14:paraId="23715828"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3715826" w14:textId="77777777" w:rsidR="00302E16" w:rsidRPr="001163F6" w:rsidRDefault="00302E16" w:rsidP="00FB6B86"/>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23715827" w14:textId="77777777" w:rsidR="00302E16" w:rsidRPr="008A4476" w:rsidRDefault="00302E16" w:rsidP="00FB6B86"/>
        </w:tc>
      </w:tr>
      <w:tr w:rsidR="00302E16" w:rsidRPr="00272A69" w14:paraId="2371582B"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29" w14:textId="77777777" w:rsidR="00302E16" w:rsidRPr="001163F6" w:rsidRDefault="00302E16" w:rsidP="00FB6B86">
            <w:r w:rsidRPr="001163F6">
              <w:t>Standby strømforbrug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2A" w14:textId="0C31FA06" w:rsidR="00302E16" w:rsidRPr="008A4476" w:rsidRDefault="00106D3B" w:rsidP="00FB6B86">
            <w:del w:id="463" w:author="Gert Skipper" w:date="2025-08-21T11:42:00Z" w16du:dateUtc="2025-08-21T09:42:00Z">
              <w:r w:rsidRPr="008A4476" w:rsidDel="001163F6">
                <w:delText>2,3</w:delText>
              </w:r>
            </w:del>
            <w:ins w:id="464" w:author="Gert Skipper" w:date="2025-09-01T09:03:00Z" w16du:dateUtc="2025-09-01T07:03:00Z">
              <w:r w:rsidR="00CC0BE3" w:rsidRPr="008A4476">
                <w:t>0,5</w:t>
              </w:r>
            </w:ins>
            <w:r w:rsidR="00BF6F00" w:rsidRPr="008A4476">
              <w:t xml:space="preserve"> watt</w:t>
            </w:r>
          </w:p>
        </w:tc>
      </w:tr>
      <w:tr w:rsidR="00302E16" w:rsidRPr="00272A69" w14:paraId="2371582E"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2C" w14:textId="77777777" w:rsidR="00302E16" w:rsidRPr="001163F6" w:rsidRDefault="00302E16" w:rsidP="00FB6B86">
            <w:r w:rsidRPr="001163F6">
              <w:t>Typisk energiforbrug, normal 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2D" w14:textId="55B32CBA" w:rsidR="00302E16" w:rsidRPr="008A4476" w:rsidRDefault="00A24855" w:rsidP="00FB6B86">
            <w:del w:id="465" w:author="Gert Skipper" w:date="2025-08-21T11:42:00Z" w16du:dateUtc="2025-08-21T09:42:00Z">
              <w:r w:rsidRPr="008A4476" w:rsidDel="001163F6">
                <w:delText>14,5</w:delText>
              </w:r>
            </w:del>
            <w:ins w:id="466" w:author="Gert Skipper" w:date="2025-09-01T09:03:00Z" w16du:dateUtc="2025-09-01T07:03:00Z">
              <w:r w:rsidR="00CC0BE3" w:rsidRPr="008A4476">
                <w:t>17,5</w:t>
              </w:r>
            </w:ins>
            <w:r w:rsidRPr="008A4476">
              <w:t xml:space="preserve"> watt</w:t>
            </w:r>
          </w:p>
        </w:tc>
      </w:tr>
      <w:tr w:rsidR="00302E16" w:rsidRPr="00272A69" w14:paraId="23715831"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371582F" w14:textId="77777777" w:rsidR="00302E16" w:rsidRPr="001E3530" w:rsidRDefault="00302E16" w:rsidP="00FB6B86"/>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23715830" w14:textId="77777777" w:rsidR="00302E16" w:rsidRPr="008A4476" w:rsidRDefault="00302E16" w:rsidP="00FB6B86"/>
        </w:tc>
      </w:tr>
      <w:tr w:rsidR="00302E16" w:rsidRPr="00272A69" w14:paraId="23715834"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32" w14:textId="77777777" w:rsidR="00302E16" w:rsidRPr="004846DF" w:rsidRDefault="00302E16" w:rsidP="00FB6B86">
            <w:r w:rsidRPr="004846DF">
              <w:t>Fjernbetjening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33" w14:textId="303328A3" w:rsidR="00302E16" w:rsidRPr="004846DF" w:rsidRDefault="0090051A" w:rsidP="00FB6B86">
            <w:del w:id="467" w:author="Gert Skipper" w:date="2025-08-25T10:44:00Z" w16du:dateUtc="2025-08-25T08:44:00Z">
              <w:r w:rsidRPr="001163F6" w:rsidDel="00132E20">
                <w:rPr>
                  <w:highlight w:val="yellow"/>
                </w:rPr>
                <w:delText>ja</w:delText>
              </w:r>
              <w:r w:rsidRPr="004846DF" w:rsidDel="00132E20">
                <w:delText xml:space="preserve"> </w:delText>
              </w:r>
            </w:del>
            <w:ins w:id="468" w:author="Gert Skipper" w:date="2025-08-25T10:44:00Z" w16du:dateUtc="2025-08-25T08:44:00Z">
              <w:r w:rsidR="00132E20">
                <w:t>nej</w:t>
              </w:r>
            </w:ins>
          </w:p>
        </w:tc>
      </w:tr>
      <w:tr w:rsidR="00302E16" w:rsidRPr="00272A69" w14:paraId="23715837"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35" w14:textId="77777777" w:rsidR="00302E16" w:rsidRPr="004846DF" w:rsidRDefault="00302E16" w:rsidP="00FB6B86">
            <w:r w:rsidRPr="004846DF">
              <w:t>Stemmestyring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36" w14:textId="7B3123CB" w:rsidR="00302E16" w:rsidRPr="004846DF" w:rsidRDefault="0090051A" w:rsidP="00FB6B86">
            <w:del w:id="469" w:author="Gert Skipper" w:date="2025-08-21T11:42:00Z" w16du:dateUtc="2025-08-21T09:42:00Z">
              <w:r w:rsidRPr="004846DF" w:rsidDel="004846DF">
                <w:delText>ja</w:delText>
              </w:r>
            </w:del>
            <w:ins w:id="470" w:author="Gert Skipper" w:date="2025-08-21T11:42:00Z" w16du:dateUtc="2025-08-21T09:42:00Z">
              <w:r w:rsidR="004846DF" w:rsidRPr="004846DF">
                <w:t>nej</w:t>
              </w:r>
            </w:ins>
          </w:p>
        </w:tc>
      </w:tr>
      <w:tr w:rsidR="00302E16" w:rsidRPr="00272A69" w14:paraId="2371583A"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38" w14:textId="77777777" w:rsidR="00302E16" w:rsidRPr="004846DF" w:rsidRDefault="00302E16" w:rsidP="00FB6B86">
            <w:r w:rsidRPr="004846DF">
              <w:t>Integreret vægbeslag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39" w14:textId="77777777" w:rsidR="00302E16" w:rsidRPr="004846DF" w:rsidRDefault="0090051A" w:rsidP="00FB6B86">
            <w:r w:rsidRPr="004846DF">
              <w:t>ja</w:t>
            </w:r>
          </w:p>
        </w:tc>
      </w:tr>
      <w:tr w:rsidR="00302E16" w:rsidRPr="00272A69" w14:paraId="2371583D"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3B" w14:textId="77777777" w:rsidR="00302E16" w:rsidRPr="004846DF" w:rsidRDefault="00302E16" w:rsidP="00FB6B86">
            <w:r w:rsidRPr="004846DF">
              <w:t>Kabinet type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3C" w14:textId="77777777" w:rsidR="00302E16" w:rsidRPr="004846DF" w:rsidRDefault="0090051A" w:rsidP="00FB6B86">
            <w:r w:rsidRPr="004846DF">
              <w:t>lukket</w:t>
            </w:r>
          </w:p>
        </w:tc>
      </w:tr>
      <w:tr w:rsidR="00302E16" w:rsidRPr="00272A69" w14:paraId="23715840"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3E" w14:textId="77777777" w:rsidR="00302E16" w:rsidRPr="004846DF" w:rsidRDefault="00302E16" w:rsidP="00FB6B86">
            <w:r w:rsidRPr="004846DF">
              <w:t>Radio type (DAB/FM/internet)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3F" w14:textId="77777777" w:rsidR="00302E16" w:rsidRPr="004846DF" w:rsidRDefault="0090051A" w:rsidP="00FB6B86">
            <w:r w:rsidRPr="004846DF">
              <w:t>internet (TuneIn)</w:t>
            </w:r>
          </w:p>
        </w:tc>
      </w:tr>
      <w:tr w:rsidR="00302E16" w:rsidRPr="00272A69" w14:paraId="23715843"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41" w14:textId="77777777" w:rsidR="00302E16" w:rsidRPr="0080259F" w:rsidRDefault="00302E16" w:rsidP="00FB6B86">
            <w:r w:rsidRPr="0080259F">
              <w:t>Stereo parring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42" w14:textId="77777777" w:rsidR="00302E16" w:rsidRPr="0080259F" w:rsidRDefault="00302E16" w:rsidP="00FB6B86"/>
        </w:tc>
      </w:tr>
      <w:tr w:rsidR="00302E16" w:rsidRPr="00272A69" w14:paraId="23715846"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44" w14:textId="77777777" w:rsidR="00302E16" w:rsidRPr="0080259F" w:rsidRDefault="00302E16" w:rsidP="00FB6B86">
            <w:r w:rsidRPr="0080259F">
              <w:t>Bordstandere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45" w14:textId="77777777" w:rsidR="00302E16" w:rsidRPr="0080259F" w:rsidRDefault="00302E16" w:rsidP="00FB6B86"/>
        </w:tc>
      </w:tr>
      <w:tr w:rsidR="00302E16" w:rsidRPr="00272A69" w14:paraId="23715849"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47" w14:textId="77777777" w:rsidR="00302E16" w:rsidRPr="0080259F" w:rsidRDefault="00302E16" w:rsidP="00FB6B86">
            <w:r w:rsidRPr="0080259F">
              <w:t>Spikes inkluderet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48" w14:textId="77777777" w:rsidR="00302E16" w:rsidRPr="0080259F" w:rsidRDefault="00302E16" w:rsidP="00FB6B86"/>
        </w:tc>
      </w:tr>
      <w:tr w:rsidR="00302E16" w:rsidRPr="00272A69" w14:paraId="2371584C"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4A" w14:textId="77777777" w:rsidR="00302E16" w:rsidRPr="0080259F" w:rsidRDefault="00302E16" w:rsidP="00FB6B86">
            <w:r w:rsidRPr="0080259F">
              <w:t>Kabel længde (m)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4B" w14:textId="77777777" w:rsidR="00302E16" w:rsidRPr="0080259F" w:rsidRDefault="00302E16" w:rsidP="00FB6B86"/>
        </w:tc>
      </w:tr>
      <w:tr w:rsidR="00302E16" w:rsidRPr="00272A69" w14:paraId="2371584F"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371584D" w14:textId="77777777" w:rsidR="00302E16" w:rsidRPr="0080259F" w:rsidRDefault="00302E16" w:rsidP="00FB6B86">
            <w:r w:rsidRPr="0080259F">
              <w:lastRenderedPageBreak/>
              <w:t>Aftageligt strømkabel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371584E" w14:textId="77777777" w:rsidR="00302E16" w:rsidRPr="0080259F" w:rsidRDefault="0090051A" w:rsidP="00FB6B86">
            <w:r w:rsidRPr="0080259F">
              <w:t>ja</w:t>
            </w:r>
          </w:p>
        </w:tc>
      </w:tr>
      <w:tr w:rsidR="00302E16" w:rsidRPr="00272A69" w14:paraId="23715852"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3715850" w14:textId="77777777" w:rsidR="00302E16" w:rsidRPr="0080259F" w:rsidRDefault="00302E16" w:rsidP="00FB6B86">
            <w:pPr>
              <w:pStyle w:val="Heading3"/>
            </w:pPr>
            <w:r w:rsidRPr="0080259F">
              <w:t>Variant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23715851" w14:textId="77777777" w:rsidR="00302E16" w:rsidRPr="0080259F" w:rsidRDefault="00302E16" w:rsidP="00FB6B86"/>
        </w:tc>
      </w:tr>
      <w:tr w:rsidR="00302E16" w:rsidRPr="00272A69" w14:paraId="23715855" w14:textId="77777777" w:rsidTr="00FB6B86">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715853" w14:textId="77777777" w:rsidR="00302E16" w:rsidRPr="0080259F" w:rsidRDefault="00302E16" w:rsidP="00FB6B86">
            <w:r w:rsidRPr="0080259F">
              <w:t>Farve</w:t>
            </w:r>
          </w:p>
        </w:tc>
        <w:tc>
          <w:tcPr>
            <w:tcW w:w="4084" w:type="dxa"/>
            <w:tcBorders>
              <w:top w:val="single" w:sz="4" w:space="0" w:color="auto"/>
              <w:left w:val="nil"/>
              <w:bottom w:val="single" w:sz="4" w:space="0" w:color="auto"/>
              <w:right w:val="single" w:sz="4" w:space="0" w:color="auto"/>
            </w:tcBorders>
            <w:shd w:val="clear" w:color="auto" w:fill="auto"/>
            <w:noWrap/>
            <w:vAlign w:val="bottom"/>
          </w:tcPr>
          <w:p w14:paraId="23715854" w14:textId="77777777" w:rsidR="00302E16" w:rsidRPr="0080259F" w:rsidRDefault="0090051A" w:rsidP="00FB6B86">
            <w:r w:rsidRPr="0080259F">
              <w:t>Sort</w:t>
            </w:r>
          </w:p>
        </w:tc>
      </w:tr>
      <w:tr w:rsidR="00302E16" w:rsidRPr="00272A69" w14:paraId="23715858" w14:textId="77777777" w:rsidTr="00FB6B86">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23715856" w14:textId="77777777" w:rsidR="00302E16" w:rsidRPr="0080259F" w:rsidRDefault="00302E16" w:rsidP="00FB6B86">
            <w:r w:rsidRPr="0080259F">
              <w:t>Farve beskrivelse</w:t>
            </w:r>
          </w:p>
        </w:tc>
        <w:tc>
          <w:tcPr>
            <w:tcW w:w="4084" w:type="dxa"/>
            <w:tcBorders>
              <w:top w:val="nil"/>
              <w:left w:val="nil"/>
              <w:bottom w:val="single" w:sz="4" w:space="0" w:color="auto"/>
              <w:right w:val="single" w:sz="4" w:space="0" w:color="auto"/>
            </w:tcBorders>
            <w:shd w:val="clear" w:color="auto" w:fill="auto"/>
            <w:noWrap/>
            <w:vAlign w:val="bottom"/>
          </w:tcPr>
          <w:p w14:paraId="23715857" w14:textId="77777777" w:rsidR="00302E16" w:rsidRPr="0080259F" w:rsidRDefault="0090051A" w:rsidP="00FB6B86">
            <w:r w:rsidRPr="0080259F">
              <w:t>mat</w:t>
            </w:r>
          </w:p>
        </w:tc>
      </w:tr>
      <w:tr w:rsidR="00302E16" w:rsidRPr="00272A69" w14:paraId="2371585B" w14:textId="77777777" w:rsidTr="00FB6B86">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23715859" w14:textId="77777777" w:rsidR="00302E16" w:rsidRPr="0080259F" w:rsidRDefault="00302E16" w:rsidP="00FB6B86">
            <w:r w:rsidRPr="0080259F">
              <w:t>Vægt (kg)</w:t>
            </w:r>
          </w:p>
        </w:tc>
        <w:tc>
          <w:tcPr>
            <w:tcW w:w="4084" w:type="dxa"/>
            <w:tcBorders>
              <w:top w:val="nil"/>
              <w:left w:val="nil"/>
              <w:bottom w:val="single" w:sz="4" w:space="0" w:color="auto"/>
              <w:right w:val="single" w:sz="4" w:space="0" w:color="auto"/>
            </w:tcBorders>
            <w:shd w:val="clear" w:color="auto" w:fill="auto"/>
            <w:noWrap/>
            <w:vAlign w:val="bottom"/>
          </w:tcPr>
          <w:p w14:paraId="2371585A" w14:textId="4DD5081A" w:rsidR="00302E16" w:rsidRPr="0080259F" w:rsidRDefault="0090051A" w:rsidP="00FB6B86">
            <w:r w:rsidRPr="0080259F">
              <w:t>6,</w:t>
            </w:r>
            <w:del w:id="471" w:author="Gert Skipper" w:date="2025-08-21T11:39:00Z" w16du:dateUtc="2025-08-21T09:39:00Z">
              <w:r w:rsidRPr="0080259F" w:rsidDel="0080259F">
                <w:delText xml:space="preserve">8 </w:delText>
              </w:r>
            </w:del>
            <w:ins w:id="472" w:author="Gert Skipper" w:date="2025-08-21T11:39:00Z" w16du:dateUtc="2025-08-21T09:39:00Z">
              <w:r w:rsidR="0080259F" w:rsidRPr="0080259F">
                <w:t xml:space="preserve">7 </w:t>
              </w:r>
            </w:ins>
            <w:r w:rsidRPr="0080259F">
              <w:t>kg</w:t>
            </w:r>
          </w:p>
        </w:tc>
      </w:tr>
      <w:tr w:rsidR="00302E16" w:rsidRPr="00D96F5D" w14:paraId="2371585E" w14:textId="77777777" w:rsidTr="00FB6B86">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2371585C" w14:textId="77777777" w:rsidR="00302E16" w:rsidRPr="0080259F" w:rsidRDefault="00302E16" w:rsidP="00FB6B86">
            <w:r w:rsidRPr="0080259F">
              <w:t>Størrelse (B x H x D)</w:t>
            </w:r>
          </w:p>
        </w:tc>
        <w:tc>
          <w:tcPr>
            <w:tcW w:w="4084" w:type="dxa"/>
            <w:tcBorders>
              <w:top w:val="nil"/>
              <w:left w:val="nil"/>
              <w:bottom w:val="single" w:sz="4" w:space="0" w:color="auto"/>
              <w:right w:val="single" w:sz="4" w:space="0" w:color="auto"/>
            </w:tcBorders>
            <w:shd w:val="clear" w:color="auto" w:fill="auto"/>
            <w:noWrap/>
            <w:vAlign w:val="bottom"/>
          </w:tcPr>
          <w:p w14:paraId="2371585D" w14:textId="02A36E50" w:rsidR="00302E16" w:rsidRPr="0080259F" w:rsidRDefault="0090051A" w:rsidP="001E3530">
            <w:del w:id="473" w:author="Gert Skipper" w:date="2025-08-21T11:39:00Z" w16du:dateUtc="2025-08-21T09:39:00Z">
              <w:r w:rsidRPr="0080259F" w:rsidDel="0080259F">
                <w:delText>107,3 x 14,1 x 7,0</w:delText>
              </w:r>
            </w:del>
            <w:ins w:id="474" w:author="Gert Skipper" w:date="2025-08-21T11:39:00Z" w16du:dateUtc="2025-08-21T09:39:00Z">
              <w:r w:rsidR="0080259F" w:rsidRPr="0080259F">
                <w:t>120,0 x 14,0 x 8,5</w:t>
              </w:r>
            </w:ins>
            <w:r w:rsidRPr="0080259F">
              <w:t xml:space="preserve"> cm</w:t>
            </w:r>
          </w:p>
        </w:tc>
      </w:tr>
    </w:tbl>
    <w:p w14:paraId="23715862" w14:textId="31E0C483" w:rsidR="008C3D16" w:rsidRPr="00374AD8" w:rsidRDefault="008C3D16" w:rsidP="00B008D2"/>
    <w:p w14:paraId="23715863" w14:textId="416A2EE4" w:rsidR="008C3D16" w:rsidRPr="00374AD8" w:rsidDel="00A6462F" w:rsidRDefault="008C3D16" w:rsidP="0090051A">
      <w:pPr>
        <w:rPr>
          <w:del w:id="475" w:author="Gert Skipper" w:date="2025-08-21T11:38:00Z" w16du:dateUtc="2025-08-21T09:38:00Z"/>
        </w:rPr>
      </w:pPr>
      <w:del w:id="476" w:author="Gert Skipper" w:date="2025-08-21T11:38:00Z" w16du:dateUtc="2025-08-21T09:38:00Z">
        <w:r w:rsidRPr="00374AD8" w:rsidDel="00A6462F">
          <w:delText xml:space="preserve">Relaterede produkter: </w:delText>
        </w:r>
        <w:r w:rsidR="00310CEE" w:rsidRPr="00374AD8" w:rsidDel="00A6462F">
          <w:delText>Hvid</w:delText>
        </w:r>
        <w:r w:rsidR="00101390" w:rsidRPr="00374AD8" w:rsidDel="00A6462F">
          <w:delText xml:space="preserve"> mat</w:delText>
        </w:r>
        <w:r w:rsidR="00310CEE" w:rsidRPr="00374AD8" w:rsidDel="00A6462F">
          <w:delText xml:space="preserve"> [</w:delText>
        </w:r>
        <w:r w:rsidR="00C24ED1" w:rsidRPr="00374AD8" w:rsidDel="00A6462F">
          <w:delText>BLSSOUNDBARPLUSWH</w:delText>
        </w:r>
        <w:r w:rsidR="00310CEE" w:rsidRPr="00374AD8" w:rsidDel="00A6462F">
          <w:delText>]</w:delText>
        </w:r>
      </w:del>
    </w:p>
    <w:p w14:paraId="23715865" w14:textId="2195B49A" w:rsidR="00862997" w:rsidRPr="00374AD8" w:rsidRDefault="003B56D3" w:rsidP="00B008D2">
      <w:del w:id="477" w:author="Gert Skipper" w:date="2025-08-21T11:38:00Z" w16du:dateUtc="2025-08-21T09:38:00Z">
        <w:r w:rsidRPr="00374AD8" w:rsidDel="00A6462F">
          <w:delText xml:space="preserve"> </w:delText>
        </w:r>
      </w:del>
    </w:p>
    <w:sectPr w:rsidR="00862997" w:rsidRPr="00374AD8">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C5E7D"/>
    <w:multiLevelType w:val="hybridMultilevel"/>
    <w:tmpl w:val="58D8C05C"/>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801D58"/>
    <w:multiLevelType w:val="hybridMultilevel"/>
    <w:tmpl w:val="E8AA4B2E"/>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33115389">
    <w:abstractNumId w:val="1"/>
  </w:num>
  <w:num w:numId="2" w16cid:durableId="205141356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228"/>
    <w:rsid w:val="0000117D"/>
    <w:rsid w:val="00004056"/>
    <w:rsid w:val="00013203"/>
    <w:rsid w:val="0001370C"/>
    <w:rsid w:val="00014BE9"/>
    <w:rsid w:val="000264F3"/>
    <w:rsid w:val="000266CB"/>
    <w:rsid w:val="00026EE9"/>
    <w:rsid w:val="000308BD"/>
    <w:rsid w:val="00031A78"/>
    <w:rsid w:val="00034997"/>
    <w:rsid w:val="000374E1"/>
    <w:rsid w:val="00040BDC"/>
    <w:rsid w:val="00043459"/>
    <w:rsid w:val="00044E41"/>
    <w:rsid w:val="00045A8B"/>
    <w:rsid w:val="0005200D"/>
    <w:rsid w:val="00052736"/>
    <w:rsid w:val="00061E6A"/>
    <w:rsid w:val="000636A3"/>
    <w:rsid w:val="00066577"/>
    <w:rsid w:val="00066A14"/>
    <w:rsid w:val="000740C9"/>
    <w:rsid w:val="000839CC"/>
    <w:rsid w:val="00087012"/>
    <w:rsid w:val="00093212"/>
    <w:rsid w:val="000A2301"/>
    <w:rsid w:val="000A2E3F"/>
    <w:rsid w:val="000A2E45"/>
    <w:rsid w:val="000A42A7"/>
    <w:rsid w:val="000A6A2D"/>
    <w:rsid w:val="000A7654"/>
    <w:rsid w:val="000B12C7"/>
    <w:rsid w:val="000B1558"/>
    <w:rsid w:val="000B1AEB"/>
    <w:rsid w:val="000B329C"/>
    <w:rsid w:val="000B501B"/>
    <w:rsid w:val="000D0094"/>
    <w:rsid w:val="000D01B8"/>
    <w:rsid w:val="000D03B6"/>
    <w:rsid w:val="000D0804"/>
    <w:rsid w:val="000D127D"/>
    <w:rsid w:val="000D12EF"/>
    <w:rsid w:val="000D637E"/>
    <w:rsid w:val="000D7904"/>
    <w:rsid w:val="000E380A"/>
    <w:rsid w:val="000E7314"/>
    <w:rsid w:val="000F5503"/>
    <w:rsid w:val="001009A3"/>
    <w:rsid w:val="00100E6A"/>
    <w:rsid w:val="00101390"/>
    <w:rsid w:val="00101F35"/>
    <w:rsid w:val="001026CD"/>
    <w:rsid w:val="001040E6"/>
    <w:rsid w:val="001068E8"/>
    <w:rsid w:val="00106D3B"/>
    <w:rsid w:val="0011553F"/>
    <w:rsid w:val="001163F6"/>
    <w:rsid w:val="00121BA9"/>
    <w:rsid w:val="0012424E"/>
    <w:rsid w:val="0012437D"/>
    <w:rsid w:val="00126DFA"/>
    <w:rsid w:val="00130D25"/>
    <w:rsid w:val="00131374"/>
    <w:rsid w:val="00132E20"/>
    <w:rsid w:val="001336B9"/>
    <w:rsid w:val="00133D06"/>
    <w:rsid w:val="0013535B"/>
    <w:rsid w:val="00137E79"/>
    <w:rsid w:val="00141343"/>
    <w:rsid w:val="00142098"/>
    <w:rsid w:val="00142F51"/>
    <w:rsid w:val="00143A24"/>
    <w:rsid w:val="0014418D"/>
    <w:rsid w:val="00146717"/>
    <w:rsid w:val="0015013A"/>
    <w:rsid w:val="001517FB"/>
    <w:rsid w:val="00151BD8"/>
    <w:rsid w:val="00156F7B"/>
    <w:rsid w:val="001644E0"/>
    <w:rsid w:val="00164E31"/>
    <w:rsid w:val="00165727"/>
    <w:rsid w:val="00166C35"/>
    <w:rsid w:val="00171E11"/>
    <w:rsid w:val="0017429F"/>
    <w:rsid w:val="0017558C"/>
    <w:rsid w:val="001757CA"/>
    <w:rsid w:val="00177F57"/>
    <w:rsid w:val="00183B81"/>
    <w:rsid w:val="00186435"/>
    <w:rsid w:val="00191154"/>
    <w:rsid w:val="0019535B"/>
    <w:rsid w:val="001B0ADE"/>
    <w:rsid w:val="001B3CBC"/>
    <w:rsid w:val="001B528B"/>
    <w:rsid w:val="001D0791"/>
    <w:rsid w:val="001D2CB6"/>
    <w:rsid w:val="001D4647"/>
    <w:rsid w:val="001D7325"/>
    <w:rsid w:val="001E3530"/>
    <w:rsid w:val="001E6AD2"/>
    <w:rsid w:val="001F0F9C"/>
    <w:rsid w:val="001F17AF"/>
    <w:rsid w:val="001F1A63"/>
    <w:rsid w:val="001F2F97"/>
    <w:rsid w:val="001F7F16"/>
    <w:rsid w:val="00200252"/>
    <w:rsid w:val="00200F3B"/>
    <w:rsid w:val="00201242"/>
    <w:rsid w:val="0020234E"/>
    <w:rsid w:val="00207E73"/>
    <w:rsid w:val="00210C8F"/>
    <w:rsid w:val="002118FC"/>
    <w:rsid w:val="0021627B"/>
    <w:rsid w:val="00220AE9"/>
    <w:rsid w:val="00220E1B"/>
    <w:rsid w:val="00223CA8"/>
    <w:rsid w:val="00230046"/>
    <w:rsid w:val="00232C9E"/>
    <w:rsid w:val="00235BEE"/>
    <w:rsid w:val="00236016"/>
    <w:rsid w:val="00240C54"/>
    <w:rsid w:val="0024364B"/>
    <w:rsid w:val="00246C47"/>
    <w:rsid w:val="00254836"/>
    <w:rsid w:val="00254FF1"/>
    <w:rsid w:val="00261E02"/>
    <w:rsid w:val="00265C3D"/>
    <w:rsid w:val="002667F9"/>
    <w:rsid w:val="00266F53"/>
    <w:rsid w:val="00267E12"/>
    <w:rsid w:val="00272F5D"/>
    <w:rsid w:val="00274F7F"/>
    <w:rsid w:val="00275E31"/>
    <w:rsid w:val="00276B29"/>
    <w:rsid w:val="00281702"/>
    <w:rsid w:val="0028372C"/>
    <w:rsid w:val="00291D08"/>
    <w:rsid w:val="002A0EFD"/>
    <w:rsid w:val="002A5086"/>
    <w:rsid w:val="002B1B52"/>
    <w:rsid w:val="002B3AA8"/>
    <w:rsid w:val="002B46B9"/>
    <w:rsid w:val="002B6C27"/>
    <w:rsid w:val="002C6EC4"/>
    <w:rsid w:val="002D0140"/>
    <w:rsid w:val="002D2310"/>
    <w:rsid w:val="002E0A6A"/>
    <w:rsid w:val="002E3249"/>
    <w:rsid w:val="002E476A"/>
    <w:rsid w:val="002E7204"/>
    <w:rsid w:val="002F07C2"/>
    <w:rsid w:val="002F1828"/>
    <w:rsid w:val="002F58FA"/>
    <w:rsid w:val="00302B1A"/>
    <w:rsid w:val="00302E16"/>
    <w:rsid w:val="003035B4"/>
    <w:rsid w:val="003051A2"/>
    <w:rsid w:val="00305DBA"/>
    <w:rsid w:val="00306C08"/>
    <w:rsid w:val="0031080B"/>
    <w:rsid w:val="00310CEE"/>
    <w:rsid w:val="003115A9"/>
    <w:rsid w:val="003122C6"/>
    <w:rsid w:val="00314DAF"/>
    <w:rsid w:val="0032043F"/>
    <w:rsid w:val="003204A5"/>
    <w:rsid w:val="00324CF6"/>
    <w:rsid w:val="00341F55"/>
    <w:rsid w:val="0034213B"/>
    <w:rsid w:val="00346D94"/>
    <w:rsid w:val="0035466C"/>
    <w:rsid w:val="003629A4"/>
    <w:rsid w:val="00374AD8"/>
    <w:rsid w:val="003805C2"/>
    <w:rsid w:val="00380A47"/>
    <w:rsid w:val="003844D8"/>
    <w:rsid w:val="00385AD3"/>
    <w:rsid w:val="00386BC6"/>
    <w:rsid w:val="00392F5F"/>
    <w:rsid w:val="00395D5E"/>
    <w:rsid w:val="003967F5"/>
    <w:rsid w:val="00396C15"/>
    <w:rsid w:val="00396DEA"/>
    <w:rsid w:val="003A5BD3"/>
    <w:rsid w:val="003A5F3A"/>
    <w:rsid w:val="003A62AE"/>
    <w:rsid w:val="003B0129"/>
    <w:rsid w:val="003B56D3"/>
    <w:rsid w:val="003B6659"/>
    <w:rsid w:val="003C0059"/>
    <w:rsid w:val="003C4325"/>
    <w:rsid w:val="003C4CCD"/>
    <w:rsid w:val="003C5A45"/>
    <w:rsid w:val="003C7415"/>
    <w:rsid w:val="003D7E6C"/>
    <w:rsid w:val="003E188D"/>
    <w:rsid w:val="003E7CA8"/>
    <w:rsid w:val="003F0CA8"/>
    <w:rsid w:val="003F37E2"/>
    <w:rsid w:val="003F54EF"/>
    <w:rsid w:val="003F5EA3"/>
    <w:rsid w:val="0040229B"/>
    <w:rsid w:val="00422C2D"/>
    <w:rsid w:val="004254FE"/>
    <w:rsid w:val="00426622"/>
    <w:rsid w:val="004266F0"/>
    <w:rsid w:val="00432847"/>
    <w:rsid w:val="00433DF9"/>
    <w:rsid w:val="00434107"/>
    <w:rsid w:val="004365AE"/>
    <w:rsid w:val="00441124"/>
    <w:rsid w:val="00450ABB"/>
    <w:rsid w:val="00452FE9"/>
    <w:rsid w:val="00455B57"/>
    <w:rsid w:val="00461628"/>
    <w:rsid w:val="00462829"/>
    <w:rsid w:val="00463D54"/>
    <w:rsid w:val="0046743F"/>
    <w:rsid w:val="00471EC8"/>
    <w:rsid w:val="0047345C"/>
    <w:rsid w:val="00473A41"/>
    <w:rsid w:val="00473D7F"/>
    <w:rsid w:val="0047771B"/>
    <w:rsid w:val="004821B1"/>
    <w:rsid w:val="00482E14"/>
    <w:rsid w:val="004846DF"/>
    <w:rsid w:val="00485BC2"/>
    <w:rsid w:val="004862AE"/>
    <w:rsid w:val="00490A24"/>
    <w:rsid w:val="00492151"/>
    <w:rsid w:val="0049245A"/>
    <w:rsid w:val="004952CC"/>
    <w:rsid w:val="004A2065"/>
    <w:rsid w:val="004A2E29"/>
    <w:rsid w:val="004A6E23"/>
    <w:rsid w:val="004C2BB7"/>
    <w:rsid w:val="004C2FD5"/>
    <w:rsid w:val="004C39D8"/>
    <w:rsid w:val="004C4EFB"/>
    <w:rsid w:val="004C6599"/>
    <w:rsid w:val="004D13E6"/>
    <w:rsid w:val="004D21B4"/>
    <w:rsid w:val="004D298D"/>
    <w:rsid w:val="004D75EC"/>
    <w:rsid w:val="004E39EB"/>
    <w:rsid w:val="004E6D48"/>
    <w:rsid w:val="004F2BD2"/>
    <w:rsid w:val="004F77F6"/>
    <w:rsid w:val="00501A36"/>
    <w:rsid w:val="00503175"/>
    <w:rsid w:val="005034FB"/>
    <w:rsid w:val="00503730"/>
    <w:rsid w:val="0050440F"/>
    <w:rsid w:val="00504B77"/>
    <w:rsid w:val="005144B2"/>
    <w:rsid w:val="0052113E"/>
    <w:rsid w:val="0052395E"/>
    <w:rsid w:val="00527AF0"/>
    <w:rsid w:val="0053217D"/>
    <w:rsid w:val="00536172"/>
    <w:rsid w:val="005428D8"/>
    <w:rsid w:val="00544023"/>
    <w:rsid w:val="0054647F"/>
    <w:rsid w:val="00551972"/>
    <w:rsid w:val="00554273"/>
    <w:rsid w:val="00554826"/>
    <w:rsid w:val="00554E69"/>
    <w:rsid w:val="005567BB"/>
    <w:rsid w:val="00561DB6"/>
    <w:rsid w:val="0056203C"/>
    <w:rsid w:val="00570DC5"/>
    <w:rsid w:val="00574CC5"/>
    <w:rsid w:val="00576ED3"/>
    <w:rsid w:val="00577272"/>
    <w:rsid w:val="00580691"/>
    <w:rsid w:val="00582089"/>
    <w:rsid w:val="00586942"/>
    <w:rsid w:val="00587EEB"/>
    <w:rsid w:val="0059146A"/>
    <w:rsid w:val="00591784"/>
    <w:rsid w:val="00591826"/>
    <w:rsid w:val="00592F4F"/>
    <w:rsid w:val="00594D2F"/>
    <w:rsid w:val="00595614"/>
    <w:rsid w:val="0059567E"/>
    <w:rsid w:val="00595EF7"/>
    <w:rsid w:val="005A4AE7"/>
    <w:rsid w:val="005A7803"/>
    <w:rsid w:val="005A7DF0"/>
    <w:rsid w:val="005B2835"/>
    <w:rsid w:val="005B3DFA"/>
    <w:rsid w:val="005B523E"/>
    <w:rsid w:val="005B7B72"/>
    <w:rsid w:val="005C070B"/>
    <w:rsid w:val="005C3792"/>
    <w:rsid w:val="005C395C"/>
    <w:rsid w:val="005C3CE8"/>
    <w:rsid w:val="005C70A6"/>
    <w:rsid w:val="005D285E"/>
    <w:rsid w:val="005D2B9A"/>
    <w:rsid w:val="005D2D3F"/>
    <w:rsid w:val="005E0241"/>
    <w:rsid w:val="005E2EB7"/>
    <w:rsid w:val="005F718C"/>
    <w:rsid w:val="005F7F04"/>
    <w:rsid w:val="00600FA8"/>
    <w:rsid w:val="00606028"/>
    <w:rsid w:val="006076BB"/>
    <w:rsid w:val="006124B0"/>
    <w:rsid w:val="00613014"/>
    <w:rsid w:val="00616D66"/>
    <w:rsid w:val="00617112"/>
    <w:rsid w:val="006206D4"/>
    <w:rsid w:val="006239CE"/>
    <w:rsid w:val="006306EA"/>
    <w:rsid w:val="006317A4"/>
    <w:rsid w:val="00633572"/>
    <w:rsid w:val="0063570D"/>
    <w:rsid w:val="00635EBF"/>
    <w:rsid w:val="0063661C"/>
    <w:rsid w:val="0064118F"/>
    <w:rsid w:val="00642690"/>
    <w:rsid w:val="00643EA8"/>
    <w:rsid w:val="00644740"/>
    <w:rsid w:val="00646A62"/>
    <w:rsid w:val="00646E79"/>
    <w:rsid w:val="00647691"/>
    <w:rsid w:val="006477DD"/>
    <w:rsid w:val="0066456F"/>
    <w:rsid w:val="00666C74"/>
    <w:rsid w:val="0067187E"/>
    <w:rsid w:val="006760A4"/>
    <w:rsid w:val="006769CD"/>
    <w:rsid w:val="0068036B"/>
    <w:rsid w:val="00680AFE"/>
    <w:rsid w:val="00683720"/>
    <w:rsid w:val="00684292"/>
    <w:rsid w:val="00684F84"/>
    <w:rsid w:val="00691A62"/>
    <w:rsid w:val="00691CF3"/>
    <w:rsid w:val="006A2DF3"/>
    <w:rsid w:val="006A38B0"/>
    <w:rsid w:val="006A4220"/>
    <w:rsid w:val="006B4341"/>
    <w:rsid w:val="006B49E1"/>
    <w:rsid w:val="006B4DEF"/>
    <w:rsid w:val="006B5B4A"/>
    <w:rsid w:val="006B5B70"/>
    <w:rsid w:val="006B6802"/>
    <w:rsid w:val="006C0AB6"/>
    <w:rsid w:val="006C0C9C"/>
    <w:rsid w:val="006C1D4C"/>
    <w:rsid w:val="006C4522"/>
    <w:rsid w:val="006C52E7"/>
    <w:rsid w:val="006D2E98"/>
    <w:rsid w:val="006E37AF"/>
    <w:rsid w:val="006F47B3"/>
    <w:rsid w:val="006F482E"/>
    <w:rsid w:val="006F6B67"/>
    <w:rsid w:val="00700C13"/>
    <w:rsid w:val="00701A12"/>
    <w:rsid w:val="00701D5D"/>
    <w:rsid w:val="0070413A"/>
    <w:rsid w:val="0070585A"/>
    <w:rsid w:val="00711A98"/>
    <w:rsid w:val="00715178"/>
    <w:rsid w:val="00720256"/>
    <w:rsid w:val="00723719"/>
    <w:rsid w:val="007241F9"/>
    <w:rsid w:val="007260F0"/>
    <w:rsid w:val="00727AA5"/>
    <w:rsid w:val="00733F96"/>
    <w:rsid w:val="00736E47"/>
    <w:rsid w:val="007422E3"/>
    <w:rsid w:val="00743CE5"/>
    <w:rsid w:val="00745B07"/>
    <w:rsid w:val="00750E50"/>
    <w:rsid w:val="0075164E"/>
    <w:rsid w:val="00761CD9"/>
    <w:rsid w:val="007634F9"/>
    <w:rsid w:val="00764523"/>
    <w:rsid w:val="00772BB5"/>
    <w:rsid w:val="0077447B"/>
    <w:rsid w:val="007769B1"/>
    <w:rsid w:val="00783465"/>
    <w:rsid w:val="00795694"/>
    <w:rsid w:val="007965F8"/>
    <w:rsid w:val="00796C32"/>
    <w:rsid w:val="007A3228"/>
    <w:rsid w:val="007A35E8"/>
    <w:rsid w:val="007A4FCE"/>
    <w:rsid w:val="007B0276"/>
    <w:rsid w:val="007B0600"/>
    <w:rsid w:val="007B08BE"/>
    <w:rsid w:val="007B5BAE"/>
    <w:rsid w:val="007C04BD"/>
    <w:rsid w:val="007C04EE"/>
    <w:rsid w:val="007C3E87"/>
    <w:rsid w:val="007C6463"/>
    <w:rsid w:val="007C6A70"/>
    <w:rsid w:val="007D5435"/>
    <w:rsid w:val="007E2217"/>
    <w:rsid w:val="007E2B58"/>
    <w:rsid w:val="007E6FD3"/>
    <w:rsid w:val="007F4148"/>
    <w:rsid w:val="007F48FF"/>
    <w:rsid w:val="00801AF4"/>
    <w:rsid w:val="0080259F"/>
    <w:rsid w:val="00802AD5"/>
    <w:rsid w:val="00804ADE"/>
    <w:rsid w:val="00805F55"/>
    <w:rsid w:val="00812027"/>
    <w:rsid w:val="008212C2"/>
    <w:rsid w:val="00821642"/>
    <w:rsid w:val="00826A7C"/>
    <w:rsid w:val="00830A4D"/>
    <w:rsid w:val="00831E2A"/>
    <w:rsid w:val="00833E54"/>
    <w:rsid w:val="008352BF"/>
    <w:rsid w:val="00835F80"/>
    <w:rsid w:val="00842B5C"/>
    <w:rsid w:val="00843116"/>
    <w:rsid w:val="00844DC3"/>
    <w:rsid w:val="008517A6"/>
    <w:rsid w:val="0085283F"/>
    <w:rsid w:val="00853256"/>
    <w:rsid w:val="00853283"/>
    <w:rsid w:val="00853D17"/>
    <w:rsid w:val="00857808"/>
    <w:rsid w:val="00862997"/>
    <w:rsid w:val="0086517C"/>
    <w:rsid w:val="00874E70"/>
    <w:rsid w:val="00876D57"/>
    <w:rsid w:val="00877DCD"/>
    <w:rsid w:val="008859B0"/>
    <w:rsid w:val="00887197"/>
    <w:rsid w:val="00896DBA"/>
    <w:rsid w:val="00897AAF"/>
    <w:rsid w:val="00897D8E"/>
    <w:rsid w:val="008A2254"/>
    <w:rsid w:val="008A4476"/>
    <w:rsid w:val="008A5FB1"/>
    <w:rsid w:val="008A6E37"/>
    <w:rsid w:val="008B04DE"/>
    <w:rsid w:val="008B5CEA"/>
    <w:rsid w:val="008B620F"/>
    <w:rsid w:val="008B6956"/>
    <w:rsid w:val="008C3D16"/>
    <w:rsid w:val="008C4F14"/>
    <w:rsid w:val="008E1295"/>
    <w:rsid w:val="008E2C95"/>
    <w:rsid w:val="008E4D84"/>
    <w:rsid w:val="008F5511"/>
    <w:rsid w:val="008F5D90"/>
    <w:rsid w:val="009004AA"/>
    <w:rsid w:val="0090051A"/>
    <w:rsid w:val="0090249A"/>
    <w:rsid w:val="00915E99"/>
    <w:rsid w:val="00920024"/>
    <w:rsid w:val="009202FF"/>
    <w:rsid w:val="00920EAF"/>
    <w:rsid w:val="00921364"/>
    <w:rsid w:val="0093125B"/>
    <w:rsid w:val="00932808"/>
    <w:rsid w:val="0093525E"/>
    <w:rsid w:val="009355A1"/>
    <w:rsid w:val="009367FE"/>
    <w:rsid w:val="00942051"/>
    <w:rsid w:val="00945E35"/>
    <w:rsid w:val="00946C63"/>
    <w:rsid w:val="00946C8B"/>
    <w:rsid w:val="00950173"/>
    <w:rsid w:val="00952477"/>
    <w:rsid w:val="00952785"/>
    <w:rsid w:val="00955342"/>
    <w:rsid w:val="00955367"/>
    <w:rsid w:val="00964C2B"/>
    <w:rsid w:val="009670EC"/>
    <w:rsid w:val="00967A00"/>
    <w:rsid w:val="00973811"/>
    <w:rsid w:val="0097688D"/>
    <w:rsid w:val="009807D8"/>
    <w:rsid w:val="009830EF"/>
    <w:rsid w:val="00986606"/>
    <w:rsid w:val="0099172F"/>
    <w:rsid w:val="00997647"/>
    <w:rsid w:val="009A515E"/>
    <w:rsid w:val="009A579A"/>
    <w:rsid w:val="009A78EF"/>
    <w:rsid w:val="009B04F5"/>
    <w:rsid w:val="009B2A88"/>
    <w:rsid w:val="009B2D06"/>
    <w:rsid w:val="009B2D9B"/>
    <w:rsid w:val="009B371F"/>
    <w:rsid w:val="009B3D94"/>
    <w:rsid w:val="009B48CE"/>
    <w:rsid w:val="009B4AF1"/>
    <w:rsid w:val="009B6AEB"/>
    <w:rsid w:val="009C4E4B"/>
    <w:rsid w:val="009C56FD"/>
    <w:rsid w:val="009C6634"/>
    <w:rsid w:val="009D23FB"/>
    <w:rsid w:val="009D4E85"/>
    <w:rsid w:val="009D727A"/>
    <w:rsid w:val="009D7C10"/>
    <w:rsid w:val="009E2DD7"/>
    <w:rsid w:val="009E5279"/>
    <w:rsid w:val="009E5443"/>
    <w:rsid w:val="009F6937"/>
    <w:rsid w:val="00A00C93"/>
    <w:rsid w:val="00A02FFF"/>
    <w:rsid w:val="00A03A54"/>
    <w:rsid w:val="00A0415C"/>
    <w:rsid w:val="00A06580"/>
    <w:rsid w:val="00A1027E"/>
    <w:rsid w:val="00A128BF"/>
    <w:rsid w:val="00A1763B"/>
    <w:rsid w:val="00A205BE"/>
    <w:rsid w:val="00A20B02"/>
    <w:rsid w:val="00A24855"/>
    <w:rsid w:val="00A27482"/>
    <w:rsid w:val="00A27993"/>
    <w:rsid w:val="00A32838"/>
    <w:rsid w:val="00A33D22"/>
    <w:rsid w:val="00A348B7"/>
    <w:rsid w:val="00A4143A"/>
    <w:rsid w:val="00A4223C"/>
    <w:rsid w:val="00A4566B"/>
    <w:rsid w:val="00A46861"/>
    <w:rsid w:val="00A474CB"/>
    <w:rsid w:val="00A51CD6"/>
    <w:rsid w:val="00A53956"/>
    <w:rsid w:val="00A552CF"/>
    <w:rsid w:val="00A60A0E"/>
    <w:rsid w:val="00A6462F"/>
    <w:rsid w:val="00A70391"/>
    <w:rsid w:val="00A8064B"/>
    <w:rsid w:val="00A82ADD"/>
    <w:rsid w:val="00A85193"/>
    <w:rsid w:val="00A87067"/>
    <w:rsid w:val="00A91661"/>
    <w:rsid w:val="00A91A15"/>
    <w:rsid w:val="00A9542A"/>
    <w:rsid w:val="00A956A3"/>
    <w:rsid w:val="00A95DDF"/>
    <w:rsid w:val="00AA4388"/>
    <w:rsid w:val="00AA5758"/>
    <w:rsid w:val="00AB2F65"/>
    <w:rsid w:val="00AB3E96"/>
    <w:rsid w:val="00AB5181"/>
    <w:rsid w:val="00AB7533"/>
    <w:rsid w:val="00AC387B"/>
    <w:rsid w:val="00AC4E6E"/>
    <w:rsid w:val="00AC78ED"/>
    <w:rsid w:val="00AD560A"/>
    <w:rsid w:val="00AE0180"/>
    <w:rsid w:val="00AE3F68"/>
    <w:rsid w:val="00AF3391"/>
    <w:rsid w:val="00AF5B10"/>
    <w:rsid w:val="00AF78A5"/>
    <w:rsid w:val="00AF78ED"/>
    <w:rsid w:val="00B008D2"/>
    <w:rsid w:val="00B0169E"/>
    <w:rsid w:val="00B0333B"/>
    <w:rsid w:val="00B043AA"/>
    <w:rsid w:val="00B07DB0"/>
    <w:rsid w:val="00B15093"/>
    <w:rsid w:val="00B15FDD"/>
    <w:rsid w:val="00B2158E"/>
    <w:rsid w:val="00B21A79"/>
    <w:rsid w:val="00B257EA"/>
    <w:rsid w:val="00B33FC2"/>
    <w:rsid w:val="00B43845"/>
    <w:rsid w:val="00B446F5"/>
    <w:rsid w:val="00B4509D"/>
    <w:rsid w:val="00B451D4"/>
    <w:rsid w:val="00B47E3F"/>
    <w:rsid w:val="00B533CB"/>
    <w:rsid w:val="00B55544"/>
    <w:rsid w:val="00B60803"/>
    <w:rsid w:val="00B61805"/>
    <w:rsid w:val="00B642EC"/>
    <w:rsid w:val="00B669B6"/>
    <w:rsid w:val="00B71CCF"/>
    <w:rsid w:val="00B72081"/>
    <w:rsid w:val="00B73C34"/>
    <w:rsid w:val="00B744B1"/>
    <w:rsid w:val="00B7573B"/>
    <w:rsid w:val="00B767A8"/>
    <w:rsid w:val="00B82768"/>
    <w:rsid w:val="00B849D9"/>
    <w:rsid w:val="00B85735"/>
    <w:rsid w:val="00B859FE"/>
    <w:rsid w:val="00B85D74"/>
    <w:rsid w:val="00B935FD"/>
    <w:rsid w:val="00BA186E"/>
    <w:rsid w:val="00BA3C38"/>
    <w:rsid w:val="00BA3E29"/>
    <w:rsid w:val="00BA6A7E"/>
    <w:rsid w:val="00BA6AFB"/>
    <w:rsid w:val="00BA7B8E"/>
    <w:rsid w:val="00BC2CC3"/>
    <w:rsid w:val="00BC4F23"/>
    <w:rsid w:val="00BC63A2"/>
    <w:rsid w:val="00BD0994"/>
    <w:rsid w:val="00BD0AE8"/>
    <w:rsid w:val="00BD3990"/>
    <w:rsid w:val="00BF6F00"/>
    <w:rsid w:val="00C0416C"/>
    <w:rsid w:val="00C068B8"/>
    <w:rsid w:val="00C07EFD"/>
    <w:rsid w:val="00C1742E"/>
    <w:rsid w:val="00C2225D"/>
    <w:rsid w:val="00C23831"/>
    <w:rsid w:val="00C23AC0"/>
    <w:rsid w:val="00C2488E"/>
    <w:rsid w:val="00C24ED1"/>
    <w:rsid w:val="00C36145"/>
    <w:rsid w:val="00C3724A"/>
    <w:rsid w:val="00C37B1F"/>
    <w:rsid w:val="00C43E78"/>
    <w:rsid w:val="00C44C23"/>
    <w:rsid w:val="00C4537C"/>
    <w:rsid w:val="00C5011E"/>
    <w:rsid w:val="00C51A5E"/>
    <w:rsid w:val="00C53044"/>
    <w:rsid w:val="00C56AEE"/>
    <w:rsid w:val="00C57071"/>
    <w:rsid w:val="00C62ED3"/>
    <w:rsid w:val="00C65552"/>
    <w:rsid w:val="00C76A9B"/>
    <w:rsid w:val="00C8003B"/>
    <w:rsid w:val="00C80827"/>
    <w:rsid w:val="00C83AB5"/>
    <w:rsid w:val="00C871F6"/>
    <w:rsid w:val="00C9005E"/>
    <w:rsid w:val="00C906CE"/>
    <w:rsid w:val="00C9249D"/>
    <w:rsid w:val="00C93901"/>
    <w:rsid w:val="00C94BAF"/>
    <w:rsid w:val="00C95FD9"/>
    <w:rsid w:val="00C96E53"/>
    <w:rsid w:val="00CA055D"/>
    <w:rsid w:val="00CA6725"/>
    <w:rsid w:val="00CB05BA"/>
    <w:rsid w:val="00CB592D"/>
    <w:rsid w:val="00CC0BE3"/>
    <w:rsid w:val="00CC25A9"/>
    <w:rsid w:val="00CC2CCE"/>
    <w:rsid w:val="00CC2E97"/>
    <w:rsid w:val="00CC3262"/>
    <w:rsid w:val="00CC3387"/>
    <w:rsid w:val="00CC3500"/>
    <w:rsid w:val="00CC48A6"/>
    <w:rsid w:val="00CC6772"/>
    <w:rsid w:val="00CD2569"/>
    <w:rsid w:val="00CD3C62"/>
    <w:rsid w:val="00CD764A"/>
    <w:rsid w:val="00CD7CDB"/>
    <w:rsid w:val="00CE1A14"/>
    <w:rsid w:val="00CE235E"/>
    <w:rsid w:val="00CE3709"/>
    <w:rsid w:val="00CE468E"/>
    <w:rsid w:val="00CE54F3"/>
    <w:rsid w:val="00CF063C"/>
    <w:rsid w:val="00CF6209"/>
    <w:rsid w:val="00D007D7"/>
    <w:rsid w:val="00D06A89"/>
    <w:rsid w:val="00D0705C"/>
    <w:rsid w:val="00D074D7"/>
    <w:rsid w:val="00D14632"/>
    <w:rsid w:val="00D16194"/>
    <w:rsid w:val="00D17D73"/>
    <w:rsid w:val="00D23B5F"/>
    <w:rsid w:val="00D32206"/>
    <w:rsid w:val="00D36153"/>
    <w:rsid w:val="00D37E13"/>
    <w:rsid w:val="00D41165"/>
    <w:rsid w:val="00D417CB"/>
    <w:rsid w:val="00D43233"/>
    <w:rsid w:val="00D44B37"/>
    <w:rsid w:val="00D46293"/>
    <w:rsid w:val="00D530B4"/>
    <w:rsid w:val="00D54463"/>
    <w:rsid w:val="00D6020E"/>
    <w:rsid w:val="00D66C5F"/>
    <w:rsid w:val="00D77669"/>
    <w:rsid w:val="00D80849"/>
    <w:rsid w:val="00D814E5"/>
    <w:rsid w:val="00D937B3"/>
    <w:rsid w:val="00D942DC"/>
    <w:rsid w:val="00D9482D"/>
    <w:rsid w:val="00D94879"/>
    <w:rsid w:val="00D95976"/>
    <w:rsid w:val="00D96F5D"/>
    <w:rsid w:val="00D972C2"/>
    <w:rsid w:val="00D97862"/>
    <w:rsid w:val="00DA05E8"/>
    <w:rsid w:val="00DA229E"/>
    <w:rsid w:val="00DA4EED"/>
    <w:rsid w:val="00DA56E0"/>
    <w:rsid w:val="00DA5D00"/>
    <w:rsid w:val="00DA7D4B"/>
    <w:rsid w:val="00DB1C94"/>
    <w:rsid w:val="00DB27A6"/>
    <w:rsid w:val="00DB6626"/>
    <w:rsid w:val="00DB6D3D"/>
    <w:rsid w:val="00DC2869"/>
    <w:rsid w:val="00DC6FCA"/>
    <w:rsid w:val="00DD7DBC"/>
    <w:rsid w:val="00DE181C"/>
    <w:rsid w:val="00DE7280"/>
    <w:rsid w:val="00DF034B"/>
    <w:rsid w:val="00DF2C39"/>
    <w:rsid w:val="00DF3C83"/>
    <w:rsid w:val="00DF573D"/>
    <w:rsid w:val="00E0126C"/>
    <w:rsid w:val="00E05818"/>
    <w:rsid w:val="00E1208C"/>
    <w:rsid w:val="00E1228C"/>
    <w:rsid w:val="00E2135E"/>
    <w:rsid w:val="00E2742D"/>
    <w:rsid w:val="00E27A49"/>
    <w:rsid w:val="00E3117C"/>
    <w:rsid w:val="00E33F8F"/>
    <w:rsid w:val="00E34168"/>
    <w:rsid w:val="00E376FB"/>
    <w:rsid w:val="00E41231"/>
    <w:rsid w:val="00E47716"/>
    <w:rsid w:val="00E53712"/>
    <w:rsid w:val="00E60C69"/>
    <w:rsid w:val="00E706DA"/>
    <w:rsid w:val="00E71ACB"/>
    <w:rsid w:val="00E74A03"/>
    <w:rsid w:val="00E84939"/>
    <w:rsid w:val="00E87C7D"/>
    <w:rsid w:val="00E96512"/>
    <w:rsid w:val="00EA1AB0"/>
    <w:rsid w:val="00EA1E35"/>
    <w:rsid w:val="00EA3AEE"/>
    <w:rsid w:val="00EA4D40"/>
    <w:rsid w:val="00EA5D85"/>
    <w:rsid w:val="00EB2426"/>
    <w:rsid w:val="00EB2BF2"/>
    <w:rsid w:val="00EB4052"/>
    <w:rsid w:val="00EC3EEB"/>
    <w:rsid w:val="00EC57C0"/>
    <w:rsid w:val="00ED177E"/>
    <w:rsid w:val="00ED2167"/>
    <w:rsid w:val="00ED4888"/>
    <w:rsid w:val="00EE58CD"/>
    <w:rsid w:val="00EE5B6B"/>
    <w:rsid w:val="00EF0856"/>
    <w:rsid w:val="00EF0C07"/>
    <w:rsid w:val="00EF1919"/>
    <w:rsid w:val="00F032BF"/>
    <w:rsid w:val="00F035FC"/>
    <w:rsid w:val="00F052D4"/>
    <w:rsid w:val="00F10400"/>
    <w:rsid w:val="00F116C9"/>
    <w:rsid w:val="00F14742"/>
    <w:rsid w:val="00F31064"/>
    <w:rsid w:val="00F314E4"/>
    <w:rsid w:val="00F32CF2"/>
    <w:rsid w:val="00F43571"/>
    <w:rsid w:val="00F45973"/>
    <w:rsid w:val="00F47E4B"/>
    <w:rsid w:val="00F51857"/>
    <w:rsid w:val="00F525AA"/>
    <w:rsid w:val="00F56590"/>
    <w:rsid w:val="00F570B7"/>
    <w:rsid w:val="00F60CE6"/>
    <w:rsid w:val="00F62F1F"/>
    <w:rsid w:val="00F84AF2"/>
    <w:rsid w:val="00F86BF3"/>
    <w:rsid w:val="00F91299"/>
    <w:rsid w:val="00F932BD"/>
    <w:rsid w:val="00F939D2"/>
    <w:rsid w:val="00F96D4B"/>
    <w:rsid w:val="00FA3D10"/>
    <w:rsid w:val="00FA73FB"/>
    <w:rsid w:val="00FB78D0"/>
    <w:rsid w:val="00FC25CE"/>
    <w:rsid w:val="00FC2AD0"/>
    <w:rsid w:val="00FC7F41"/>
    <w:rsid w:val="00FD7FB8"/>
    <w:rsid w:val="00FE2661"/>
    <w:rsid w:val="00FE7624"/>
    <w:rsid w:val="00FF4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15724"/>
  <w15:chartTrackingRefBased/>
  <w15:docId w15:val="{402B68CA-DB9C-4FD4-BF75-351641C1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16"/>
    <w:rPr>
      <w:rFonts w:eastAsia="Times New Roman"/>
      <w:sz w:val="24"/>
      <w:szCs w:val="24"/>
      <w:lang w:val="da-DK" w:eastAsia="da-DK"/>
    </w:rPr>
  </w:style>
  <w:style w:type="paragraph" w:styleId="Heading1">
    <w:name w:val="heading 1"/>
    <w:basedOn w:val="Normal"/>
    <w:next w:val="Normal"/>
    <w:qFormat/>
    <w:rsid w:val="00561DB6"/>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qFormat/>
    <w:rsid w:val="000D0094"/>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43571"/>
    <w:rPr>
      <w:rFonts w:ascii="Tahoma" w:hAnsi="Tahoma" w:cs="Tahoma"/>
      <w:sz w:val="16"/>
      <w:szCs w:val="16"/>
    </w:rPr>
  </w:style>
  <w:style w:type="character" w:customStyle="1" w:styleId="Heading2Char">
    <w:name w:val="Heading 2 Char"/>
    <w:basedOn w:val="DefaultParagraphFont"/>
    <w:link w:val="Heading2"/>
    <w:rsid w:val="00BD0994"/>
    <w:rPr>
      <w:rFonts w:ascii="Arial" w:eastAsia="Times New Roman" w:hAnsi="Arial" w:cs="Arial"/>
      <w:b/>
      <w:bCs/>
      <w:iCs/>
      <w:sz w:val="24"/>
      <w:szCs w:val="28"/>
    </w:rPr>
  </w:style>
  <w:style w:type="character" w:customStyle="1" w:styleId="Heading4Char">
    <w:name w:val="Heading 4 Char"/>
    <w:basedOn w:val="DefaultParagraphFont"/>
    <w:link w:val="Heading4"/>
    <w:rsid w:val="00B257EA"/>
    <w:rPr>
      <w:bCs/>
      <w:color w:val="FF0000"/>
      <w:sz w:val="24"/>
      <w:szCs w:val="28"/>
      <w:lang w:val="da-DK" w:eastAsia="da-DK" w:bidi="ar-SA"/>
    </w:rPr>
  </w:style>
  <w:style w:type="paragraph" w:styleId="Revision">
    <w:name w:val="Revision"/>
    <w:hidden/>
    <w:uiPriority w:val="99"/>
    <w:semiHidden/>
    <w:rsid w:val="005C070B"/>
    <w:rPr>
      <w:rFonts w:eastAsia="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02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5</Pages>
  <Words>1220</Words>
  <Characters>18046</Characters>
  <Application>Microsoft Office Word</Application>
  <DocSecurity>0</DocSecurity>
  <Lines>150</Lines>
  <Paragraphs>38</Paragraphs>
  <ScaleCrop>false</ScaleCrop>
  <HeadingPairs>
    <vt:vector size="2" baseType="variant">
      <vt:variant>
        <vt:lpstr>Title</vt:lpstr>
      </vt:variant>
      <vt:variant>
        <vt:i4>1</vt:i4>
      </vt:variant>
    </vt:vector>
  </HeadingPairs>
  <TitlesOfParts>
    <vt:vector size="1" baseType="lpstr">
      <vt:lpstr>[SONBU80SE]</vt:lpstr>
    </vt:vector>
  </TitlesOfParts>
  <Company>Hi-Fi Klubben A/S</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[SONBU80SE]</dc:title>
  <dc:subject/>
  <dc:creator>Gert Skipper</dc:creator>
  <cp:keywords/>
  <cp:lastModifiedBy>Gert Skipper</cp:lastModifiedBy>
  <cp:revision>87</cp:revision>
  <cp:lastPrinted>2018-09-26T09:20:00Z</cp:lastPrinted>
  <dcterms:created xsi:type="dcterms:W3CDTF">2025-08-25T10:26:00Z</dcterms:created>
  <dcterms:modified xsi:type="dcterms:W3CDTF">2025-09-01T07:06:00Z</dcterms:modified>
</cp:coreProperties>
</file>