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16C" w:rsidRPr="00E5116C" w:rsidRDefault="00E5116C" w:rsidP="004674D0">
      <w:pPr>
        <w:pStyle w:val="Heading4"/>
        <w:rPr>
          <w:ins w:id="0" w:author="Gert Skipper" w:date="2021-12-23T12:32:00Z"/>
          <w:highlight w:val="yellow"/>
          <w:lang w:val="en-US"/>
        </w:rPr>
      </w:pPr>
      <w:ins w:id="1" w:author="Gert Skipper" w:date="2021-12-23T12:32:00Z">
        <w:r w:rsidRPr="00E5116C">
          <w:rPr>
            <w:highlight w:val="yellow"/>
            <w:lang w:val="en-US"/>
          </w:rPr>
          <w:t>[trans: the blue body text at the bottom is</w:t>
        </w:r>
        <w:r>
          <w:rPr>
            <w:highlight w:val="yellow"/>
            <w:lang w:val="en-US"/>
          </w:rPr>
          <w:t xml:space="preserve"> copypasted from the old </w:t>
        </w:r>
      </w:ins>
      <w:ins w:id="2" w:author="Gert Skipper" w:date="2021-12-23T12:33:00Z">
        <w:r>
          <w:rPr>
            <w:highlight w:val="yellow"/>
            <w:lang w:val="en-US"/>
          </w:rPr>
          <w:t>A55 (apart from micro changes)]</w:t>
        </w:r>
      </w:ins>
      <w:bookmarkStart w:id="3" w:name="_GoBack"/>
      <w:bookmarkEnd w:id="3"/>
    </w:p>
    <w:p w:rsidR="00E5116C" w:rsidRPr="00E5116C" w:rsidRDefault="00E5116C" w:rsidP="004674D0">
      <w:pPr>
        <w:pStyle w:val="Heading4"/>
        <w:rPr>
          <w:ins w:id="4" w:author="Gert Skipper" w:date="2021-12-23T12:32:00Z"/>
          <w:highlight w:val="yellow"/>
          <w:lang w:val="en-US"/>
        </w:rPr>
      </w:pPr>
    </w:p>
    <w:p w:rsidR="004674D0" w:rsidRPr="004E15DA" w:rsidRDefault="004674D0" w:rsidP="004674D0">
      <w:pPr>
        <w:pStyle w:val="Heading4"/>
        <w:rPr>
          <w:highlight w:val="yellow"/>
        </w:rPr>
      </w:pPr>
      <w:r w:rsidRPr="004E15DA">
        <w:rPr>
          <w:highlight w:val="yellow"/>
        </w:rPr>
        <w:t xml:space="preserve">Farve: </w:t>
      </w:r>
      <w:r>
        <w:rPr>
          <w:highlight w:val="yellow"/>
        </w:rPr>
        <w:t>hvid</w:t>
      </w:r>
    </w:p>
    <w:p w:rsidR="004674D0" w:rsidRDefault="004674D0" w:rsidP="004674D0">
      <w:pPr>
        <w:pStyle w:val="Heading4"/>
      </w:pPr>
      <w:r w:rsidRPr="004E15DA">
        <w:rPr>
          <w:highlight w:val="yellow"/>
        </w:rPr>
        <w:t xml:space="preserve">Relaterede produkter: </w:t>
      </w:r>
      <w:r>
        <w:rPr>
          <w:highlight w:val="yellow"/>
        </w:rPr>
        <w:t>sort</w:t>
      </w:r>
      <w:r w:rsidRPr="004E15DA">
        <w:rPr>
          <w:highlight w:val="yellow"/>
        </w:rPr>
        <w:t>, valnød</w:t>
      </w:r>
    </w:p>
    <w:p w:rsidR="004674D0" w:rsidRPr="00A95BFA" w:rsidRDefault="004674D0" w:rsidP="00A95BFA"/>
    <w:p w:rsidR="004674D0" w:rsidRPr="00A46C0A" w:rsidRDefault="004674D0" w:rsidP="004674D0">
      <w:pPr>
        <w:pStyle w:val="Heading4"/>
      </w:pPr>
      <w:r w:rsidRPr="00A46C0A">
        <w:t>[Meta titel - 60]</w:t>
      </w:r>
    </w:p>
    <w:p w:rsidR="004674D0" w:rsidRPr="009C3B66" w:rsidRDefault="0098476A" w:rsidP="009C3B66">
      <w:pPr>
        <w:pStyle w:val="Heading3"/>
      </w:pPr>
      <w:r w:rsidRPr="009C3B66">
        <w:t xml:space="preserve">Argon Audio FORTE </w:t>
      </w:r>
      <w:del w:id="5" w:author="Gert Skipper" w:date="2021-12-23T12:15:00Z">
        <w:r w:rsidR="00BF2506" w:rsidDel="0047505A">
          <w:delText>A5</w:delText>
        </w:r>
      </w:del>
      <w:ins w:id="6" w:author="Gert Skipper" w:date="2021-12-23T12:15:00Z">
        <w:r w:rsidR="0047505A">
          <w:t>A55</w:t>
        </w:r>
      </w:ins>
      <w:r w:rsidRPr="009C3B66">
        <w:t xml:space="preserve"> Mk2 </w:t>
      </w:r>
      <w:r w:rsidR="004674D0" w:rsidRPr="009C3B66">
        <w:t xml:space="preserve">– </w:t>
      </w:r>
      <w:r w:rsidR="009C3B66" w:rsidRPr="009C3B66">
        <w:t>lækker trådløs lyd i stereo</w:t>
      </w:r>
      <w:r w:rsidR="004674D0" w:rsidRPr="009C3B66">
        <w:t xml:space="preserve"> </w:t>
      </w:r>
    </w:p>
    <w:p w:rsidR="004674D0" w:rsidRPr="00A95BFA" w:rsidRDefault="004674D0" w:rsidP="00A95BFA"/>
    <w:p w:rsidR="004674D0" w:rsidRPr="00F738C5" w:rsidRDefault="004674D0" w:rsidP="004674D0">
      <w:pPr>
        <w:pStyle w:val="Heading4"/>
      </w:pPr>
      <w:r w:rsidRPr="00F738C5">
        <w:t>[Meta description - 200]</w:t>
      </w:r>
    </w:p>
    <w:p w:rsidR="004674D0" w:rsidRPr="00A95BFA" w:rsidRDefault="009C3B66" w:rsidP="00A95BFA">
      <w:del w:id="7" w:author="Gert Skipper" w:date="2021-12-23T12:16:00Z">
        <w:r w:rsidRPr="009C3B66" w:rsidDel="0047505A">
          <w:delText>Her er alt, hvad du behøver for at spille</w:delText>
        </w:r>
      </w:del>
      <w:ins w:id="8" w:author="Gert Skipper" w:date="2021-12-23T12:16:00Z">
        <w:r w:rsidR="0047505A">
          <w:t>Spil trådløs</w:t>
        </w:r>
      </w:ins>
      <w:r w:rsidRPr="009C3B66">
        <w:t xml:space="preserve"> musik og TV-lyd i superflot lydkvalitet</w:t>
      </w:r>
      <w:ins w:id="9" w:author="Gert Skipper" w:date="2021-12-23T12:16:00Z">
        <w:r w:rsidR="0047505A">
          <w:t xml:space="preserve"> og med masser af kræfter</w:t>
        </w:r>
      </w:ins>
      <w:r w:rsidRPr="009C3B66">
        <w:t>. Bluetooth, HDMI, pladespillerindgang og lækker finish.</w:t>
      </w:r>
      <w:r w:rsidR="004674D0" w:rsidRPr="009C3B66">
        <w:t xml:space="preserve"> 3 års medlemsgaranti i HiFi Klubben. Se mere </w:t>
      </w:r>
    </w:p>
    <w:p w:rsidR="004674D0" w:rsidRPr="00A95BFA" w:rsidRDefault="004674D0" w:rsidP="00A95BFA"/>
    <w:p w:rsidR="004674D0" w:rsidRPr="00397161" w:rsidRDefault="004674D0" w:rsidP="004674D0">
      <w:pPr>
        <w:pStyle w:val="Heading4"/>
      </w:pPr>
      <w:r w:rsidRPr="00397161">
        <w:t>[teaseroverskrifter]</w:t>
      </w:r>
    </w:p>
    <w:p w:rsidR="004674D0" w:rsidRPr="00A95BFA" w:rsidRDefault="006F01B7" w:rsidP="004674D0">
      <w:pPr>
        <w:pStyle w:val="Heading3"/>
      </w:pPr>
      <w:r w:rsidRPr="00A95BFA">
        <w:t>Trådløs luksuslyd</w:t>
      </w:r>
    </w:p>
    <w:p w:rsidR="004674D0" w:rsidRPr="00A95BFA" w:rsidRDefault="00AC2938" w:rsidP="00A95BFA">
      <w:r>
        <w:t>Ægte stereo i lækkert design</w:t>
      </w:r>
    </w:p>
    <w:p w:rsidR="004674D0" w:rsidRPr="00A95BFA" w:rsidRDefault="004674D0" w:rsidP="00A95BFA"/>
    <w:p w:rsidR="00436CC2" w:rsidRPr="00BF2506" w:rsidRDefault="00436CC2" w:rsidP="004674D0">
      <w:pPr>
        <w:pStyle w:val="Heading3"/>
        <w:rPr>
          <w:lang w:val="en-US"/>
        </w:rPr>
      </w:pPr>
      <w:r w:rsidRPr="00BF2506">
        <w:rPr>
          <w:lang w:val="en-US"/>
        </w:rPr>
        <w:t>[</w:t>
      </w:r>
      <w:r w:rsidR="004674D0" w:rsidRPr="00BF2506">
        <w:rPr>
          <w:lang w:val="en-US"/>
        </w:rPr>
        <w:t>ARGFORTE</w:t>
      </w:r>
      <w:del w:id="10" w:author="Gert Skipper" w:date="2021-12-23T12:15:00Z">
        <w:r w:rsidR="00BF2506" w:rsidRPr="00BF2506" w:rsidDel="0047505A">
          <w:rPr>
            <w:lang w:val="en-US"/>
          </w:rPr>
          <w:delText>A5</w:delText>
        </w:r>
      </w:del>
      <w:ins w:id="11" w:author="Gert Skipper" w:date="2021-12-23T12:15:00Z">
        <w:r w:rsidR="0047505A">
          <w:rPr>
            <w:lang w:val="en-US"/>
          </w:rPr>
          <w:t>A55</w:t>
        </w:r>
      </w:ins>
      <w:r w:rsidR="004674D0" w:rsidRPr="00BF2506">
        <w:rPr>
          <w:lang w:val="en-US"/>
        </w:rPr>
        <w:t>MK2WH</w:t>
      </w:r>
      <w:r w:rsidRPr="00BF2506">
        <w:rPr>
          <w:lang w:val="en-US"/>
        </w:rPr>
        <w:t>]</w:t>
      </w:r>
    </w:p>
    <w:p w:rsidR="004674D0" w:rsidRPr="002D1A24" w:rsidRDefault="004674D0" w:rsidP="00436CC2">
      <w:pPr>
        <w:pStyle w:val="Heading1"/>
        <w:rPr>
          <w:lang w:val="en-US"/>
        </w:rPr>
      </w:pPr>
      <w:r w:rsidRPr="002D1A24">
        <w:rPr>
          <w:lang w:val="en-US"/>
        </w:rPr>
        <w:t>[</w:t>
      </w:r>
      <w:r w:rsidR="007D30E1" w:rsidRPr="002D1A24">
        <w:rPr>
          <w:lang w:val="en-US"/>
        </w:rPr>
        <w:t>Argon</w:t>
      </w:r>
      <w:r w:rsidR="00436CC2" w:rsidRPr="002D1A24">
        <w:rPr>
          <w:lang w:val="en-US"/>
        </w:rPr>
        <w:t xml:space="preserve"> </w:t>
      </w:r>
      <w:r w:rsidRPr="002D1A24">
        <w:rPr>
          <w:lang w:val="en-US"/>
        </w:rPr>
        <w:t xml:space="preserve">Audio FORTE </w:t>
      </w:r>
      <w:del w:id="12" w:author="Gert Skipper" w:date="2021-12-23T12:15:00Z">
        <w:r w:rsidR="00BF2506" w:rsidDel="0047505A">
          <w:rPr>
            <w:lang w:val="en-US"/>
          </w:rPr>
          <w:delText>A5</w:delText>
        </w:r>
      </w:del>
      <w:ins w:id="13" w:author="Gert Skipper" w:date="2021-12-23T12:15:00Z">
        <w:r w:rsidR="0047505A">
          <w:rPr>
            <w:lang w:val="en-US"/>
          </w:rPr>
          <w:t>A55</w:t>
        </w:r>
      </w:ins>
      <w:r w:rsidRPr="002D1A24">
        <w:rPr>
          <w:lang w:val="en-US"/>
        </w:rPr>
        <w:t xml:space="preserve"> Mk2]</w:t>
      </w:r>
    </w:p>
    <w:p w:rsidR="00436CC2" w:rsidRPr="00A95BFA" w:rsidRDefault="00436CC2" w:rsidP="004674D0">
      <w:pPr>
        <w:pStyle w:val="Heading3"/>
      </w:pPr>
      <w:r w:rsidRPr="002D1A24">
        <w:t>[</w:t>
      </w:r>
      <w:r w:rsidR="004674D0" w:rsidRPr="002D1A24">
        <w:t>trådløs højtaler - stereo</w:t>
      </w:r>
      <w:r w:rsidRPr="002D1A24">
        <w:t>]</w:t>
      </w:r>
    </w:p>
    <w:p w:rsidR="0032476C" w:rsidRPr="00A95BFA" w:rsidRDefault="0032476C" w:rsidP="00A95BFA"/>
    <w:p w:rsidR="00D50D1F" w:rsidRDefault="00D50D1F" w:rsidP="00D50D1F">
      <w:pPr>
        <w:pStyle w:val="Heading4"/>
      </w:pPr>
      <w:r w:rsidRPr="00D51622">
        <w:t>[150-teaser]</w:t>
      </w:r>
    </w:p>
    <w:p w:rsidR="009C3B66" w:rsidRDefault="00556545" w:rsidP="009C3B66">
      <w:del w:id="14" w:author="Gert Skipper" w:date="2021-12-23T12:15:00Z">
        <w:r w:rsidRPr="004674D0" w:rsidDel="0047505A">
          <w:delText xml:space="preserve">Her er </w:delText>
        </w:r>
        <w:r w:rsidR="00826B9C" w:rsidRPr="004674D0" w:rsidDel="0047505A">
          <w:delText>alt, hvad du behø</w:delText>
        </w:r>
        <w:r w:rsidR="00E9460E" w:rsidRPr="004674D0" w:rsidDel="0047505A">
          <w:delText>ver for at spille</w:delText>
        </w:r>
      </w:del>
      <w:ins w:id="15" w:author="Gert Skipper" w:date="2021-12-23T12:15:00Z">
        <w:r w:rsidR="0047505A">
          <w:t>Spil</w:t>
        </w:r>
      </w:ins>
      <w:r w:rsidR="00E9460E" w:rsidRPr="004674D0">
        <w:t xml:space="preserve"> </w:t>
      </w:r>
      <w:ins w:id="16" w:author="Gert Skipper" w:date="2021-12-23T12:16:00Z">
        <w:r w:rsidR="0047505A">
          <w:t xml:space="preserve">trådløs </w:t>
        </w:r>
      </w:ins>
      <w:r w:rsidR="00E9460E" w:rsidRPr="004674D0">
        <w:t>musik</w:t>
      </w:r>
      <w:r w:rsidR="009C3B66">
        <w:t xml:space="preserve"> og TV-lyd</w:t>
      </w:r>
      <w:r w:rsidR="00E9460E" w:rsidRPr="004674D0">
        <w:t xml:space="preserve"> i superflot lydkvalitet</w:t>
      </w:r>
      <w:ins w:id="17" w:author="Gert Skipper" w:date="2021-12-23T12:15:00Z">
        <w:r w:rsidR="0047505A">
          <w:t xml:space="preserve"> og med masser</w:t>
        </w:r>
      </w:ins>
      <w:ins w:id="18" w:author="Gert Skipper" w:date="2021-12-23T12:16:00Z">
        <w:r w:rsidR="0047505A">
          <w:t xml:space="preserve"> af kræfter</w:t>
        </w:r>
      </w:ins>
      <w:r w:rsidR="00826B9C" w:rsidRPr="004674D0">
        <w:t xml:space="preserve">. </w:t>
      </w:r>
      <w:r w:rsidR="009C3B66">
        <w:t xml:space="preserve">Bluetooth, HDMI, pladespillerindgang og lækker finish. </w:t>
      </w:r>
    </w:p>
    <w:p w:rsidR="00D50D1F" w:rsidRPr="00A95BFA" w:rsidRDefault="00D50D1F" w:rsidP="00A95BFA"/>
    <w:p w:rsidR="00D50D1F" w:rsidRPr="00D51622" w:rsidRDefault="00D50D1F" w:rsidP="00D50D1F">
      <w:pPr>
        <w:pStyle w:val="Heading4"/>
      </w:pPr>
      <w:r w:rsidRPr="00D51622">
        <w:t>[250-teaser]</w:t>
      </w:r>
    </w:p>
    <w:p w:rsidR="008A0E32" w:rsidRPr="004674D0" w:rsidRDefault="004674D0" w:rsidP="009C3B66">
      <w:r w:rsidRPr="004674D0">
        <w:t xml:space="preserve">FORTE </w:t>
      </w:r>
      <w:del w:id="19" w:author="Gert Skipper" w:date="2021-12-23T12:15:00Z">
        <w:r w:rsidR="00BF2506" w:rsidDel="0047505A">
          <w:delText>A5</w:delText>
        </w:r>
      </w:del>
      <w:ins w:id="20" w:author="Gert Skipper" w:date="2021-12-23T12:15:00Z">
        <w:r w:rsidR="0047505A">
          <w:t>A55</w:t>
        </w:r>
      </w:ins>
      <w:r w:rsidRPr="004674D0">
        <w:t xml:space="preserve"> Mk2</w:t>
      </w:r>
      <w:r w:rsidR="0009271A" w:rsidRPr="004674D0">
        <w:t xml:space="preserve"> er et </w:t>
      </w:r>
      <w:r w:rsidR="008548AC" w:rsidRPr="004674D0">
        <w:t xml:space="preserve">lækkert </w:t>
      </w:r>
      <w:r w:rsidR="008A0E32" w:rsidRPr="004674D0">
        <w:t xml:space="preserve">aktivt højtalersæt til dig, der vil have </w:t>
      </w:r>
      <w:r w:rsidR="00E9460E" w:rsidRPr="004674D0">
        <w:t>ægte hi-fi-</w:t>
      </w:r>
      <w:r w:rsidR="00826B9C" w:rsidRPr="004674D0">
        <w:t>lyd uden ekstra apparater</w:t>
      </w:r>
      <w:r w:rsidR="00E9460E" w:rsidRPr="004674D0">
        <w:t xml:space="preserve"> eller besværlig betjening</w:t>
      </w:r>
      <w:r w:rsidR="008A0E32" w:rsidRPr="004674D0">
        <w:t xml:space="preserve">. Du får Bluetooth, </w:t>
      </w:r>
      <w:r w:rsidR="009C3B66">
        <w:t xml:space="preserve">nem TV-lyd med HDMI, </w:t>
      </w:r>
      <w:r w:rsidR="008A0E32" w:rsidRPr="004674D0">
        <w:t xml:space="preserve">pladespillerindgang og meget andet godt. </w:t>
      </w:r>
      <w:r w:rsidR="009C3B66">
        <w:t>Eksklusiv finish</w:t>
      </w:r>
      <w:r w:rsidR="008A0E32" w:rsidRPr="004674D0">
        <w:t>.</w:t>
      </w:r>
    </w:p>
    <w:p w:rsidR="00545C17" w:rsidRPr="00A95BFA" w:rsidRDefault="00545C17" w:rsidP="004674D0">
      <w:pPr>
        <w:pStyle w:val="Heading3"/>
      </w:pPr>
    </w:p>
    <w:p w:rsidR="00D50D1F" w:rsidRPr="00D51622" w:rsidRDefault="00D50D1F" w:rsidP="00D50D1F">
      <w:pPr>
        <w:pStyle w:val="Heading4"/>
      </w:pPr>
      <w:r w:rsidRPr="00D51622">
        <w:t>[</w:t>
      </w:r>
      <w:r w:rsidR="004674D0">
        <w:t>H</w:t>
      </w:r>
      <w:r w:rsidRPr="00D51622">
        <w:t>ighlights bullets]</w:t>
      </w:r>
    </w:p>
    <w:p w:rsidR="0047505A" w:rsidRPr="001D3EE3" w:rsidRDefault="0047505A" w:rsidP="0047505A">
      <w:pPr>
        <w:rPr>
          <w:ins w:id="21" w:author="Gert Skipper" w:date="2021-12-23T12:17:00Z"/>
        </w:rPr>
      </w:pPr>
      <w:ins w:id="22" w:author="Gert Skipper" w:date="2021-12-23T12:17:00Z">
        <w:r>
          <w:t>Overbevisende hi-fi-</w:t>
        </w:r>
        <w:r w:rsidRPr="001D3EE3">
          <w:t xml:space="preserve">lyd </w:t>
        </w:r>
        <w:r>
          <w:t xml:space="preserve">med flot og fyldig bas </w:t>
        </w:r>
      </w:ins>
    </w:p>
    <w:p w:rsidR="00826B9C" w:rsidRPr="00A355FA" w:rsidRDefault="00826B9C" w:rsidP="009F1050">
      <w:r w:rsidRPr="00A355FA">
        <w:t>Supernem både i opsætning og daglig brug</w:t>
      </w:r>
      <w:r w:rsidR="00E9460E" w:rsidRPr="00A355FA">
        <w:t xml:space="preserve"> (plug’n’play)</w:t>
      </w:r>
    </w:p>
    <w:p w:rsidR="009F1050" w:rsidRPr="00A355FA" w:rsidRDefault="00A355FA" w:rsidP="009F1050">
      <w:r w:rsidRPr="00A355FA">
        <w:t>Nem TV-lyd i optimal digital kvalitet via HDMI/ARC</w:t>
      </w:r>
    </w:p>
    <w:p w:rsidR="009F1050" w:rsidRPr="00A355FA" w:rsidDel="0047505A" w:rsidRDefault="009F1050" w:rsidP="009F1050">
      <w:pPr>
        <w:rPr>
          <w:del w:id="23" w:author="Gert Skipper" w:date="2021-12-23T12:17:00Z"/>
        </w:rPr>
      </w:pPr>
      <w:del w:id="24" w:author="Gert Skipper" w:date="2021-12-23T12:17:00Z">
        <w:r w:rsidRPr="00A355FA" w:rsidDel="0047505A">
          <w:delText>Flot lydkvalitet og råstyrke</w:delText>
        </w:r>
        <w:r w:rsidR="00A355FA" w:rsidRPr="00A355FA" w:rsidDel="0047505A">
          <w:delText xml:space="preserve"> for størrelsen</w:delText>
        </w:r>
      </w:del>
    </w:p>
    <w:p w:rsidR="004478D1" w:rsidRPr="00A355FA" w:rsidRDefault="00826B9C" w:rsidP="00A355FA">
      <w:r w:rsidRPr="00A355FA">
        <w:t xml:space="preserve">Mange tilslutningsmuligheder, inkl. </w:t>
      </w:r>
      <w:r w:rsidR="004478D1" w:rsidRPr="00A355FA">
        <w:t xml:space="preserve">pladespiller </w:t>
      </w:r>
      <w:r w:rsidRPr="00A355FA">
        <w:t>og Bluetooth</w:t>
      </w:r>
    </w:p>
    <w:p w:rsidR="00A355FA" w:rsidRDefault="00A355FA" w:rsidP="00A355FA">
      <w:r w:rsidRPr="00A355FA">
        <w:t xml:space="preserve">Eksklusiv finish </w:t>
      </w:r>
    </w:p>
    <w:p w:rsidR="00F1533C" w:rsidRPr="00A95BFA" w:rsidRDefault="00F1533C" w:rsidP="00A95BFA"/>
    <w:p w:rsidR="00D50D1F" w:rsidRPr="00D51622" w:rsidRDefault="004674D0" w:rsidP="00D50D1F">
      <w:pPr>
        <w:pStyle w:val="Heading4"/>
      </w:pPr>
      <w:r w:rsidRPr="0088076A">
        <w:t>[Highlights header + highlights]</w:t>
      </w:r>
    </w:p>
    <w:p w:rsidR="004478D1" w:rsidRPr="004674D0" w:rsidRDefault="00220B5F" w:rsidP="00A355FA">
      <w:pPr>
        <w:pStyle w:val="Heading3"/>
      </w:pPr>
      <w:r w:rsidRPr="004674D0">
        <w:t xml:space="preserve">Argon </w:t>
      </w:r>
      <w:r w:rsidR="004674D0" w:rsidRPr="004674D0">
        <w:t xml:space="preserve">Audio FORTE </w:t>
      </w:r>
      <w:del w:id="25" w:author="Gert Skipper" w:date="2021-12-23T12:15:00Z">
        <w:r w:rsidR="00BF2506" w:rsidDel="0047505A">
          <w:delText>A5</w:delText>
        </w:r>
      </w:del>
      <w:ins w:id="26" w:author="Gert Skipper" w:date="2021-12-23T12:15:00Z">
        <w:r w:rsidR="0047505A">
          <w:t>A55</w:t>
        </w:r>
      </w:ins>
      <w:r w:rsidR="004674D0" w:rsidRPr="004674D0">
        <w:t xml:space="preserve"> Mk2</w:t>
      </w:r>
      <w:r w:rsidRPr="004674D0">
        <w:t xml:space="preserve"> – </w:t>
      </w:r>
      <w:r w:rsidR="000578E3" w:rsidRPr="004674D0">
        <w:t>elegant trådløs</w:t>
      </w:r>
      <w:r w:rsidR="00C607C4" w:rsidRPr="004674D0">
        <w:t xml:space="preserve"> </w:t>
      </w:r>
      <w:r w:rsidR="0047505A">
        <w:t xml:space="preserve">aktiv </w:t>
      </w:r>
      <w:ins w:id="27" w:author="Gert Skipper" w:date="2021-12-23T12:17:00Z">
        <w:r w:rsidR="0047505A">
          <w:t>gulv</w:t>
        </w:r>
      </w:ins>
      <w:r w:rsidR="00E7374E" w:rsidRPr="004674D0">
        <w:t>højtaler</w:t>
      </w:r>
      <w:r w:rsidRPr="004674D0">
        <w:t xml:space="preserve"> </w:t>
      </w:r>
      <w:r w:rsidR="00EC6112" w:rsidRPr="004674D0">
        <w:t xml:space="preserve">med </w:t>
      </w:r>
      <w:r w:rsidR="00C607C4" w:rsidRPr="004674D0">
        <w:t>Bluetooth</w:t>
      </w:r>
      <w:r w:rsidR="00481587" w:rsidRPr="004674D0">
        <w:t xml:space="preserve">, </w:t>
      </w:r>
      <w:r w:rsidR="004478D1" w:rsidRPr="004674D0">
        <w:t>pladespiller-indgang</w:t>
      </w:r>
      <w:r w:rsidR="003A6065" w:rsidRPr="004674D0">
        <w:t>,</w:t>
      </w:r>
      <w:r w:rsidR="004478D1" w:rsidRPr="004674D0">
        <w:t xml:space="preserve"> smart TV-lyd</w:t>
      </w:r>
      <w:r w:rsidR="00C607C4" w:rsidRPr="004674D0">
        <w:t xml:space="preserve"> </w:t>
      </w:r>
      <w:r w:rsidR="00A355FA">
        <w:t xml:space="preserve">med HDMI </w:t>
      </w:r>
      <w:r w:rsidR="003A6065" w:rsidRPr="004674D0">
        <w:t>og seriøs hi-fi-teknologi</w:t>
      </w:r>
    </w:p>
    <w:p w:rsidR="0047505A" w:rsidRDefault="004674D0" w:rsidP="0047505A">
      <w:pPr>
        <w:rPr>
          <w:ins w:id="28" w:author="Gert Skipper" w:date="2021-12-23T12:20:00Z"/>
        </w:rPr>
      </w:pPr>
      <w:r w:rsidRPr="004674D0">
        <w:t xml:space="preserve">FORTE </w:t>
      </w:r>
      <w:del w:id="29" w:author="Gert Skipper" w:date="2021-12-23T12:15:00Z">
        <w:r w:rsidR="00BF2506" w:rsidDel="0047505A">
          <w:delText>A5</w:delText>
        </w:r>
      </w:del>
      <w:ins w:id="30" w:author="Gert Skipper" w:date="2021-12-23T12:15:00Z">
        <w:r w:rsidR="0047505A">
          <w:t>A55</w:t>
        </w:r>
      </w:ins>
      <w:r w:rsidRPr="004674D0">
        <w:t xml:space="preserve"> Mk2</w:t>
      </w:r>
      <w:r w:rsidR="00B17862" w:rsidRPr="004674D0">
        <w:t xml:space="preserve"> er </w:t>
      </w:r>
      <w:del w:id="31" w:author="Gert Skipper" w:date="2021-12-23T12:19:00Z">
        <w:r w:rsidR="00DA0C31" w:rsidRPr="004674D0" w:rsidDel="0047505A">
          <w:delText xml:space="preserve">et </w:delText>
        </w:r>
      </w:del>
      <w:r w:rsidR="00F0594E" w:rsidRPr="004674D0">
        <w:t>elegant</w:t>
      </w:r>
      <w:ins w:id="32" w:author="Gert Skipper" w:date="2021-12-23T12:19:00Z">
        <w:r w:rsidR="0047505A">
          <w:t>e</w:t>
        </w:r>
      </w:ins>
      <w:r w:rsidR="00F0594E" w:rsidRPr="004674D0">
        <w:t xml:space="preserve"> og særdeles </w:t>
      </w:r>
      <w:r w:rsidR="00DA0C31" w:rsidRPr="004674D0">
        <w:t xml:space="preserve">velspillende </w:t>
      </w:r>
      <w:r w:rsidR="00324132" w:rsidRPr="004674D0">
        <w:t>trådløs</w:t>
      </w:r>
      <w:ins w:id="33" w:author="Gert Skipper" w:date="2021-12-23T12:19:00Z">
        <w:r w:rsidR="0047505A">
          <w:t>e</w:t>
        </w:r>
      </w:ins>
      <w:del w:id="34" w:author="Gert Skipper" w:date="2021-12-23T12:19:00Z">
        <w:r w:rsidR="00324132" w:rsidRPr="004674D0" w:rsidDel="0047505A">
          <w:delText>t</w:delText>
        </w:r>
      </w:del>
      <w:r w:rsidR="00324132" w:rsidRPr="004674D0">
        <w:t xml:space="preserve"> </w:t>
      </w:r>
      <w:r w:rsidR="00DA0C31" w:rsidRPr="004674D0">
        <w:t>aktiv</w:t>
      </w:r>
      <w:ins w:id="35" w:author="Gert Skipper" w:date="2021-12-23T12:20:00Z">
        <w:r w:rsidR="0047505A">
          <w:t>e</w:t>
        </w:r>
      </w:ins>
      <w:del w:id="36" w:author="Gert Skipper" w:date="2021-12-23T12:20:00Z">
        <w:r w:rsidR="00DA0C31" w:rsidRPr="004674D0" w:rsidDel="0047505A">
          <w:delText>t</w:delText>
        </w:r>
      </w:del>
      <w:r w:rsidR="00DA0C31" w:rsidRPr="004674D0">
        <w:t xml:space="preserve"> </w:t>
      </w:r>
      <w:ins w:id="37" w:author="Gert Skipper" w:date="2021-12-23T12:21:00Z">
        <w:r w:rsidR="0047505A">
          <w:t>gulv</w:t>
        </w:r>
      </w:ins>
      <w:r w:rsidR="00E7374E" w:rsidRPr="004674D0">
        <w:t>højtaler</w:t>
      </w:r>
      <w:ins w:id="38" w:author="Gert Skipper" w:date="2021-12-23T12:20:00Z">
        <w:r w:rsidR="0047505A">
          <w:t>e</w:t>
        </w:r>
      </w:ins>
      <w:del w:id="39" w:author="Gert Skipper" w:date="2021-12-23T12:20:00Z">
        <w:r w:rsidR="00DA0C31" w:rsidRPr="004674D0" w:rsidDel="0047505A">
          <w:delText>sæt</w:delText>
        </w:r>
      </w:del>
      <w:r w:rsidR="00DA0C31" w:rsidRPr="004674D0">
        <w:t xml:space="preserve"> fra Argon Audio</w:t>
      </w:r>
      <w:r w:rsidR="006975A4" w:rsidRPr="004674D0">
        <w:t xml:space="preserve">. </w:t>
      </w:r>
      <w:r w:rsidR="00F0594E" w:rsidRPr="004674D0">
        <w:t xml:space="preserve">Her får du </w:t>
      </w:r>
      <w:ins w:id="40" w:author="Gert Skipper" w:date="2021-12-23T12:20:00Z">
        <w:r w:rsidR="0047505A">
          <w:t xml:space="preserve">en overraskende </w:t>
        </w:r>
      </w:ins>
      <w:r w:rsidR="003442AF" w:rsidRPr="004674D0">
        <w:t>stor</w:t>
      </w:r>
      <w:r w:rsidR="001F3F99" w:rsidRPr="004674D0">
        <w:t xml:space="preserve"> og realistisk</w:t>
      </w:r>
      <w:r w:rsidR="00F0594E" w:rsidRPr="004674D0">
        <w:t xml:space="preserve"> hi-fi-lyd</w:t>
      </w:r>
      <w:r w:rsidR="00055498" w:rsidRPr="004674D0">
        <w:t xml:space="preserve"> </w:t>
      </w:r>
      <w:r w:rsidR="00A355FA">
        <w:t>i ægte stereo</w:t>
      </w:r>
      <w:ins w:id="41" w:author="Gert Skipper" w:date="2021-12-23T12:20:00Z">
        <w:r w:rsidR="0047505A">
          <w:t xml:space="preserve">, som kan </w:t>
        </w:r>
        <w:r w:rsidR="0047505A">
          <w:t xml:space="preserve">hamle op med traditionelle anlæg og højtalere til en langt højere pris. </w:t>
        </w:r>
      </w:ins>
      <w:ins w:id="42" w:author="Gert Skipper" w:date="2021-12-23T12:21:00Z">
        <w:r w:rsidR="0047505A">
          <w:t>De større kabinetter og den kraftigere bestykning</w:t>
        </w:r>
      </w:ins>
      <w:ins w:id="43" w:author="Gert Skipper" w:date="2021-12-23T12:22:00Z">
        <w:r w:rsidR="0047505A">
          <w:t xml:space="preserve"> i forhold til de kompakte FORTE-modeller</w:t>
        </w:r>
      </w:ins>
      <w:ins w:id="44" w:author="Gert Skipper" w:date="2021-12-23T12:21:00Z">
        <w:r w:rsidR="0047505A">
          <w:t xml:space="preserve"> sikrer dig</w:t>
        </w:r>
      </w:ins>
      <w:ins w:id="45" w:author="Gert Skipper" w:date="2021-12-23T12:23:00Z">
        <w:r w:rsidR="0047505A">
          <w:t xml:space="preserve"> samtidig</w:t>
        </w:r>
      </w:ins>
      <w:ins w:id="46" w:author="Gert Skipper" w:date="2021-12-23T12:21:00Z">
        <w:r w:rsidR="0047505A">
          <w:t>, at du kan mærke bassen og stortrommen i mellemgulvet, når du skruer op.</w:t>
        </w:r>
      </w:ins>
    </w:p>
    <w:p w:rsidR="00A355FA" w:rsidDel="0047505A" w:rsidRDefault="00A355FA" w:rsidP="00A355FA">
      <w:pPr>
        <w:rPr>
          <w:del w:id="47" w:author="Gert Skipper" w:date="2021-12-23T12:21:00Z"/>
        </w:rPr>
      </w:pPr>
      <w:del w:id="48" w:author="Gert Skipper" w:date="2021-12-23T12:20:00Z">
        <w:r w:rsidDel="0047505A">
          <w:delText xml:space="preserve"> </w:delText>
        </w:r>
        <w:r w:rsidR="00055498" w:rsidRPr="004674D0" w:rsidDel="0047505A">
          <w:delText xml:space="preserve">fra to separate højtalere, og dermed en lydoplevelse, som ingen </w:delText>
        </w:r>
        <w:r w:rsidR="003442AF" w:rsidRPr="004674D0" w:rsidDel="0047505A">
          <w:delText xml:space="preserve">enkeltstående </w:delText>
        </w:r>
        <w:r w:rsidR="00055498" w:rsidRPr="004674D0" w:rsidDel="0047505A">
          <w:delText xml:space="preserve">trådløs højtaler eller TV-soundbar nogensinde kommer i nærheden af. </w:delText>
        </w:r>
      </w:del>
    </w:p>
    <w:p w:rsidR="00A355FA" w:rsidRPr="00A95BFA" w:rsidRDefault="00A355FA" w:rsidP="00A95BFA"/>
    <w:p w:rsidR="00055498" w:rsidRPr="004674D0" w:rsidRDefault="00055498" w:rsidP="00A355FA">
      <w:r w:rsidRPr="004674D0">
        <w:lastRenderedPageBreak/>
        <w:t>Når du sa</w:t>
      </w:r>
      <w:r w:rsidR="00AB2C7E" w:rsidRPr="004674D0">
        <w:t>mtidig får supernem betjening,</w:t>
      </w:r>
      <w:r w:rsidRPr="004674D0">
        <w:t xml:space="preserve"> lækkert design</w:t>
      </w:r>
      <w:r w:rsidR="008C087E" w:rsidRPr="004674D0">
        <w:t xml:space="preserve">, </w:t>
      </w:r>
      <w:r w:rsidR="00A355FA">
        <w:t xml:space="preserve">nem TV-lyd med HDMI, </w:t>
      </w:r>
      <w:r w:rsidR="008C087E" w:rsidRPr="004674D0">
        <w:t>Bluetooth</w:t>
      </w:r>
      <w:r w:rsidR="00AB2C7E" w:rsidRPr="004674D0">
        <w:t xml:space="preserve"> og</w:t>
      </w:r>
      <w:r w:rsidR="003442AF" w:rsidRPr="004674D0">
        <w:t xml:space="preserve"> en stribe andre </w:t>
      </w:r>
      <w:r w:rsidR="00A355FA">
        <w:t>fikse</w:t>
      </w:r>
      <w:r w:rsidR="00A355FA" w:rsidRPr="004674D0">
        <w:t xml:space="preserve"> </w:t>
      </w:r>
      <w:r w:rsidR="008C087E" w:rsidRPr="004674D0">
        <w:t>muligheder (inklusive</w:t>
      </w:r>
      <w:r w:rsidR="00AB2C7E" w:rsidRPr="004674D0">
        <w:t xml:space="preserve"> direkte tilslutning til pladespiller), </w:t>
      </w:r>
      <w:r w:rsidR="003442AF" w:rsidRPr="004674D0">
        <w:t xml:space="preserve">har du faktisk en rigtig </w:t>
      </w:r>
      <w:r w:rsidR="00907AE1">
        <w:t>fin</w:t>
      </w:r>
      <w:r w:rsidR="00907AE1" w:rsidRPr="004674D0">
        <w:t xml:space="preserve"> </w:t>
      </w:r>
      <w:r w:rsidR="003442AF" w:rsidRPr="004674D0">
        <w:t>løsning</w:t>
      </w:r>
      <w:r w:rsidR="008A43E6" w:rsidRPr="004674D0">
        <w:t>, der kan dække langt de fleste musikalske behov</w:t>
      </w:r>
      <w:r w:rsidR="00AB2C7E" w:rsidRPr="004674D0">
        <w:t xml:space="preserve">. </w:t>
      </w:r>
      <w:ins w:id="49" w:author="Gert Skipper" w:date="2021-12-23T12:24:00Z">
        <w:r w:rsidR="00E5116C">
          <w:t>Hvis du er en af dem, der hellere vil fylde din stue med fed lyd end med anlæg og kabler, er du ualmindelig godt hjulpet her. Også selvom du er kræsen.</w:t>
        </w:r>
      </w:ins>
    </w:p>
    <w:p w:rsidR="001F3F99" w:rsidRPr="00A95BFA" w:rsidRDefault="001F3F99" w:rsidP="00A95BFA"/>
    <w:p w:rsidR="00A355FA" w:rsidRPr="004674D0" w:rsidRDefault="00A355FA" w:rsidP="00A355FA">
      <w:pPr>
        <w:pStyle w:val="Heading3"/>
      </w:pPr>
      <w:r>
        <w:t xml:space="preserve">Høj kvalitet og god lyd for alle pengene </w:t>
      </w:r>
    </w:p>
    <w:p w:rsidR="008F52DB" w:rsidRDefault="001F3F99" w:rsidP="00A355FA">
      <w:r w:rsidRPr="004674D0">
        <w:t xml:space="preserve">Den indbyggede </w:t>
      </w:r>
      <w:r w:rsidR="00A355FA">
        <w:t xml:space="preserve">digitale </w:t>
      </w:r>
      <w:r w:rsidRPr="004674D0">
        <w:t xml:space="preserve">forstærker </w:t>
      </w:r>
      <w:r w:rsidR="003442AF" w:rsidRPr="004674D0">
        <w:t xml:space="preserve">leverer </w:t>
      </w:r>
      <w:r w:rsidRPr="004674D0">
        <w:t xml:space="preserve">hele </w:t>
      </w:r>
      <w:r w:rsidR="00A355FA">
        <w:t>4</w:t>
      </w:r>
      <w:r w:rsidR="00A355FA" w:rsidRPr="004674D0">
        <w:t xml:space="preserve"> </w:t>
      </w:r>
      <w:r w:rsidRPr="004674D0">
        <w:t>x 80 watt</w:t>
      </w:r>
      <w:r w:rsidR="00907AE1">
        <w:t xml:space="preserve"> i </w:t>
      </w:r>
      <w:r w:rsidR="00F22A2F" w:rsidRPr="004674D0">
        <w:t>en</w:t>
      </w:r>
      <w:r w:rsidRPr="004674D0">
        <w:t xml:space="preserve"> kvalitet, </w:t>
      </w:r>
      <w:r w:rsidR="00F22A2F" w:rsidRPr="004674D0">
        <w:t>som gør</w:t>
      </w:r>
      <w:r w:rsidRPr="004674D0">
        <w:t xml:space="preserve"> både musik og TV-lyd </w:t>
      </w:r>
      <w:r w:rsidR="00F22A2F" w:rsidRPr="004674D0">
        <w:t>til ren</w:t>
      </w:r>
      <w:r w:rsidRPr="004674D0">
        <w:t xml:space="preserve"> </w:t>
      </w:r>
      <w:r w:rsidR="00AB2C7E" w:rsidRPr="004674D0">
        <w:t>forkælelse af dine øregange</w:t>
      </w:r>
      <w:r w:rsidRPr="004674D0">
        <w:t xml:space="preserve">. </w:t>
      </w:r>
      <w:r w:rsidR="008F52DB">
        <w:t xml:space="preserve">Den </w:t>
      </w:r>
      <w:r w:rsidR="008F52DB">
        <w:t>er bygget efter avancerede principper, som du normalt kun finder i produkter til en langt højere pris</w:t>
      </w:r>
      <w:r w:rsidR="008F52DB">
        <w:t>, og d</w:t>
      </w:r>
      <w:r w:rsidR="008F52DB">
        <w:t>en indbyggede DSP upsampler alle kilder til høj opløsning (96 kHz/32 bit), hvilket sikr</w:t>
      </w:r>
      <w:r w:rsidR="008F52DB">
        <w:t>er den bedst mulige lydkvalitet</w:t>
      </w:r>
      <w:r w:rsidR="008F52DB">
        <w:t>.</w:t>
      </w:r>
      <w:r w:rsidR="008F52DB">
        <w:t xml:space="preserve"> </w:t>
      </w:r>
    </w:p>
    <w:p w:rsidR="008F52DB" w:rsidRDefault="008F52DB" w:rsidP="00A355FA"/>
    <w:p w:rsidR="00F22A2F" w:rsidRPr="004674D0" w:rsidRDefault="00F22A2F" w:rsidP="00A355FA">
      <w:r w:rsidRPr="004674D0">
        <w:t xml:space="preserve">Enhederne er omgivet af en eksklusiv trimring i ægte aluminium, og den elegante finish er med til at understrege, at dette er et </w:t>
      </w:r>
      <w:r w:rsidR="008A0E32" w:rsidRPr="004674D0">
        <w:t xml:space="preserve">ægte </w:t>
      </w:r>
      <w:r w:rsidRPr="004674D0">
        <w:t xml:space="preserve">kvalitetsprodukt. Den medfølgende stoffront er smart fastgjort med magneter, så du ikke skal se på grimme huller, hvis du foretrækker at bruge højtaleren uden front. </w:t>
      </w:r>
    </w:p>
    <w:p w:rsidR="00460BF4" w:rsidRPr="00A95BFA" w:rsidRDefault="00460BF4" w:rsidP="00A95BFA"/>
    <w:p w:rsidR="00460BF4" w:rsidRPr="00A95BFA" w:rsidRDefault="00E56AD0" w:rsidP="00A95BFA">
      <w:r>
        <w:t xml:space="preserve">FORTE </w:t>
      </w:r>
      <w:del w:id="50" w:author="Gert Skipper" w:date="2021-12-23T12:15:00Z">
        <w:r w:rsidDel="0047505A">
          <w:delText>A5</w:delText>
        </w:r>
      </w:del>
      <w:ins w:id="51" w:author="Gert Skipper" w:date="2021-12-23T12:15:00Z">
        <w:r w:rsidR="0047505A">
          <w:t>A55</w:t>
        </w:r>
      </w:ins>
      <w:r>
        <w:t xml:space="preserve"> Mk2 kan på egen hånd uden problemer fylde en almindelig stue med lyd af meget høj kvalitet.</w:t>
      </w:r>
      <w:r w:rsidR="00DC1ECD" w:rsidRPr="00A355FA">
        <w:t xml:space="preserve"> </w:t>
      </w:r>
      <w:r w:rsidR="00966102" w:rsidRPr="00A355FA">
        <w:t>Hvis du alligevel skulle have lyst til mere og bedre bas,</w:t>
      </w:r>
      <w:r w:rsidR="00AB2C7E" w:rsidRPr="00A355FA">
        <w:t xml:space="preserve"> kan du</w:t>
      </w:r>
      <w:r w:rsidR="00460BF4" w:rsidRPr="00A355FA">
        <w:t xml:space="preserve"> altid supplere i bassen med en separat subwoofer, for eksempel Argon</w:t>
      </w:r>
      <w:r w:rsidR="00A355FA" w:rsidRPr="00A355FA">
        <w:t xml:space="preserve"> Audio</w:t>
      </w:r>
      <w:r w:rsidR="00460BF4" w:rsidRPr="00A355FA">
        <w:t xml:space="preserve">s egen </w:t>
      </w:r>
      <w:del w:id="52" w:author="Gert Skipper" w:date="2021-12-23T12:24:00Z">
        <w:r w:rsidR="00460BF4" w:rsidRPr="00A355FA" w:rsidDel="0047505A">
          <w:delText>kompakte BASS8</w:delText>
        </w:r>
        <w:r w:rsidR="00966102" w:rsidRPr="00A355FA" w:rsidDel="0047505A">
          <w:delText xml:space="preserve"> </w:delText>
        </w:r>
        <w:r w:rsidR="00A355FA" w:rsidRPr="00A355FA" w:rsidDel="0047505A">
          <w:delText>Mk2</w:delText>
        </w:r>
        <w:r w:rsidDel="0047505A">
          <w:delText xml:space="preserve"> eller den endnu kraftigere</w:delText>
        </w:r>
      </w:del>
      <w:ins w:id="53" w:author="Gert Skipper" w:date="2021-12-23T12:24:00Z">
        <w:r w:rsidR="0047505A">
          <w:t>stærke</w:t>
        </w:r>
      </w:ins>
      <w:r>
        <w:t xml:space="preserve"> BASS10 Mk2</w:t>
      </w:r>
      <w:r w:rsidR="00460BF4" w:rsidRPr="00A355FA">
        <w:t>.</w:t>
      </w:r>
    </w:p>
    <w:p w:rsidR="00BD1D99" w:rsidRPr="00A95BFA" w:rsidRDefault="00BD1D99" w:rsidP="00A95BFA"/>
    <w:p w:rsidR="007441BE" w:rsidRDefault="007441BE" w:rsidP="00DC1ECD">
      <w:pPr>
        <w:pStyle w:val="Heading3"/>
      </w:pPr>
      <w:r w:rsidRPr="004674D0">
        <w:t>Klar</w:t>
      </w:r>
      <w:r w:rsidR="00A355FA">
        <w:t xml:space="preserve"> til digital </w:t>
      </w:r>
      <w:r w:rsidR="00DC1ECD">
        <w:t>TV-lyd og pladespiller</w:t>
      </w:r>
      <w:r w:rsidRPr="004674D0">
        <w:t xml:space="preserve"> </w:t>
      </w:r>
    </w:p>
    <w:p w:rsidR="00BD1D99" w:rsidRPr="004674D0" w:rsidRDefault="00DC1ECD" w:rsidP="00DC1ECD">
      <w:r w:rsidRPr="00B26336">
        <w:t>Via HDMI kan du tilslutte dit TV i optimal digital lydkvalitet og styre lydstyrken fra din eksisterende TV-fjernbetjening. Så har du både den fede lyd og den lækre betjening</w:t>
      </w:r>
      <w:r w:rsidR="0043518E" w:rsidRPr="004674D0">
        <w:t>, og med auto-tænd/sluk</w:t>
      </w:r>
      <w:r w:rsidR="006B3D7E" w:rsidRPr="004674D0">
        <w:t xml:space="preserve"> kører det helt</w:t>
      </w:r>
      <w:r w:rsidR="00BD1D99" w:rsidRPr="004674D0">
        <w:t xml:space="preserve"> af sig selv. Du skal ikke spekulere på andet end at nyde din gode TV-lyd. </w:t>
      </w:r>
    </w:p>
    <w:p w:rsidR="00381B9C" w:rsidRPr="00A95BFA" w:rsidRDefault="00381B9C" w:rsidP="00A95BFA"/>
    <w:p w:rsidR="008D7CC3" w:rsidRPr="004674D0" w:rsidRDefault="004674D0" w:rsidP="00DC1ECD">
      <w:r w:rsidRPr="004674D0">
        <w:t xml:space="preserve">FORTE </w:t>
      </w:r>
      <w:del w:id="54" w:author="Gert Skipper" w:date="2021-12-23T12:15:00Z">
        <w:r w:rsidR="00BF2506" w:rsidDel="0047505A">
          <w:delText>A5</w:delText>
        </w:r>
      </w:del>
      <w:ins w:id="55" w:author="Gert Skipper" w:date="2021-12-23T12:15:00Z">
        <w:r w:rsidR="0047505A">
          <w:t>A55</w:t>
        </w:r>
      </w:ins>
      <w:r w:rsidRPr="004674D0">
        <w:t xml:space="preserve"> Mk2</w:t>
      </w:r>
      <w:r w:rsidR="00BD1D99" w:rsidRPr="004674D0">
        <w:t xml:space="preserve"> har indbygget </w:t>
      </w:r>
      <w:r w:rsidR="009F1050" w:rsidRPr="004674D0">
        <w:t>RIAA</w:t>
      </w:r>
      <w:r w:rsidR="00BD1D99" w:rsidRPr="004674D0">
        <w:t xml:space="preserve">-forstærker, så du direkte kan tilslutte </w:t>
      </w:r>
      <w:r w:rsidR="005065ED" w:rsidRPr="004674D0">
        <w:t xml:space="preserve">en </w:t>
      </w:r>
      <w:r w:rsidR="00CF4138" w:rsidRPr="004674D0">
        <w:t>ganske</w:t>
      </w:r>
      <w:r w:rsidR="005065ED" w:rsidRPr="004674D0">
        <w:t xml:space="preserve"> almindelig</w:t>
      </w:r>
      <w:r w:rsidR="00BD1D99" w:rsidRPr="004674D0">
        <w:t xml:space="preserve"> pladespiller, og via Bluetooth</w:t>
      </w:r>
      <w:r w:rsidR="00012752" w:rsidRPr="004674D0">
        <w:t xml:space="preserve"> kan du streame </w:t>
      </w:r>
      <w:r w:rsidR="006B3D7E" w:rsidRPr="004674D0">
        <w:t xml:space="preserve">alverdens </w:t>
      </w:r>
      <w:r w:rsidR="00012752" w:rsidRPr="004674D0">
        <w:t xml:space="preserve">musik trådløst </w:t>
      </w:r>
      <w:r w:rsidR="006B3D7E" w:rsidRPr="004674D0">
        <w:t>fra din</w:t>
      </w:r>
      <w:r w:rsidR="00012752" w:rsidRPr="004674D0">
        <w:t xml:space="preserve"> smartphone, tablet, mobil eller computer. </w:t>
      </w:r>
      <w:r w:rsidRPr="004674D0">
        <w:t xml:space="preserve">FORTE </w:t>
      </w:r>
      <w:del w:id="56" w:author="Gert Skipper" w:date="2021-12-23T12:15:00Z">
        <w:r w:rsidR="00BF2506" w:rsidDel="0047505A">
          <w:delText>A5</w:delText>
        </w:r>
      </w:del>
      <w:ins w:id="57" w:author="Gert Skipper" w:date="2021-12-23T12:15:00Z">
        <w:r w:rsidR="0047505A">
          <w:t>A55</w:t>
        </w:r>
      </w:ins>
      <w:r w:rsidRPr="004674D0">
        <w:t xml:space="preserve"> Mk2</w:t>
      </w:r>
      <w:r w:rsidR="006B3D7E" w:rsidRPr="004674D0">
        <w:t xml:space="preserve"> </w:t>
      </w:r>
      <w:r w:rsidR="00DA0C31" w:rsidRPr="004674D0">
        <w:t xml:space="preserve">kan </w:t>
      </w:r>
      <w:r w:rsidR="006B3D7E" w:rsidRPr="004674D0">
        <w:t xml:space="preserve">også gøre det fremragende som </w:t>
      </w:r>
      <w:r w:rsidR="00E7374E" w:rsidRPr="004674D0">
        <w:t>højtaler</w:t>
      </w:r>
      <w:r w:rsidR="006B3D7E" w:rsidRPr="004674D0">
        <w:t xml:space="preserve"> til dine PC-spil. Her har du </w:t>
      </w:r>
      <w:r w:rsidR="00C532F2" w:rsidRPr="004674D0">
        <w:t>virkelig</w:t>
      </w:r>
      <w:r w:rsidR="006B3D7E" w:rsidRPr="004674D0">
        <w:t xml:space="preserve"> </w:t>
      </w:r>
      <w:r w:rsidR="00E7374E" w:rsidRPr="004674D0">
        <w:t>højtaler</w:t>
      </w:r>
      <w:r w:rsidR="006B3D7E" w:rsidRPr="004674D0">
        <w:t xml:space="preserve">en, som </w:t>
      </w:r>
      <w:r w:rsidR="00C532F2" w:rsidRPr="004674D0">
        <w:t>kan erstatte</w:t>
      </w:r>
      <w:r w:rsidR="006B3D7E" w:rsidRPr="004674D0">
        <w:t xml:space="preserve"> et helt anlæg</w:t>
      </w:r>
      <w:r w:rsidR="00324132" w:rsidRPr="004674D0">
        <w:t>, uden at du går glip af noget</w:t>
      </w:r>
      <w:r w:rsidR="006B3D7E" w:rsidRPr="004674D0">
        <w:t xml:space="preserve">! </w:t>
      </w:r>
      <w:r w:rsidR="00012752" w:rsidRPr="004674D0">
        <w:t xml:space="preserve"> </w:t>
      </w:r>
    </w:p>
    <w:p w:rsidR="00B17862" w:rsidRPr="00A95BFA" w:rsidRDefault="00B17862" w:rsidP="00A95BFA"/>
    <w:p w:rsidR="00220B5F" w:rsidRPr="004674D0" w:rsidRDefault="00220B5F" w:rsidP="00DC1ECD">
      <w:r w:rsidRPr="004674D0">
        <w:t xml:space="preserve">Argon </w:t>
      </w:r>
      <w:r w:rsidR="004674D0" w:rsidRPr="004674D0">
        <w:t xml:space="preserve">FORTE </w:t>
      </w:r>
      <w:del w:id="58" w:author="Gert Skipper" w:date="2021-12-23T12:15:00Z">
        <w:r w:rsidR="00BF2506" w:rsidDel="0047505A">
          <w:delText>A5</w:delText>
        </w:r>
      </w:del>
      <w:ins w:id="59" w:author="Gert Skipper" w:date="2021-12-23T12:15:00Z">
        <w:r w:rsidR="0047505A">
          <w:t>A55</w:t>
        </w:r>
      </w:ins>
      <w:r w:rsidR="004674D0" w:rsidRPr="004674D0">
        <w:t xml:space="preserve"> Mk2</w:t>
      </w:r>
      <w:r w:rsidRPr="004674D0">
        <w:t xml:space="preserve"> fås </w:t>
      </w:r>
      <w:r w:rsidR="00DC1ECD">
        <w:t xml:space="preserve">med finish i mat lak eller </w:t>
      </w:r>
      <w:r w:rsidR="00A46C0A">
        <w:t>valnød</w:t>
      </w:r>
      <w:r w:rsidR="00DC1ECD">
        <w:t xml:space="preserve">. </w:t>
      </w:r>
      <w:r w:rsidR="00D56F46" w:rsidRPr="004674D0">
        <w:t xml:space="preserve">Fjernbetjening </w:t>
      </w:r>
      <w:r w:rsidR="00D81D79" w:rsidRPr="004674D0">
        <w:t>og højtalerkabel</w:t>
      </w:r>
      <w:r w:rsidR="00577F48">
        <w:t xml:space="preserve"> til indbyrdes forbindelse</w:t>
      </w:r>
      <w:r w:rsidR="00D81D79" w:rsidRPr="004674D0">
        <w:t xml:space="preserve"> </w:t>
      </w:r>
      <w:r w:rsidR="00D56F46" w:rsidRPr="004674D0">
        <w:t>medfølger.</w:t>
      </w:r>
    </w:p>
    <w:p w:rsidR="00804C75" w:rsidRPr="00A95BFA" w:rsidRDefault="00804C75" w:rsidP="00A95BFA"/>
    <w:p w:rsidR="00D50D1F" w:rsidRPr="00D51622" w:rsidRDefault="004674D0" w:rsidP="00D50D1F">
      <w:pPr>
        <w:pStyle w:val="Heading4"/>
      </w:pPr>
      <w:r>
        <w:t>[P</w:t>
      </w:r>
      <w:r w:rsidR="00D50D1F" w:rsidRPr="00D51622">
        <w:t>ros]</w:t>
      </w:r>
    </w:p>
    <w:p w:rsidR="00E5116C" w:rsidRPr="001D3EE3" w:rsidRDefault="00E5116C" w:rsidP="00E5116C">
      <w:pPr>
        <w:rPr>
          <w:ins w:id="60" w:author="Gert Skipper" w:date="2021-12-23T12:25:00Z"/>
        </w:rPr>
      </w:pPr>
      <w:ins w:id="61" w:author="Gert Skipper" w:date="2021-12-23T12:25:00Z">
        <w:r>
          <w:t>Overbevisende hi-fi-</w:t>
        </w:r>
        <w:r w:rsidRPr="001D3EE3">
          <w:t xml:space="preserve">lyd </w:t>
        </w:r>
        <w:r>
          <w:t xml:space="preserve">med flot og fyldig bas </w:t>
        </w:r>
      </w:ins>
    </w:p>
    <w:p w:rsidR="00E9460E" w:rsidRPr="004674D0" w:rsidRDefault="00E9460E" w:rsidP="00DC1ECD">
      <w:r w:rsidRPr="004674D0">
        <w:t>Supernem både i opsætning og daglig brug (plug’n’play)</w:t>
      </w:r>
    </w:p>
    <w:p w:rsidR="00DC1ECD" w:rsidRDefault="00DC1ECD" w:rsidP="00DC1ECD">
      <w:r w:rsidRPr="00433C62">
        <w:t xml:space="preserve">Nem TV-lyd i </w:t>
      </w:r>
      <w:r>
        <w:t>optimal</w:t>
      </w:r>
      <w:r w:rsidRPr="00433C62">
        <w:t xml:space="preserve"> </w:t>
      </w:r>
      <w:r>
        <w:t xml:space="preserve">digital </w:t>
      </w:r>
      <w:r w:rsidRPr="00433C62">
        <w:t>kvalitet via HDMI/ARC</w:t>
      </w:r>
    </w:p>
    <w:p w:rsidR="00106A39" w:rsidRPr="004674D0" w:rsidRDefault="00106A39" w:rsidP="00DC1ECD">
      <w:r w:rsidRPr="004674D0">
        <w:t xml:space="preserve">Dedikeret indgang til pladespiller </w:t>
      </w:r>
      <w:r w:rsidR="00E90E0F" w:rsidRPr="004674D0">
        <w:t>(</w:t>
      </w:r>
      <w:r w:rsidR="003963D0" w:rsidRPr="004674D0">
        <w:t xml:space="preserve">indbygget </w:t>
      </w:r>
      <w:r w:rsidR="00E90E0F" w:rsidRPr="004674D0">
        <w:t>RIAA-forstærker)</w:t>
      </w:r>
    </w:p>
    <w:p w:rsidR="00DA5B9F" w:rsidRPr="004674D0" w:rsidRDefault="00012752" w:rsidP="00DC1ECD">
      <w:r w:rsidRPr="004674D0">
        <w:t xml:space="preserve">Trådløs musikafspilning via Bluetooth </w:t>
      </w:r>
      <w:r w:rsidR="0078646D">
        <w:t xml:space="preserve">5.0 </w:t>
      </w:r>
      <w:r w:rsidRPr="004674D0">
        <w:t>(inkl. aptX</w:t>
      </w:r>
      <w:r w:rsidR="0078646D">
        <w:t xml:space="preserve"> HD og AAC</w:t>
      </w:r>
      <w:r w:rsidRPr="004674D0">
        <w:t xml:space="preserve">) </w:t>
      </w:r>
    </w:p>
    <w:p w:rsidR="00F708FE" w:rsidRPr="00A95BFA" w:rsidDel="00E5116C" w:rsidRDefault="00556545" w:rsidP="00A95BFA">
      <w:pPr>
        <w:rPr>
          <w:del w:id="62" w:author="Gert Skipper" w:date="2021-12-23T12:25:00Z"/>
        </w:rPr>
      </w:pPr>
      <w:del w:id="63" w:author="Gert Skipper" w:date="2021-12-23T12:25:00Z">
        <w:r w:rsidRPr="004674D0" w:rsidDel="00E5116C">
          <w:delText>Flot lydkvalitet og råstyrke for størrelsen</w:delText>
        </w:r>
      </w:del>
    </w:p>
    <w:p w:rsidR="00CB14F3" w:rsidRPr="004674D0" w:rsidRDefault="00CB14F3" w:rsidP="00DC1ECD">
      <w:r w:rsidRPr="004674D0">
        <w:t>Både digital og analog audio-ind (optisk</w:t>
      </w:r>
      <w:r w:rsidR="00BB467A" w:rsidRPr="004674D0">
        <w:t xml:space="preserve"> </w:t>
      </w:r>
      <w:r w:rsidRPr="004674D0">
        <w:t>/</w:t>
      </w:r>
      <w:r w:rsidR="00BB467A" w:rsidRPr="004674D0">
        <w:t xml:space="preserve"> </w:t>
      </w:r>
      <w:r w:rsidRPr="004674D0">
        <w:t>RCA)</w:t>
      </w:r>
      <w:r w:rsidR="00062830" w:rsidRPr="004674D0">
        <w:t xml:space="preserve"> </w:t>
      </w:r>
    </w:p>
    <w:p w:rsidR="00893DCB" w:rsidRPr="004674D0" w:rsidRDefault="00204784" w:rsidP="00DC1ECD">
      <w:r w:rsidRPr="004674D0">
        <w:t>S</w:t>
      </w:r>
      <w:r w:rsidR="00893DCB" w:rsidRPr="004674D0">
        <w:t>ubwoofer</w:t>
      </w:r>
      <w:r w:rsidRPr="004674D0">
        <w:t>-tilslutning</w:t>
      </w:r>
      <w:r w:rsidR="00893DCB" w:rsidRPr="004674D0">
        <w:t xml:space="preserve"> </w:t>
      </w:r>
    </w:p>
    <w:p w:rsidR="003963D0" w:rsidRPr="004674D0" w:rsidRDefault="003963D0" w:rsidP="00DC1ECD">
      <w:r w:rsidRPr="004674D0">
        <w:t xml:space="preserve">5V USB-udgang </w:t>
      </w:r>
      <w:r w:rsidR="003A6065" w:rsidRPr="004674D0">
        <w:t>på bagside</w:t>
      </w:r>
      <w:r w:rsidRPr="004674D0">
        <w:t xml:space="preserve"> </w:t>
      </w:r>
    </w:p>
    <w:p w:rsidR="008967D0" w:rsidRPr="004674D0" w:rsidRDefault="008967D0" w:rsidP="00DC1ECD">
      <w:r w:rsidRPr="004674D0">
        <w:t xml:space="preserve">Auto tænd/sluk </w:t>
      </w:r>
      <w:r w:rsidR="00204784" w:rsidRPr="004674D0">
        <w:t xml:space="preserve">på alle indgange </w:t>
      </w:r>
      <w:r w:rsidR="00CF4138" w:rsidRPr="004674D0">
        <w:t xml:space="preserve">inkl. </w:t>
      </w:r>
      <w:r w:rsidR="00DC1ECD">
        <w:t xml:space="preserve">HDMI og </w:t>
      </w:r>
      <w:r w:rsidR="00CF4138" w:rsidRPr="004674D0">
        <w:t>Bluetooth</w:t>
      </w:r>
      <w:r w:rsidR="00DC1ECD" w:rsidRPr="004674D0">
        <w:t>*</w:t>
      </w:r>
      <w:r w:rsidR="003963D0" w:rsidRPr="004674D0">
        <w:t xml:space="preserve"> </w:t>
      </w:r>
    </w:p>
    <w:p w:rsidR="00D56F46" w:rsidRPr="004674D0" w:rsidRDefault="00D56F46" w:rsidP="00DC1ECD">
      <w:r w:rsidRPr="004674D0">
        <w:t xml:space="preserve">Fjernbetjening medfølger </w:t>
      </w:r>
    </w:p>
    <w:p w:rsidR="005019E5" w:rsidRPr="004674D0" w:rsidRDefault="00A46C0A" w:rsidP="00DC1ECD">
      <w:r>
        <w:lastRenderedPageBreak/>
        <w:t>Eksklusiv</w:t>
      </w:r>
      <w:r w:rsidR="00DC1ECD" w:rsidRPr="004674D0">
        <w:t xml:space="preserve"> </w:t>
      </w:r>
      <w:r w:rsidR="005019E5" w:rsidRPr="004674D0">
        <w:t xml:space="preserve">finish </w:t>
      </w:r>
    </w:p>
    <w:p w:rsidR="008F1011" w:rsidRPr="00A95BFA" w:rsidRDefault="008F1011" w:rsidP="00A95BFA"/>
    <w:p w:rsidR="00D50D1F" w:rsidRPr="00D51622" w:rsidRDefault="00D50D1F" w:rsidP="00D50D1F">
      <w:pPr>
        <w:pStyle w:val="Heading4"/>
      </w:pPr>
      <w:r w:rsidRPr="00D51622">
        <w:t>[</w:t>
      </w:r>
      <w:r w:rsidR="004674D0">
        <w:t>C</w:t>
      </w:r>
      <w:r w:rsidRPr="00D51622">
        <w:t>ons]</w:t>
      </w:r>
    </w:p>
    <w:p w:rsidR="000E6366" w:rsidRPr="004674D0" w:rsidRDefault="00FF0D4F" w:rsidP="0078646D">
      <w:r w:rsidRPr="004674D0">
        <w:t>I</w:t>
      </w:r>
      <w:r w:rsidR="000E6366" w:rsidRPr="004674D0">
        <w:t xml:space="preserve">kke udgang for </w:t>
      </w:r>
      <w:r w:rsidR="00B678C9" w:rsidRPr="004674D0">
        <w:t xml:space="preserve">høretelefoner </w:t>
      </w:r>
    </w:p>
    <w:p w:rsidR="00CF4138" w:rsidRPr="004674D0" w:rsidRDefault="00CF4138" w:rsidP="0078646D">
      <w:r w:rsidRPr="004674D0">
        <w:t xml:space="preserve">Ikke audio-ind via USB </w:t>
      </w:r>
    </w:p>
    <w:p w:rsidR="007E13BF" w:rsidRPr="004674D0" w:rsidRDefault="00FF0D4F" w:rsidP="0078646D">
      <w:r w:rsidRPr="004674D0">
        <w:t>I</w:t>
      </w:r>
      <w:r w:rsidR="007E13BF" w:rsidRPr="004674D0">
        <w:t>kke integreret vægbeslag</w:t>
      </w:r>
      <w:r w:rsidRPr="004674D0">
        <w:t xml:space="preserve"> </w:t>
      </w:r>
    </w:p>
    <w:p w:rsidR="003D7682" w:rsidRPr="004674D0" w:rsidRDefault="003D7682" w:rsidP="0078646D">
      <w:r w:rsidRPr="004674D0">
        <w:t xml:space="preserve">Ikke knap til volumenkontrol på front </w:t>
      </w:r>
    </w:p>
    <w:p w:rsidR="00771B4F" w:rsidRPr="004674D0" w:rsidRDefault="00771B4F" w:rsidP="0078646D">
      <w:r w:rsidRPr="004674D0">
        <w:t xml:space="preserve">Højre og venstre </w:t>
      </w:r>
      <w:r w:rsidR="00E7374E" w:rsidRPr="004674D0">
        <w:t>højtaler</w:t>
      </w:r>
      <w:r w:rsidRPr="004674D0">
        <w:t xml:space="preserve"> skal forbindes </w:t>
      </w:r>
      <w:r w:rsidR="00C16E79" w:rsidRPr="004674D0">
        <w:t xml:space="preserve">indbyrdes </w:t>
      </w:r>
      <w:r w:rsidRPr="004674D0">
        <w:t xml:space="preserve">via kabel </w:t>
      </w:r>
      <w:r w:rsidR="00AB2C7E" w:rsidRPr="004674D0">
        <w:t>(medfølger)</w:t>
      </w:r>
    </w:p>
    <w:p w:rsidR="00313CC2" w:rsidRPr="00A95BFA" w:rsidRDefault="00313CC2" w:rsidP="004674D0">
      <w:pPr>
        <w:pStyle w:val="Heading3"/>
      </w:pPr>
    </w:p>
    <w:p w:rsidR="00D50D1F" w:rsidRPr="004674D0" w:rsidRDefault="004674D0" w:rsidP="00D50D1F">
      <w:pPr>
        <w:pStyle w:val="Heading4"/>
      </w:pPr>
      <w:r w:rsidRPr="004674D0">
        <w:t>[Body text]</w:t>
      </w:r>
    </w:p>
    <w:p w:rsidR="00E71911" w:rsidRPr="004674D0" w:rsidRDefault="0078646D" w:rsidP="0078646D">
      <w:pPr>
        <w:pStyle w:val="Heading3"/>
      </w:pPr>
      <w:r>
        <w:t xml:space="preserve">Argon Audio </w:t>
      </w:r>
      <w:r w:rsidR="004674D0" w:rsidRPr="004674D0">
        <w:t xml:space="preserve">FORTE </w:t>
      </w:r>
      <w:del w:id="64" w:author="Gert Skipper" w:date="2021-12-23T12:15:00Z">
        <w:r w:rsidR="00BF2506" w:rsidDel="0047505A">
          <w:delText>A5</w:delText>
        </w:r>
      </w:del>
      <w:ins w:id="65" w:author="Gert Skipper" w:date="2021-12-23T12:15:00Z">
        <w:r w:rsidR="0047505A">
          <w:t>A55</w:t>
        </w:r>
      </w:ins>
      <w:r w:rsidR="004674D0" w:rsidRPr="004674D0">
        <w:t xml:space="preserve"> Mk2</w:t>
      </w:r>
      <w:r w:rsidR="00E71911" w:rsidRPr="004674D0">
        <w:t xml:space="preserve"> – gennemtænkte og alsidige tilslutninger </w:t>
      </w:r>
    </w:p>
    <w:p w:rsidR="00EE2A6B" w:rsidRPr="004674D0" w:rsidRDefault="00E71911" w:rsidP="0078646D">
      <w:r w:rsidRPr="004674D0">
        <w:t xml:space="preserve">Ud over Bluetooth har </w:t>
      </w:r>
      <w:r w:rsidR="004674D0" w:rsidRPr="004674D0">
        <w:t xml:space="preserve">FORTE </w:t>
      </w:r>
      <w:del w:id="66" w:author="Gert Skipper" w:date="2021-12-23T12:15:00Z">
        <w:r w:rsidR="00BF2506" w:rsidDel="0047505A">
          <w:delText>A5</w:delText>
        </w:r>
      </w:del>
      <w:ins w:id="67" w:author="Gert Skipper" w:date="2021-12-23T12:15:00Z">
        <w:r w:rsidR="0047505A">
          <w:t>A55</w:t>
        </w:r>
      </w:ins>
      <w:r w:rsidR="004674D0" w:rsidRPr="004674D0">
        <w:t xml:space="preserve"> Mk2</w:t>
      </w:r>
      <w:r w:rsidRPr="004674D0">
        <w:t xml:space="preserve"> </w:t>
      </w:r>
      <w:r w:rsidR="00EE2A6B" w:rsidRPr="004674D0">
        <w:t>både analoge og digitale</w:t>
      </w:r>
      <w:r w:rsidRPr="004674D0">
        <w:t xml:space="preserve"> tilslutninger, så du </w:t>
      </w:r>
      <w:r w:rsidR="003E2196" w:rsidRPr="004674D0">
        <w:t xml:space="preserve">får mulighed for at </w:t>
      </w:r>
      <w:r w:rsidRPr="004674D0">
        <w:t xml:space="preserve">udnytte </w:t>
      </w:r>
      <w:r w:rsidR="00E7374E" w:rsidRPr="004674D0">
        <w:t>højtaler</w:t>
      </w:r>
      <w:r w:rsidRPr="004674D0">
        <w:t>ne optimal</w:t>
      </w:r>
      <w:r w:rsidR="003E2196" w:rsidRPr="004674D0">
        <w:t xml:space="preserve">t fra flere forskellige lydkilder. </w:t>
      </w:r>
      <w:r w:rsidR="00D56F46" w:rsidRPr="004674D0">
        <w:t xml:space="preserve">Med </w:t>
      </w:r>
      <w:r w:rsidR="0078646D">
        <w:t>to digitale</w:t>
      </w:r>
      <w:r w:rsidR="00D56F46" w:rsidRPr="004674D0">
        <w:t xml:space="preserve"> indgange </w:t>
      </w:r>
      <w:r w:rsidR="0078646D">
        <w:t xml:space="preserve">– HDMI/ARC og optisk – </w:t>
      </w:r>
      <w:r w:rsidR="003E2196" w:rsidRPr="004674D0">
        <w:t>kan</w:t>
      </w:r>
      <w:r w:rsidR="00D56F46" w:rsidRPr="004674D0">
        <w:t xml:space="preserve"> du for eksempel have både dit TV og en musikstreamer tilsluttet digitalt og stadig have de analoge indgange i reserve. </w:t>
      </w:r>
      <w:r w:rsidR="003E2196" w:rsidRPr="004674D0">
        <w:t xml:space="preserve">På denne måde får du </w:t>
      </w:r>
      <w:r w:rsidR="009664FC" w:rsidRPr="004674D0">
        <w:t xml:space="preserve">både </w:t>
      </w:r>
      <w:r w:rsidR="003E2196" w:rsidRPr="004674D0">
        <w:t xml:space="preserve">funktionaliten og lyden fra et </w:t>
      </w:r>
      <w:r w:rsidR="008A43E6" w:rsidRPr="004674D0">
        <w:t xml:space="preserve">traditionelt </w:t>
      </w:r>
      <w:r w:rsidR="003E2196" w:rsidRPr="004674D0">
        <w:t>anlæg</w:t>
      </w:r>
      <w:r w:rsidR="008A43E6" w:rsidRPr="004674D0">
        <w:t>, men</w:t>
      </w:r>
      <w:r w:rsidR="003E2196" w:rsidRPr="004674D0">
        <w:t xml:space="preserve"> uden</w:t>
      </w:r>
      <w:r w:rsidR="0047157C" w:rsidRPr="004674D0">
        <w:t xml:space="preserve"> </w:t>
      </w:r>
      <w:r w:rsidR="009664FC" w:rsidRPr="004674D0">
        <w:t>at have et anlæg stående</w:t>
      </w:r>
      <w:r w:rsidR="0047157C" w:rsidRPr="004674D0">
        <w:t>.</w:t>
      </w:r>
      <w:r w:rsidR="009664FC" w:rsidRPr="004674D0">
        <w:t xml:space="preserve"> </w:t>
      </w:r>
      <w:r w:rsidR="0074199D" w:rsidRPr="004674D0">
        <w:t>D</w:t>
      </w:r>
      <w:r w:rsidR="009664FC" w:rsidRPr="004674D0">
        <w:t>u kan endda gemme musikstreameren væk bag en låge, hvis du ønsker det.</w:t>
      </w:r>
      <w:r w:rsidR="0074199D" w:rsidRPr="004674D0">
        <w:t xml:space="preserve"> </w:t>
      </w:r>
    </w:p>
    <w:p w:rsidR="0047157C" w:rsidRPr="00A95BFA" w:rsidRDefault="0047157C" w:rsidP="00A95BFA"/>
    <w:p w:rsidR="0047157C" w:rsidRPr="004674D0" w:rsidRDefault="0047157C" w:rsidP="00853F6C">
      <w:r w:rsidRPr="004674D0">
        <w:t xml:space="preserve">Via 5V USB-udgangen på bagsiden kan </w:t>
      </w:r>
      <w:r w:rsidR="00853F6C">
        <w:t xml:space="preserve">du </w:t>
      </w:r>
      <w:r w:rsidRPr="004674D0">
        <w:t xml:space="preserve">strømføde </w:t>
      </w:r>
      <w:r w:rsidR="00853F6C">
        <w:t>din telefon</w:t>
      </w:r>
      <w:r w:rsidR="006B40F3" w:rsidRPr="004674D0">
        <w:t xml:space="preserve"> eller en ultrakompakt musikstreamer. Så behøver du bare at tilslutte lyden én gang for alle</w:t>
      </w:r>
      <w:r w:rsidR="00741AB2" w:rsidRPr="004674D0">
        <w:t xml:space="preserve"> via den optiske digitalindgang,</w:t>
      </w:r>
      <w:r w:rsidR="006B40F3" w:rsidRPr="004674D0">
        <w:t xml:space="preserve"> hvorefter du kan st</w:t>
      </w:r>
      <w:r w:rsidR="00A81EF6" w:rsidRPr="004674D0">
        <w:t xml:space="preserve">reame </w:t>
      </w:r>
      <w:r w:rsidR="00741AB2" w:rsidRPr="004674D0">
        <w:t xml:space="preserve">trådløs musik og </w:t>
      </w:r>
      <w:r w:rsidR="00A81EF6" w:rsidRPr="004674D0">
        <w:t xml:space="preserve">lyd </w:t>
      </w:r>
      <w:r w:rsidR="006B40F3" w:rsidRPr="004674D0">
        <w:t xml:space="preserve">fra et utal af apps via din smartphone. Uden </w:t>
      </w:r>
      <w:r w:rsidR="00A81EF6" w:rsidRPr="004674D0">
        <w:t xml:space="preserve">det </w:t>
      </w:r>
      <w:r w:rsidR="006B40F3" w:rsidRPr="004674D0">
        <w:t>kvalitetstab</w:t>
      </w:r>
      <w:r w:rsidR="00741AB2" w:rsidRPr="004674D0">
        <w:t xml:space="preserve"> og det ekstra batteri</w:t>
      </w:r>
      <w:r w:rsidR="006B40F3" w:rsidRPr="004674D0">
        <w:t>forbrug</w:t>
      </w:r>
      <w:r w:rsidR="00A81EF6" w:rsidRPr="004674D0">
        <w:t xml:space="preserve">, som </w:t>
      </w:r>
      <w:r w:rsidR="00741AB2" w:rsidRPr="004674D0">
        <w:t xml:space="preserve">følger </w:t>
      </w:r>
      <w:r w:rsidR="00A81EF6" w:rsidRPr="004674D0">
        <w:t>med Bluetooth.</w:t>
      </w:r>
    </w:p>
    <w:p w:rsidR="0074199D" w:rsidRPr="00A95BFA" w:rsidRDefault="0074199D" w:rsidP="00A95BFA"/>
    <w:p w:rsidR="0074199D" w:rsidRDefault="0074199D" w:rsidP="00853F6C">
      <w:pPr>
        <w:rPr>
          <w:ins w:id="68" w:author="Gert Skipper" w:date="2021-12-23T12:27:00Z"/>
        </w:rPr>
      </w:pPr>
      <w:r w:rsidRPr="004674D0">
        <w:t xml:space="preserve">Som noget helt usædvanligt har </w:t>
      </w:r>
      <w:r w:rsidR="004674D0" w:rsidRPr="004674D0">
        <w:t xml:space="preserve">FORTE </w:t>
      </w:r>
      <w:del w:id="69" w:author="Gert Skipper" w:date="2021-12-23T12:15:00Z">
        <w:r w:rsidR="00BF2506" w:rsidDel="0047505A">
          <w:delText>A5</w:delText>
        </w:r>
      </w:del>
      <w:ins w:id="70" w:author="Gert Skipper" w:date="2021-12-23T12:15:00Z">
        <w:r w:rsidR="0047505A">
          <w:t>A55</w:t>
        </w:r>
      </w:ins>
      <w:r w:rsidR="004674D0" w:rsidRPr="004674D0">
        <w:t xml:space="preserve"> Mk2</w:t>
      </w:r>
      <w:r w:rsidRPr="004674D0">
        <w:t xml:space="preserve"> også en dedikeret pladespiller-indgang, så du direkte kan tilkoble en ganske almindelig pladespiller uden også at skulle investere i en separat </w:t>
      </w:r>
      <w:r w:rsidR="0047157C" w:rsidRPr="004674D0">
        <w:t>RIAA</w:t>
      </w:r>
      <w:r w:rsidRPr="004674D0">
        <w:t>-forstærker. Hvis du er blandt de mange, som er faldet for de unikke kvaliteter ved vinyl, har du en utrolig brugbar funktion her. Enkelt og genialt!</w:t>
      </w:r>
    </w:p>
    <w:p w:rsidR="00E5116C" w:rsidRDefault="00E5116C" w:rsidP="00853F6C">
      <w:pPr>
        <w:rPr>
          <w:ins w:id="71" w:author="Gert Skipper" w:date="2021-12-23T12:27:00Z"/>
        </w:rPr>
      </w:pPr>
    </w:p>
    <w:p w:rsidR="00E5116C" w:rsidRPr="00E5116C" w:rsidRDefault="00E5116C" w:rsidP="00E5116C">
      <w:pPr>
        <w:pStyle w:val="Heading2"/>
        <w:rPr>
          <w:color w:val="2E74B5" w:themeColor="accent1" w:themeShade="BF"/>
        </w:rPr>
      </w:pPr>
      <w:r w:rsidRPr="00E5116C">
        <w:rPr>
          <w:color w:val="2E74B5" w:themeColor="accent1" w:themeShade="BF"/>
        </w:rPr>
        <w:t>Avanceret indbygget forstærker med digital kontrol</w:t>
      </w:r>
    </w:p>
    <w:p w:rsidR="00E5116C" w:rsidRPr="00E5116C" w:rsidRDefault="00E5116C" w:rsidP="00E5116C">
      <w:pPr>
        <w:rPr>
          <w:color w:val="2E74B5" w:themeColor="accent1" w:themeShade="BF"/>
        </w:rPr>
      </w:pPr>
      <w:r w:rsidRPr="00E5116C">
        <w:rPr>
          <w:color w:val="2E74B5" w:themeColor="accent1" w:themeShade="BF"/>
        </w:rPr>
        <w:t xml:space="preserve">De indbyggede digitale forstærkere i FORTE A55 </w:t>
      </w:r>
      <w:ins w:id="72" w:author="Gert Skipper" w:date="2021-12-23T12:29:00Z">
        <w:r>
          <w:rPr>
            <w:color w:val="2E74B5" w:themeColor="accent1" w:themeShade="BF"/>
          </w:rPr>
          <w:t xml:space="preserve">Mk2 </w:t>
        </w:r>
      </w:ins>
      <w:r w:rsidRPr="00E5116C">
        <w:rPr>
          <w:color w:val="2E74B5" w:themeColor="accent1" w:themeShade="BF"/>
        </w:rPr>
        <w:t>er rigeligt stærke til at sikre en imponerende klar og dynamisk lyd, selv ved højt volumen. I denne konstruktion har hver enhed sin egen dedikerede forstærker, så behovet for passive komponenter i signalvejen helt forsvinder. Dermed er en af de traditionelle flaskehalse for lydkvaliteten fjernet én gang for alle.</w:t>
      </w:r>
    </w:p>
    <w:p w:rsidR="00E5116C" w:rsidRPr="00E5116C" w:rsidRDefault="00E5116C" w:rsidP="00E5116C">
      <w:pPr>
        <w:rPr>
          <w:color w:val="2E74B5" w:themeColor="accent1" w:themeShade="BF"/>
        </w:rPr>
      </w:pPr>
    </w:p>
    <w:p w:rsidR="00E5116C" w:rsidRPr="00E5116C" w:rsidRDefault="00E5116C" w:rsidP="00E5116C">
      <w:pPr>
        <w:rPr>
          <w:color w:val="2E74B5" w:themeColor="accent1" w:themeShade="BF"/>
        </w:rPr>
      </w:pPr>
      <w:r w:rsidRPr="00E5116C">
        <w:rPr>
          <w:color w:val="2E74B5" w:themeColor="accent1" w:themeShade="BF"/>
        </w:rPr>
        <w:t>Forstærkermodulet, som sidder i den ene højtaler, rummer fire forstærkerkanaler på hver 80 watt, som elektronisk fordeles mellem de forskellige enheder. Selvom det ikke direkte kan sammenlignes med 4 x 80 kontinuerlige watt fra en traditionel tung high-end forstærker, vil du ikke være i tvivl om, at det er watt af meget høj kvalitet, som er bygget ind i FORTE A55</w:t>
      </w:r>
      <w:ins w:id="73" w:author="Gert Skipper" w:date="2021-12-23T12:29:00Z">
        <w:r>
          <w:rPr>
            <w:color w:val="2E74B5" w:themeColor="accent1" w:themeShade="BF"/>
          </w:rPr>
          <w:t xml:space="preserve"> Mk2</w:t>
        </w:r>
      </w:ins>
      <w:r w:rsidRPr="00E5116C">
        <w:rPr>
          <w:color w:val="2E74B5" w:themeColor="accent1" w:themeShade="BF"/>
        </w:rPr>
        <w:t>.</w:t>
      </w:r>
    </w:p>
    <w:p w:rsidR="00E5116C" w:rsidRPr="00E5116C" w:rsidRDefault="00E5116C" w:rsidP="00E5116C">
      <w:pPr>
        <w:rPr>
          <w:color w:val="2E74B5" w:themeColor="accent1" w:themeShade="BF"/>
        </w:rPr>
      </w:pPr>
    </w:p>
    <w:p w:rsidR="00E5116C" w:rsidRPr="00E5116C" w:rsidRDefault="00E5116C" w:rsidP="00E5116C">
      <w:pPr>
        <w:rPr>
          <w:color w:val="2E74B5" w:themeColor="accent1" w:themeShade="BF"/>
        </w:rPr>
      </w:pPr>
      <w:r w:rsidRPr="00E5116C">
        <w:rPr>
          <w:color w:val="2E74B5" w:themeColor="accent1" w:themeShade="BF"/>
        </w:rPr>
        <w:t xml:space="preserve">Kombinationen af aktivt elektronisk delefilter og avanceret digital signalbehandling (DSP) optimerer samtidig præstationerne på en måde, som ikke er mulig med normale passive højtalere. Med den fuldstændige kontrol over både enheder og forstærkere kan det samlede system køres helt til grænsen uden risiko for overbelastning, så det ikke </w:t>
      </w:r>
      <w:r w:rsidRPr="00E5116C">
        <w:rPr>
          <w:color w:val="2E74B5" w:themeColor="accent1" w:themeShade="BF"/>
        </w:rPr>
        <w:lastRenderedPageBreak/>
        <w:t>er nødvendigt at indbygge en lydforringende ’buffer’ (f.eks. et stivere kantophæng) for at beskytte enhederne.</w:t>
      </w:r>
    </w:p>
    <w:p w:rsidR="00E5116C" w:rsidRPr="00E5116C" w:rsidRDefault="00E5116C" w:rsidP="00E5116C">
      <w:pPr>
        <w:rPr>
          <w:color w:val="2E74B5" w:themeColor="accent1" w:themeShade="BF"/>
        </w:rPr>
      </w:pPr>
    </w:p>
    <w:p w:rsidR="00E5116C" w:rsidRPr="00E5116C" w:rsidRDefault="00E5116C" w:rsidP="00E5116C">
      <w:pPr>
        <w:pStyle w:val="Heading2"/>
        <w:rPr>
          <w:color w:val="2E74B5" w:themeColor="accent1" w:themeShade="BF"/>
        </w:rPr>
      </w:pPr>
      <w:r w:rsidRPr="00E5116C">
        <w:rPr>
          <w:color w:val="2E74B5" w:themeColor="accent1" w:themeShade="BF"/>
        </w:rPr>
        <w:t>Avancerede basenheder med to-lags membran</w:t>
      </w:r>
    </w:p>
    <w:p w:rsidR="00E5116C" w:rsidRPr="00E5116C" w:rsidRDefault="00E5116C" w:rsidP="00E5116C">
      <w:pPr>
        <w:rPr>
          <w:color w:val="2E74B5" w:themeColor="accent1" w:themeShade="BF"/>
        </w:rPr>
      </w:pPr>
      <w:r w:rsidRPr="00E5116C">
        <w:rPr>
          <w:color w:val="2E74B5" w:themeColor="accent1" w:themeShade="BF"/>
        </w:rPr>
        <w:t xml:space="preserve">De avancerede basenheder i FORTE A55 </w:t>
      </w:r>
      <w:ins w:id="74" w:author="Gert Skipper" w:date="2021-12-23T12:29:00Z">
        <w:r>
          <w:rPr>
            <w:color w:val="2E74B5" w:themeColor="accent1" w:themeShade="BF"/>
          </w:rPr>
          <w:t xml:space="preserve">Mk2 </w:t>
        </w:r>
      </w:ins>
      <w:r w:rsidRPr="00E5116C">
        <w:rPr>
          <w:color w:val="2E74B5" w:themeColor="accent1" w:themeShade="BF"/>
        </w:rPr>
        <w:t xml:space="preserve">er specielt udviklede af Argon Audio. Membranen er en sandwich-konstruktion, hvor bagsiden er en normal kegleformet membran i pap, som suppleres af en pålimet konkav membran i glasfibervæv. Den fine kontrol over resonanser og forvrængning gør det muligt at bruge et low-loss kantophæng i gummi, som sikrer en dynamisk og levende lyd, uanset om du spiller tordnende høj rockmusik eller nyder stille jazz til et godt glas rødvin sidst på aftenen. </w:t>
      </w:r>
    </w:p>
    <w:p w:rsidR="00E5116C" w:rsidRPr="00E5116C" w:rsidRDefault="00E5116C" w:rsidP="00E5116C">
      <w:pPr>
        <w:rPr>
          <w:color w:val="2E74B5" w:themeColor="accent1" w:themeShade="BF"/>
        </w:rPr>
      </w:pPr>
    </w:p>
    <w:p w:rsidR="00E5116C" w:rsidRPr="00E5116C" w:rsidRDefault="00E5116C" w:rsidP="00E5116C">
      <w:pPr>
        <w:rPr>
          <w:color w:val="2E74B5" w:themeColor="accent1" w:themeShade="BF"/>
        </w:rPr>
      </w:pPr>
      <w:r w:rsidRPr="00E5116C">
        <w:rPr>
          <w:color w:val="2E74B5" w:themeColor="accent1" w:themeShade="BF"/>
        </w:rPr>
        <w:t xml:space="preserve">Det avancerede magnetsystem er også med til at holde membranen i et jerngreb, lige fra den krystalklare mellemtone og ned til </w:t>
      </w:r>
      <w:del w:id="75" w:author="Gert Skipper" w:date="2021-12-23T12:29:00Z">
        <w:r w:rsidRPr="00E5116C" w:rsidDel="00E5116C">
          <w:rPr>
            <w:color w:val="2E74B5" w:themeColor="accent1" w:themeShade="BF"/>
          </w:rPr>
          <w:delText xml:space="preserve">36 </w:delText>
        </w:r>
      </w:del>
      <w:ins w:id="76" w:author="Gert Skipper" w:date="2021-12-23T12:29:00Z">
        <w:r>
          <w:rPr>
            <w:color w:val="2E74B5" w:themeColor="accent1" w:themeShade="BF"/>
          </w:rPr>
          <w:t>35</w:t>
        </w:r>
        <w:r w:rsidRPr="00E5116C">
          <w:rPr>
            <w:color w:val="2E74B5" w:themeColor="accent1" w:themeShade="BF"/>
          </w:rPr>
          <w:t xml:space="preserve"> </w:t>
        </w:r>
      </w:ins>
      <w:r w:rsidRPr="00E5116C">
        <w:rPr>
          <w:color w:val="2E74B5" w:themeColor="accent1" w:themeShade="BF"/>
        </w:rPr>
        <w:t>Hz, hvilket er imponerende dybt for en så kompakt gulvhøjtaler. Hvis du vil have endnu mere og bedre bas – for eksempel i en meget stor stue – kan du nemt tilslutte en aktiv subwoofer.</w:t>
      </w:r>
    </w:p>
    <w:p w:rsidR="00E5116C" w:rsidRPr="00E5116C" w:rsidRDefault="00E5116C" w:rsidP="00E5116C">
      <w:pPr>
        <w:rPr>
          <w:color w:val="2E74B5" w:themeColor="accent1" w:themeShade="BF"/>
        </w:rPr>
      </w:pPr>
    </w:p>
    <w:p w:rsidR="00E5116C" w:rsidRPr="00E5116C" w:rsidRDefault="00E5116C" w:rsidP="00E5116C">
      <w:pPr>
        <w:pStyle w:val="Heading2"/>
        <w:rPr>
          <w:color w:val="2E74B5" w:themeColor="accent1" w:themeShade="BF"/>
        </w:rPr>
      </w:pPr>
      <w:r w:rsidRPr="00E5116C">
        <w:rPr>
          <w:color w:val="2E74B5" w:themeColor="accent1" w:themeShade="BF"/>
        </w:rPr>
        <w:t xml:space="preserve">Elegant og audiofilt kabinet </w:t>
      </w:r>
    </w:p>
    <w:p w:rsidR="00E5116C" w:rsidRPr="00E5116C" w:rsidRDefault="00E5116C" w:rsidP="00E5116C">
      <w:pPr>
        <w:rPr>
          <w:color w:val="2E74B5" w:themeColor="accent1" w:themeShade="BF"/>
        </w:rPr>
      </w:pPr>
      <w:r w:rsidRPr="00E5116C">
        <w:rPr>
          <w:color w:val="2E74B5" w:themeColor="accent1" w:themeShade="BF"/>
        </w:rPr>
        <w:t xml:space="preserve">Det stilrene kabinet på FORTE A55 </w:t>
      </w:r>
      <w:ins w:id="77" w:author="Gert Skipper" w:date="2021-12-23T12:29:00Z">
        <w:r>
          <w:rPr>
            <w:color w:val="2E74B5" w:themeColor="accent1" w:themeShade="BF"/>
          </w:rPr>
          <w:t xml:space="preserve">Mk2 </w:t>
        </w:r>
      </w:ins>
      <w:r w:rsidRPr="00E5116C">
        <w:rPr>
          <w:color w:val="2E74B5" w:themeColor="accent1" w:themeShade="BF"/>
        </w:rPr>
        <w:t>er ikke bare en firkantet trækasse. Utallige målinger og computeranalyser er foretaget for at optimere konstruktionen. Alle afstivninger sidder præcis på det rigtige sted, og den nyudviklede ’Argon Audio Resonance Control’, som er placeret mellem de to bas/mellemtone-enheder fjerner effektivt resonanser uden at forringe dynamikken, som det ellers ofte sker med traditionelt dæmpemateriale.</w:t>
      </w:r>
    </w:p>
    <w:p w:rsidR="00E43DF6" w:rsidRPr="00A95BFA" w:rsidRDefault="00E43DF6" w:rsidP="00A95BFA"/>
    <w:p w:rsidR="004674D0" w:rsidRDefault="004674D0" w:rsidP="004674D0">
      <w:pPr>
        <w:pStyle w:val="Heading4"/>
      </w:pPr>
      <w:r w:rsidRPr="005174FC">
        <w:t>[Specifications - free]</w:t>
      </w:r>
    </w:p>
    <w:p w:rsidR="002B6C89" w:rsidRPr="004674D0" w:rsidRDefault="002B6C89" w:rsidP="00853F6C">
      <w:r w:rsidRPr="004674D0">
        <w:t xml:space="preserve">2-vejs aktivt </w:t>
      </w:r>
      <w:r w:rsidR="00E7374E" w:rsidRPr="004674D0">
        <w:t>højtaler</w:t>
      </w:r>
      <w:r w:rsidRPr="004674D0">
        <w:t>system med indbygget stereoforstærker</w:t>
      </w:r>
      <w:r w:rsidR="00556B31" w:rsidRPr="004674D0">
        <w:t xml:space="preserve"> </w:t>
      </w:r>
    </w:p>
    <w:p w:rsidR="00DC1ECD" w:rsidRPr="004674D0" w:rsidRDefault="003963D0" w:rsidP="00853F6C">
      <w:r w:rsidRPr="004674D0">
        <w:t xml:space="preserve">Udgangseffekt: </w:t>
      </w:r>
      <w:r w:rsidR="00853F6C">
        <w:t>4</w:t>
      </w:r>
      <w:r w:rsidR="00853F6C" w:rsidRPr="004674D0">
        <w:t xml:space="preserve"> </w:t>
      </w:r>
      <w:r w:rsidRPr="004674D0">
        <w:t>x 80 watt (Klasse D</w:t>
      </w:r>
      <w:r w:rsidR="00AB2C7E" w:rsidRPr="004674D0">
        <w:t>, RMS</w:t>
      </w:r>
      <w:r w:rsidRPr="004674D0">
        <w:t xml:space="preserve">) </w:t>
      </w:r>
    </w:p>
    <w:p w:rsidR="00D522C6" w:rsidRPr="00A95BFA" w:rsidRDefault="00DC1ECD" w:rsidP="00A95BFA">
      <w:r w:rsidRPr="00A95BFA">
        <w:t>HDMI/ARC for optimal digital TV-lyd</w:t>
      </w:r>
    </w:p>
    <w:p w:rsidR="003963D0" w:rsidRPr="00A95BFA" w:rsidRDefault="000852E0" w:rsidP="00A95BFA">
      <w:r w:rsidRPr="004674D0">
        <w:t>Bluetooth</w:t>
      </w:r>
      <w:r w:rsidR="003963D0" w:rsidRPr="004674D0">
        <w:t xml:space="preserve"> </w:t>
      </w:r>
      <w:r w:rsidR="00853F6C">
        <w:t xml:space="preserve">5.0 </w:t>
      </w:r>
      <w:r w:rsidRPr="004674D0">
        <w:t>med aptX</w:t>
      </w:r>
      <w:r w:rsidR="00853F6C">
        <w:t xml:space="preserve"> HD og AAC</w:t>
      </w:r>
      <w:r w:rsidRPr="004674D0">
        <w:t xml:space="preserve"> </w:t>
      </w:r>
    </w:p>
    <w:p w:rsidR="00E5116C" w:rsidRPr="001D3EE3" w:rsidRDefault="00E5116C" w:rsidP="00E5116C">
      <w:pPr>
        <w:rPr>
          <w:ins w:id="78" w:author="Gert Skipper" w:date="2021-12-23T12:31:00Z"/>
        </w:rPr>
      </w:pPr>
      <w:ins w:id="79" w:author="Gert Skipper" w:date="2021-12-23T12:31:00Z">
        <w:r>
          <w:t>Aktivt elektronisk delefilter med DSP</w:t>
        </w:r>
      </w:ins>
    </w:p>
    <w:p w:rsidR="00E5116C" w:rsidRDefault="00E5116C" w:rsidP="00853F6C">
      <w:pPr>
        <w:rPr>
          <w:ins w:id="80" w:author="Gert Skipper" w:date="2021-12-23T12:30:00Z"/>
        </w:rPr>
      </w:pPr>
      <w:ins w:id="81" w:author="Gert Skipper" w:date="2021-12-23T12:30:00Z">
        <w:r>
          <w:t>Maksimal opløsning: 24-bit/96kHz (via optisk indgang)</w:t>
        </w:r>
      </w:ins>
    </w:p>
    <w:p w:rsidR="00CB14F3" w:rsidRPr="004674D0" w:rsidRDefault="00CB14F3" w:rsidP="00853F6C">
      <w:r w:rsidRPr="004674D0">
        <w:t xml:space="preserve">Frontstof magnetisk fastgjort </w:t>
      </w:r>
    </w:p>
    <w:p w:rsidR="002B6C89" w:rsidRPr="004674D0" w:rsidRDefault="00FA0B1E" w:rsidP="00853F6C">
      <w:r w:rsidRPr="004674D0">
        <w:t>Auto tænd/sluk</w:t>
      </w:r>
      <w:r w:rsidR="00CF4138" w:rsidRPr="004674D0">
        <w:t xml:space="preserve"> inkl. Bluetooth</w:t>
      </w:r>
      <w:r w:rsidR="008967D0" w:rsidRPr="004674D0">
        <w:t>*</w:t>
      </w:r>
      <w:r w:rsidRPr="004674D0">
        <w:t xml:space="preserve"> </w:t>
      </w:r>
      <w:r w:rsidR="00265198" w:rsidRPr="004674D0">
        <w:tab/>
      </w:r>
    </w:p>
    <w:p w:rsidR="003963D0" w:rsidRPr="004674D0" w:rsidRDefault="003963D0" w:rsidP="00853F6C">
      <w:r w:rsidRPr="004674D0">
        <w:t>Dedikeret højtalerkabel til indbyrdes forbindelse (</w:t>
      </w:r>
      <w:del w:id="82" w:author="Gert Skipper" w:date="2021-12-23T12:29:00Z">
        <w:r w:rsidR="008C087E" w:rsidRPr="004674D0" w:rsidDel="00E5116C">
          <w:delText xml:space="preserve">3 </w:delText>
        </w:r>
      </w:del>
      <w:ins w:id="83" w:author="Gert Skipper" w:date="2021-12-23T12:29:00Z">
        <w:r w:rsidR="00E5116C">
          <w:t>5</w:t>
        </w:r>
        <w:r w:rsidR="00E5116C" w:rsidRPr="004674D0">
          <w:t xml:space="preserve"> </w:t>
        </w:r>
      </w:ins>
      <w:r w:rsidRPr="004674D0">
        <w:t>meter), fjernbetjening og strømforsyning medfølger</w:t>
      </w:r>
    </w:p>
    <w:p w:rsidR="002B6C89" w:rsidRPr="004674D0" w:rsidRDefault="002B6C89" w:rsidP="0098476A">
      <w:r w:rsidRPr="004674D0">
        <w:t>Farver: Sort</w:t>
      </w:r>
      <w:r w:rsidR="003963D0" w:rsidRPr="004674D0">
        <w:t xml:space="preserve"> (bronze trimring),</w:t>
      </w:r>
      <w:r w:rsidR="00D51622" w:rsidRPr="004674D0">
        <w:t xml:space="preserve"> hvid</w:t>
      </w:r>
      <w:r w:rsidR="00407AF9" w:rsidRPr="004674D0">
        <w:t xml:space="preserve"> </w:t>
      </w:r>
      <w:r w:rsidR="003963D0" w:rsidRPr="004674D0">
        <w:t>(sølv trimring)</w:t>
      </w:r>
      <w:r w:rsidR="0098476A">
        <w:t>, valnød (guld trimring)</w:t>
      </w:r>
    </w:p>
    <w:p w:rsidR="003963D0" w:rsidRPr="004674D0" w:rsidRDefault="003963D0" w:rsidP="0098476A">
      <w:r w:rsidRPr="004674D0">
        <w:t xml:space="preserve">*Ikke auto-tænd på pladespillerindgang </w:t>
      </w:r>
    </w:p>
    <w:p w:rsidR="00B17862" w:rsidRPr="00A95BFA" w:rsidRDefault="00B17862" w:rsidP="00A95BFA"/>
    <w:p w:rsidR="004674D0" w:rsidRPr="009E0FFC" w:rsidRDefault="004674D0" w:rsidP="004674D0">
      <w:pPr>
        <w:pStyle w:val="Heading4"/>
      </w:pPr>
      <w:r w:rsidRPr="009E0FFC">
        <w:rPr>
          <w:highlight w:val="yellow"/>
        </w:rPr>
        <w:t>[oversæt IKKE dette skema]</w:t>
      </w:r>
    </w:p>
    <w:p w:rsidR="004674D0" w:rsidRPr="0098476A" w:rsidRDefault="004674D0" w:rsidP="004674D0">
      <w:pPr>
        <w:pStyle w:val="Heading3"/>
        <w:rPr>
          <w:lang w:val="en-US"/>
        </w:rPr>
      </w:pPr>
      <w:r w:rsidRPr="0098476A">
        <w:rPr>
          <w:highlight w:val="yellow"/>
          <w:lang w:val="en-US"/>
        </w:rPr>
        <w:t>PIM-Specifications: Active/Wireless Speaker - Active/Wireless Speaker</w:t>
      </w:r>
    </w:p>
    <w:p w:rsidR="004674D0" w:rsidRPr="0098476A" w:rsidRDefault="004674D0" w:rsidP="004674D0">
      <w:pPr>
        <w:rPr>
          <w:lang w:val="en-US"/>
        </w:rPr>
      </w:pPr>
    </w:p>
    <w:tbl>
      <w:tblPr>
        <w:tblW w:w="8784" w:type="dxa"/>
        <w:tblLook w:val="04A0" w:firstRow="1" w:lastRow="0" w:firstColumn="1" w:lastColumn="0" w:noHBand="0" w:noVBand="1"/>
      </w:tblPr>
      <w:tblGrid>
        <w:gridCol w:w="4700"/>
        <w:gridCol w:w="4084"/>
      </w:tblGrid>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4674D0">
            <w:pPr>
              <w:pStyle w:val="Heading3"/>
            </w:pPr>
            <w:r w:rsidRPr="00853F6C">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nej</w:t>
            </w:r>
          </w:p>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53F6C" w:rsidP="00BD434B">
            <w:r w:rsidRPr="00853F6C">
              <w:t>aptX HD, aptX, AAC</w:t>
            </w:r>
          </w:p>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ja</w:t>
            </w:r>
          </w:p>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98476A" w:rsidRPr="0098476A"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lastRenderedPageBreak/>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98476A" w:rsidP="00BD434B">
            <w:r w:rsidRPr="00853F6C">
              <w:t>Subwoofer</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98476A" w:rsidP="00BD434B">
            <w:r w:rsidRPr="00853F6C">
              <w:t xml:space="preserve">HDMI/ARC, optisk digital, </w:t>
            </w:r>
            <w:r w:rsidR="004674D0" w:rsidRPr="00853F6C">
              <w:t>RCA L/R</w:t>
            </w:r>
            <w:r w:rsidRPr="00853F6C">
              <w:t>, pladespiller (MM)</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53F6C" w:rsidP="00853F6C">
            <w:r w:rsidRPr="00853F6C">
              <w:t xml:space="preserve">5V/0.5A USB-A </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53F6C" w:rsidP="00BD434B">
            <w:r w:rsidRPr="00853F6C">
              <w:t>Bluetooth 5.0</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E56AD0" w:rsidP="00853F6C">
            <w:r>
              <w:t>40</w:t>
            </w:r>
            <w:r w:rsidR="00853F6C" w:rsidRPr="00853F6C">
              <w:t>-20.000</w:t>
            </w:r>
            <w:r w:rsidR="004674D0" w:rsidRPr="00853F6C">
              <w:t xml:space="preserve"> Hz</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53F6C" w:rsidP="00BD434B">
            <w:r w:rsidRPr="00853F6C">
              <w:t>4 x 80 watt (Klasse D, RMS)</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53F6C" w:rsidP="00BD434B">
            <w:r w:rsidRPr="00853F6C">
              <w:t>1” softdome med neodym-magnet</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E5116C" w:rsidP="00BD434B">
            <w:ins w:id="84" w:author="Gert Skipper" w:date="2021-12-23T12:31:00Z">
              <w:r>
                <w:t xml:space="preserve">2 x </w:t>
              </w:r>
            </w:ins>
            <w:r w:rsidR="00E56AD0">
              <w:t>5</w:t>
            </w:r>
            <w:r w:rsidR="004674D0" w:rsidRPr="00853F6C">
              <w:t>”</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8F52DB" w:rsidP="00BD434B">
            <w:r>
              <w:t>&lt;0,5</w:t>
            </w:r>
            <w:r w:rsidRPr="00853F6C">
              <w:t xml:space="preserve"> </w:t>
            </w:r>
            <w:r w:rsidR="004674D0" w:rsidRPr="00853F6C">
              <w:t>watt</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DC1ECD" w:rsidP="00BD434B">
            <w:r>
              <w:t>ja</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Stemmestyring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nej</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nej</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Basrefleks</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ja</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nej</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nej</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4674D0" w:rsidRPr="00853F6C" w:rsidRDefault="004674D0" w:rsidP="00BD434B">
            <w:r w:rsidRPr="00853F6C">
              <w:t>ja</w:t>
            </w:r>
          </w:p>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4674D0" w:rsidRPr="00853F6C" w:rsidRDefault="004674D0" w:rsidP="004674D0">
            <w:pPr>
              <w:pStyle w:val="Heading3"/>
            </w:pPr>
            <w:r w:rsidRPr="00853F6C">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4674D0" w:rsidRPr="00853F6C" w:rsidRDefault="004674D0" w:rsidP="00BD434B"/>
        </w:tc>
      </w:tr>
      <w:tr w:rsidR="004674D0" w:rsidRPr="007747DB" w:rsidTr="00BD434B">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74D0" w:rsidRPr="00853F6C" w:rsidRDefault="004674D0" w:rsidP="00BD434B">
            <w:r w:rsidRPr="00853F6C">
              <w:t>Farve</w:t>
            </w:r>
          </w:p>
        </w:tc>
        <w:tc>
          <w:tcPr>
            <w:tcW w:w="4084" w:type="dxa"/>
            <w:tcBorders>
              <w:top w:val="single" w:sz="4" w:space="0" w:color="auto"/>
              <w:left w:val="nil"/>
              <w:bottom w:val="single" w:sz="4" w:space="0" w:color="auto"/>
              <w:right w:val="single" w:sz="4" w:space="0" w:color="auto"/>
            </w:tcBorders>
            <w:shd w:val="clear" w:color="auto" w:fill="auto"/>
            <w:noWrap/>
            <w:vAlign w:val="bottom"/>
          </w:tcPr>
          <w:p w:rsidR="004674D0" w:rsidRPr="00853F6C" w:rsidRDefault="0098476A" w:rsidP="00BD434B">
            <w:r w:rsidRPr="00853F6C">
              <w:t>Hvid</w:t>
            </w:r>
          </w:p>
        </w:tc>
      </w:tr>
      <w:tr w:rsidR="004674D0" w:rsidRPr="007747DB" w:rsidTr="00BD434B">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4674D0" w:rsidRPr="00853F6C" w:rsidRDefault="004674D0" w:rsidP="00BD434B">
            <w:r w:rsidRPr="00853F6C">
              <w:t>Farve beskrivelse</w:t>
            </w:r>
          </w:p>
        </w:tc>
        <w:tc>
          <w:tcPr>
            <w:tcW w:w="4084" w:type="dxa"/>
            <w:tcBorders>
              <w:top w:val="nil"/>
              <w:left w:val="nil"/>
              <w:bottom w:val="single" w:sz="4" w:space="0" w:color="auto"/>
              <w:right w:val="single" w:sz="4" w:space="0" w:color="auto"/>
            </w:tcBorders>
            <w:shd w:val="clear" w:color="auto" w:fill="auto"/>
            <w:noWrap/>
            <w:vAlign w:val="bottom"/>
          </w:tcPr>
          <w:p w:rsidR="004674D0" w:rsidRPr="00853F6C" w:rsidRDefault="005E1009" w:rsidP="00BD434B">
            <w:r>
              <w:t xml:space="preserve">mat </w:t>
            </w:r>
            <w:r w:rsidR="0098476A" w:rsidRPr="00853F6C">
              <w:t>lak</w:t>
            </w:r>
          </w:p>
        </w:tc>
      </w:tr>
      <w:tr w:rsidR="004674D0" w:rsidRPr="007747DB" w:rsidTr="00BD434B">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4674D0" w:rsidRPr="00853F6C" w:rsidRDefault="004674D0" w:rsidP="00BD434B">
            <w:r w:rsidRPr="00853F6C">
              <w:t>Vægt (kg)</w:t>
            </w:r>
          </w:p>
        </w:tc>
        <w:tc>
          <w:tcPr>
            <w:tcW w:w="4084" w:type="dxa"/>
            <w:tcBorders>
              <w:top w:val="nil"/>
              <w:left w:val="nil"/>
              <w:bottom w:val="single" w:sz="4" w:space="0" w:color="auto"/>
              <w:right w:val="single" w:sz="4" w:space="0" w:color="auto"/>
            </w:tcBorders>
            <w:shd w:val="clear" w:color="auto" w:fill="auto"/>
            <w:noWrap/>
            <w:vAlign w:val="bottom"/>
          </w:tcPr>
          <w:p w:rsidR="004674D0" w:rsidRPr="00853F6C" w:rsidRDefault="00E56AD0" w:rsidP="00BD434B">
            <w:del w:id="85" w:author="Gert Skipper" w:date="2021-12-23T12:29:00Z">
              <w:r w:rsidDel="00E5116C">
                <w:delText>8,2</w:delText>
              </w:r>
            </w:del>
            <w:ins w:id="86" w:author="Gert Skipper" w:date="2021-12-23T12:29:00Z">
              <w:r w:rsidR="00E5116C">
                <w:t>26</w:t>
              </w:r>
            </w:ins>
            <w:r w:rsidR="0098476A" w:rsidRPr="00853F6C">
              <w:t xml:space="preserve"> kg (sæt)</w:t>
            </w:r>
          </w:p>
        </w:tc>
      </w:tr>
      <w:tr w:rsidR="004674D0" w:rsidRPr="004674D0" w:rsidTr="00BD434B">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4674D0" w:rsidRPr="00853F6C" w:rsidRDefault="004674D0" w:rsidP="00BD434B">
            <w:r w:rsidRPr="00853F6C">
              <w:t>Størrelse (B x H x D)</w:t>
            </w:r>
          </w:p>
        </w:tc>
        <w:tc>
          <w:tcPr>
            <w:tcW w:w="4084" w:type="dxa"/>
            <w:tcBorders>
              <w:top w:val="nil"/>
              <w:left w:val="nil"/>
              <w:bottom w:val="single" w:sz="4" w:space="0" w:color="auto"/>
              <w:right w:val="single" w:sz="4" w:space="0" w:color="auto"/>
            </w:tcBorders>
            <w:shd w:val="clear" w:color="auto" w:fill="auto"/>
            <w:noWrap/>
            <w:vAlign w:val="bottom"/>
          </w:tcPr>
          <w:p w:rsidR="004674D0" w:rsidRPr="00853F6C" w:rsidRDefault="00E56AD0" w:rsidP="00BD434B">
            <w:r w:rsidRPr="00D72BBC">
              <w:t xml:space="preserve">16,5 x </w:t>
            </w:r>
            <w:ins w:id="87" w:author="Gert Skipper" w:date="2021-12-23T12:30:00Z">
              <w:r w:rsidR="00E5116C">
                <w:t>85,0</w:t>
              </w:r>
              <w:r w:rsidR="00E5116C" w:rsidRPr="001D3EE3">
                <w:t xml:space="preserve"> x </w:t>
              </w:r>
              <w:r w:rsidR="00E5116C">
                <w:t>25,0</w:t>
              </w:r>
            </w:ins>
            <w:del w:id="88" w:author="Gert Skipper" w:date="2021-12-23T12:30:00Z">
              <w:r w:rsidRPr="00D72BBC" w:rsidDel="00E5116C">
                <w:delText>27,0 x 23</w:delText>
              </w:r>
            </w:del>
            <w:r w:rsidR="004674D0" w:rsidRPr="00853F6C">
              <w:t xml:space="preserve"> cm</w:t>
            </w:r>
          </w:p>
        </w:tc>
      </w:tr>
    </w:tbl>
    <w:p w:rsidR="00DD176D" w:rsidRPr="00A95BFA" w:rsidRDefault="00B678C9" w:rsidP="00A95BFA">
      <w:r w:rsidRPr="00A95BFA">
        <w:t xml:space="preserve"> </w:t>
      </w:r>
    </w:p>
    <w:sectPr w:rsidR="00DD176D" w:rsidRPr="00A95BFA" w:rsidSect="007D11F4">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30E23"/>
    <w:multiLevelType w:val="hybridMultilevel"/>
    <w:tmpl w:val="3B524508"/>
    <w:lvl w:ilvl="0" w:tplc="24E4BC7A">
      <w:numFmt w:val="bullet"/>
      <w:lvlText w:val=""/>
      <w:lvlJc w:val="left"/>
      <w:pPr>
        <w:ind w:left="720" w:hanging="360"/>
      </w:pPr>
      <w:rPr>
        <w:rFonts w:ascii="Symbol" w:eastAsia="MS Mincho"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AF4178"/>
    <w:multiLevelType w:val="hybridMultilevel"/>
    <w:tmpl w:val="95F44A8C"/>
    <w:lvl w:ilvl="0" w:tplc="75C80516">
      <w:numFmt w:val="bullet"/>
      <w:lvlText w:val=""/>
      <w:lvlJc w:val="left"/>
      <w:pPr>
        <w:ind w:left="720" w:hanging="360"/>
      </w:pPr>
      <w:rPr>
        <w:rFonts w:ascii="Symbol" w:eastAsia="MS Mincho"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rt Skipper">
    <w15:presenceInfo w15:providerId="AD" w15:userId="S-1-5-21-219612027-1481847428-318601546-2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isplayHorizont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28"/>
    <w:rsid w:val="00012752"/>
    <w:rsid w:val="000131F1"/>
    <w:rsid w:val="00022190"/>
    <w:rsid w:val="00025C5C"/>
    <w:rsid w:val="000375AA"/>
    <w:rsid w:val="00055498"/>
    <w:rsid w:val="000578E3"/>
    <w:rsid w:val="00062830"/>
    <w:rsid w:val="000668A9"/>
    <w:rsid w:val="00073B26"/>
    <w:rsid w:val="000852E0"/>
    <w:rsid w:val="0009271A"/>
    <w:rsid w:val="000A6EAD"/>
    <w:rsid w:val="000A7CCE"/>
    <w:rsid w:val="000A7D9F"/>
    <w:rsid w:val="000C6511"/>
    <w:rsid w:val="000C6DD1"/>
    <w:rsid w:val="000D2820"/>
    <w:rsid w:val="000D2CD1"/>
    <w:rsid w:val="000E380A"/>
    <w:rsid w:val="000E6086"/>
    <w:rsid w:val="000E6366"/>
    <w:rsid w:val="000F2B7F"/>
    <w:rsid w:val="000F685E"/>
    <w:rsid w:val="00106A39"/>
    <w:rsid w:val="00120F35"/>
    <w:rsid w:val="00145BA5"/>
    <w:rsid w:val="001648FC"/>
    <w:rsid w:val="00164BB0"/>
    <w:rsid w:val="001702EB"/>
    <w:rsid w:val="00175CDC"/>
    <w:rsid w:val="001802CA"/>
    <w:rsid w:val="001814A9"/>
    <w:rsid w:val="00192212"/>
    <w:rsid w:val="001A5AF7"/>
    <w:rsid w:val="001F3F99"/>
    <w:rsid w:val="00204784"/>
    <w:rsid w:val="00220B5F"/>
    <w:rsid w:val="00236436"/>
    <w:rsid w:val="00246FF7"/>
    <w:rsid w:val="00265198"/>
    <w:rsid w:val="00266820"/>
    <w:rsid w:val="00283E5D"/>
    <w:rsid w:val="00290EBB"/>
    <w:rsid w:val="002B6C89"/>
    <w:rsid w:val="002C0E08"/>
    <w:rsid w:val="002C572F"/>
    <w:rsid w:val="002D1267"/>
    <w:rsid w:val="002D1A24"/>
    <w:rsid w:val="00301D9C"/>
    <w:rsid w:val="003079B7"/>
    <w:rsid w:val="00313CC2"/>
    <w:rsid w:val="003156EC"/>
    <w:rsid w:val="00323460"/>
    <w:rsid w:val="00324132"/>
    <w:rsid w:val="0032476C"/>
    <w:rsid w:val="00332A68"/>
    <w:rsid w:val="003442AF"/>
    <w:rsid w:val="00375E49"/>
    <w:rsid w:val="00381B9C"/>
    <w:rsid w:val="003851BA"/>
    <w:rsid w:val="00390F28"/>
    <w:rsid w:val="0039214B"/>
    <w:rsid w:val="003963D0"/>
    <w:rsid w:val="003A6065"/>
    <w:rsid w:val="003B3BAD"/>
    <w:rsid w:val="003D2DC9"/>
    <w:rsid w:val="003D407D"/>
    <w:rsid w:val="003D50C5"/>
    <w:rsid w:val="003D7682"/>
    <w:rsid w:val="003E2196"/>
    <w:rsid w:val="003F4023"/>
    <w:rsid w:val="00404680"/>
    <w:rsid w:val="00407AF9"/>
    <w:rsid w:val="00411259"/>
    <w:rsid w:val="004127D8"/>
    <w:rsid w:val="0043518E"/>
    <w:rsid w:val="00436CC2"/>
    <w:rsid w:val="00445DFF"/>
    <w:rsid w:val="004478D1"/>
    <w:rsid w:val="00460BF4"/>
    <w:rsid w:val="0046660A"/>
    <w:rsid w:val="004674D0"/>
    <w:rsid w:val="0047157C"/>
    <w:rsid w:val="0047505A"/>
    <w:rsid w:val="00481587"/>
    <w:rsid w:val="004A0D36"/>
    <w:rsid w:val="004B7CD1"/>
    <w:rsid w:val="004D750B"/>
    <w:rsid w:val="004E4C33"/>
    <w:rsid w:val="004E70BB"/>
    <w:rsid w:val="004F0D74"/>
    <w:rsid w:val="005019E5"/>
    <w:rsid w:val="005065ED"/>
    <w:rsid w:val="00506AB4"/>
    <w:rsid w:val="005073B3"/>
    <w:rsid w:val="00541783"/>
    <w:rsid w:val="005429D6"/>
    <w:rsid w:val="005450E5"/>
    <w:rsid w:val="00545C17"/>
    <w:rsid w:val="00554069"/>
    <w:rsid w:val="00556545"/>
    <w:rsid w:val="00556B31"/>
    <w:rsid w:val="00560DC7"/>
    <w:rsid w:val="00563530"/>
    <w:rsid w:val="00563C11"/>
    <w:rsid w:val="005731E5"/>
    <w:rsid w:val="00575603"/>
    <w:rsid w:val="005777FD"/>
    <w:rsid w:val="00577F48"/>
    <w:rsid w:val="00587841"/>
    <w:rsid w:val="005970FD"/>
    <w:rsid w:val="005A2852"/>
    <w:rsid w:val="005A7D77"/>
    <w:rsid w:val="005E1009"/>
    <w:rsid w:val="005E2EA0"/>
    <w:rsid w:val="005E5010"/>
    <w:rsid w:val="005F2E2C"/>
    <w:rsid w:val="006031F2"/>
    <w:rsid w:val="0064698E"/>
    <w:rsid w:val="00673E80"/>
    <w:rsid w:val="00687360"/>
    <w:rsid w:val="00691CD2"/>
    <w:rsid w:val="00691CF3"/>
    <w:rsid w:val="006975A4"/>
    <w:rsid w:val="006A15B7"/>
    <w:rsid w:val="006A55F8"/>
    <w:rsid w:val="006B3D7E"/>
    <w:rsid w:val="006B40F3"/>
    <w:rsid w:val="006B49E1"/>
    <w:rsid w:val="006D0436"/>
    <w:rsid w:val="006E0F36"/>
    <w:rsid w:val="006F01B7"/>
    <w:rsid w:val="00702F1C"/>
    <w:rsid w:val="00715979"/>
    <w:rsid w:val="00733717"/>
    <w:rsid w:val="0074199D"/>
    <w:rsid w:val="00741AB2"/>
    <w:rsid w:val="007441BE"/>
    <w:rsid w:val="007610BA"/>
    <w:rsid w:val="0076137F"/>
    <w:rsid w:val="00771B4F"/>
    <w:rsid w:val="00783DDB"/>
    <w:rsid w:val="0078646D"/>
    <w:rsid w:val="00797C8F"/>
    <w:rsid w:val="007A3228"/>
    <w:rsid w:val="007C6444"/>
    <w:rsid w:val="007D11F4"/>
    <w:rsid w:val="007D30E1"/>
    <w:rsid w:val="007D6301"/>
    <w:rsid w:val="007D6C3B"/>
    <w:rsid w:val="007E13BF"/>
    <w:rsid w:val="007E2621"/>
    <w:rsid w:val="007E6742"/>
    <w:rsid w:val="007F6DC4"/>
    <w:rsid w:val="0080094E"/>
    <w:rsid w:val="008044A9"/>
    <w:rsid w:val="00804C75"/>
    <w:rsid w:val="008125A3"/>
    <w:rsid w:val="00826B9C"/>
    <w:rsid w:val="00832054"/>
    <w:rsid w:val="008333BF"/>
    <w:rsid w:val="00853F6C"/>
    <w:rsid w:val="008548AC"/>
    <w:rsid w:val="00893DCB"/>
    <w:rsid w:val="008967D0"/>
    <w:rsid w:val="008A0E32"/>
    <w:rsid w:val="008A43E6"/>
    <w:rsid w:val="008C087E"/>
    <w:rsid w:val="008C795A"/>
    <w:rsid w:val="008D7CC3"/>
    <w:rsid w:val="008F1011"/>
    <w:rsid w:val="008F33E4"/>
    <w:rsid w:val="008F42DA"/>
    <w:rsid w:val="008F52DB"/>
    <w:rsid w:val="00904A05"/>
    <w:rsid w:val="00907AE1"/>
    <w:rsid w:val="00943D80"/>
    <w:rsid w:val="00944E58"/>
    <w:rsid w:val="00947A23"/>
    <w:rsid w:val="00966102"/>
    <w:rsid w:val="009664FC"/>
    <w:rsid w:val="0097197B"/>
    <w:rsid w:val="0097499E"/>
    <w:rsid w:val="00983EC5"/>
    <w:rsid w:val="0098473B"/>
    <w:rsid w:val="0098476A"/>
    <w:rsid w:val="00995CCD"/>
    <w:rsid w:val="009A417C"/>
    <w:rsid w:val="009C1A1D"/>
    <w:rsid w:val="009C3B66"/>
    <w:rsid w:val="009E0FFC"/>
    <w:rsid w:val="009E3214"/>
    <w:rsid w:val="009F1050"/>
    <w:rsid w:val="009F5C10"/>
    <w:rsid w:val="00A00425"/>
    <w:rsid w:val="00A04CFA"/>
    <w:rsid w:val="00A16F88"/>
    <w:rsid w:val="00A355FA"/>
    <w:rsid w:val="00A42259"/>
    <w:rsid w:val="00A46C0A"/>
    <w:rsid w:val="00A57FE7"/>
    <w:rsid w:val="00A63BF9"/>
    <w:rsid w:val="00A8064B"/>
    <w:rsid w:val="00A81C9F"/>
    <w:rsid w:val="00A81EF6"/>
    <w:rsid w:val="00A95BFA"/>
    <w:rsid w:val="00A96012"/>
    <w:rsid w:val="00AA1759"/>
    <w:rsid w:val="00AB2C7E"/>
    <w:rsid w:val="00AC2938"/>
    <w:rsid w:val="00AD31D5"/>
    <w:rsid w:val="00AE0798"/>
    <w:rsid w:val="00AF7174"/>
    <w:rsid w:val="00B043BF"/>
    <w:rsid w:val="00B15093"/>
    <w:rsid w:val="00B165A8"/>
    <w:rsid w:val="00B17862"/>
    <w:rsid w:val="00B21B10"/>
    <w:rsid w:val="00B42405"/>
    <w:rsid w:val="00B678C9"/>
    <w:rsid w:val="00B765C2"/>
    <w:rsid w:val="00B85861"/>
    <w:rsid w:val="00BB467A"/>
    <w:rsid w:val="00BC0996"/>
    <w:rsid w:val="00BD1D99"/>
    <w:rsid w:val="00BD3881"/>
    <w:rsid w:val="00BF2506"/>
    <w:rsid w:val="00C12578"/>
    <w:rsid w:val="00C16E79"/>
    <w:rsid w:val="00C23831"/>
    <w:rsid w:val="00C27D3F"/>
    <w:rsid w:val="00C43E78"/>
    <w:rsid w:val="00C532F2"/>
    <w:rsid w:val="00C607C4"/>
    <w:rsid w:val="00C643D0"/>
    <w:rsid w:val="00C67136"/>
    <w:rsid w:val="00C773B0"/>
    <w:rsid w:val="00C81D8E"/>
    <w:rsid w:val="00C856A7"/>
    <w:rsid w:val="00CA65A3"/>
    <w:rsid w:val="00CB14F3"/>
    <w:rsid w:val="00CE0EAD"/>
    <w:rsid w:val="00CF187C"/>
    <w:rsid w:val="00CF4138"/>
    <w:rsid w:val="00D34F8C"/>
    <w:rsid w:val="00D366AC"/>
    <w:rsid w:val="00D470FE"/>
    <w:rsid w:val="00D50D1F"/>
    <w:rsid w:val="00D51622"/>
    <w:rsid w:val="00D522C6"/>
    <w:rsid w:val="00D56F46"/>
    <w:rsid w:val="00D57D27"/>
    <w:rsid w:val="00D72BBC"/>
    <w:rsid w:val="00D81D79"/>
    <w:rsid w:val="00DA0C31"/>
    <w:rsid w:val="00DA5B9F"/>
    <w:rsid w:val="00DA739E"/>
    <w:rsid w:val="00DC0C1A"/>
    <w:rsid w:val="00DC1937"/>
    <w:rsid w:val="00DC1ECD"/>
    <w:rsid w:val="00DD176D"/>
    <w:rsid w:val="00E13790"/>
    <w:rsid w:val="00E2236A"/>
    <w:rsid w:val="00E243B6"/>
    <w:rsid w:val="00E35186"/>
    <w:rsid w:val="00E43DF6"/>
    <w:rsid w:val="00E4406D"/>
    <w:rsid w:val="00E506C7"/>
    <w:rsid w:val="00E5116C"/>
    <w:rsid w:val="00E56AD0"/>
    <w:rsid w:val="00E62BCA"/>
    <w:rsid w:val="00E7063F"/>
    <w:rsid w:val="00E71911"/>
    <w:rsid w:val="00E7374E"/>
    <w:rsid w:val="00E85FEA"/>
    <w:rsid w:val="00E8620E"/>
    <w:rsid w:val="00E87EFF"/>
    <w:rsid w:val="00E90E0F"/>
    <w:rsid w:val="00E9460E"/>
    <w:rsid w:val="00EC6112"/>
    <w:rsid w:val="00EC61FC"/>
    <w:rsid w:val="00ED3361"/>
    <w:rsid w:val="00EE2A6B"/>
    <w:rsid w:val="00EE3E93"/>
    <w:rsid w:val="00EE7514"/>
    <w:rsid w:val="00F0594E"/>
    <w:rsid w:val="00F0611E"/>
    <w:rsid w:val="00F10713"/>
    <w:rsid w:val="00F1533C"/>
    <w:rsid w:val="00F17A84"/>
    <w:rsid w:val="00F22512"/>
    <w:rsid w:val="00F22A2F"/>
    <w:rsid w:val="00F47CED"/>
    <w:rsid w:val="00F708FE"/>
    <w:rsid w:val="00F9739F"/>
    <w:rsid w:val="00FA0B1E"/>
    <w:rsid w:val="00FA1537"/>
    <w:rsid w:val="00FD2E8C"/>
    <w:rsid w:val="00FE2A8F"/>
    <w:rsid w:val="00FF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7A2713-E5F8-47F9-95C6-E4FB7E7A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CC2"/>
    <w:pPr>
      <w:spacing w:line="280" w:lineRule="atLeast"/>
    </w:pPr>
    <w:rPr>
      <w:sz w:val="24"/>
      <w:szCs w:val="24"/>
      <w:lang w:val="da-DK" w:eastAsia="ja-JP"/>
    </w:rPr>
  </w:style>
  <w:style w:type="paragraph" w:styleId="Heading1">
    <w:name w:val="heading 1"/>
    <w:basedOn w:val="Normal"/>
    <w:next w:val="Normal"/>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4674D0"/>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36CC2"/>
    <w:rPr>
      <w:rFonts w:ascii="Arial" w:eastAsia="MS Mincho" w:hAnsi="Arial" w:cs="Arial"/>
      <w:b/>
      <w:bCs/>
      <w:iCs/>
      <w:sz w:val="24"/>
      <w:szCs w:val="28"/>
      <w:lang w:val="da-DK" w:eastAsia="ja-JP" w:bidi="ar-SA"/>
    </w:rPr>
  </w:style>
  <w:style w:type="paragraph" w:styleId="BalloonText">
    <w:name w:val="Balloon Text"/>
    <w:basedOn w:val="Normal"/>
    <w:semiHidden/>
    <w:rsid w:val="002B6C89"/>
    <w:rPr>
      <w:rFonts w:ascii="Tahoma" w:hAnsi="Tahoma" w:cs="Tahoma"/>
      <w:sz w:val="16"/>
      <w:szCs w:val="16"/>
    </w:rPr>
  </w:style>
  <w:style w:type="character" w:customStyle="1" w:styleId="Heading4Char">
    <w:name w:val="Heading 4 Char"/>
    <w:basedOn w:val="DefaultParagraphFont"/>
    <w:link w:val="Heading4"/>
    <w:rsid w:val="009F5C10"/>
    <w:rPr>
      <w:bCs/>
      <w:color w:val="FF0000"/>
      <w:sz w:val="24"/>
      <w:szCs w:val="28"/>
      <w:lang w:eastAsia="ja-JP"/>
    </w:rPr>
  </w:style>
  <w:style w:type="character" w:customStyle="1" w:styleId="Heading3Char">
    <w:name w:val="Heading 3 Char"/>
    <w:link w:val="Heading3"/>
    <w:rsid w:val="004674D0"/>
    <w:rPr>
      <w:rFonts w:ascii="Arial" w:hAnsi="Arial" w:cs="Arial"/>
      <w:b/>
      <w:bCs/>
      <w:iCs/>
      <w:sz w:val="24"/>
      <w:szCs w:val="28"/>
      <w:lang w:val="da-DK"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[GALE4010SBK]</vt:lpstr>
    </vt:vector>
  </TitlesOfParts>
  <Company>Hi-Fi Klubben A/S</Company>
  <LinksUpToDate>false</LinksUpToDate>
  <CharactersWithSpaces>10874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[GALE4010SBK]</dc:title>
  <dc:subject/>
  <dc:creator>Gert Skipper</dc:creator>
  <cp:keywords/>
  <cp:lastModifiedBy>Gert Skipper</cp:lastModifiedBy>
  <cp:revision>3</cp:revision>
  <cp:lastPrinted>2018-10-29T12:19:00Z</cp:lastPrinted>
  <dcterms:created xsi:type="dcterms:W3CDTF">2021-12-23T11:12:00Z</dcterms:created>
  <dcterms:modified xsi:type="dcterms:W3CDTF">2021-12-23T11:33:00Z</dcterms:modified>
</cp:coreProperties>
</file>