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D2AC6" w14:textId="5E864FD3" w:rsidR="00A53259" w:rsidRDefault="00A53259" w:rsidP="00EF7180">
      <w:pPr>
        <w:pStyle w:val="Heading4"/>
        <w:rPr>
          <w:ins w:id="0" w:author="Gert Skipper" w:date="2025-12-03T08:59:00Z" w16du:dateUtc="2025-12-03T07:59:00Z"/>
          <w:lang w:val="en-US"/>
        </w:rPr>
      </w:pPr>
      <w:ins w:id="1" w:author="Gert Skipper" w:date="2025-12-03T08:58:00Z" w16du:dateUtc="2025-12-03T07:58:00Z">
        <w:r w:rsidRPr="0068475A">
          <w:rPr>
            <w:highlight w:val="yellow"/>
            <w:lang w:val="en-US"/>
          </w:rPr>
          <w:t xml:space="preserve">[translators: please remove the </w:t>
        </w:r>
        <w:r w:rsidRPr="0068475A">
          <w:rPr>
            <w:highlight w:val="cyan"/>
            <w:lang w:val="en-US"/>
          </w:rPr>
          <w:t xml:space="preserve">highlighted </w:t>
        </w:r>
        <w:r w:rsidRPr="0068475A">
          <w:rPr>
            <w:highlight w:val="yellow"/>
            <w:lang w:val="en-US"/>
          </w:rPr>
          <w:t>text about YouSee Musik</w:t>
        </w:r>
        <w:r w:rsidR="0068475A" w:rsidRPr="0068475A">
          <w:rPr>
            <w:highlight w:val="yellow"/>
            <w:lang w:val="en-US"/>
          </w:rPr>
          <w:t xml:space="preserve"> below</w:t>
        </w:r>
      </w:ins>
      <w:ins w:id="2" w:author="Gert Skipper" w:date="2025-12-03T08:59:00Z" w16du:dateUtc="2025-12-03T07:59:00Z">
        <w:r w:rsidR="00FE56BE">
          <w:rPr>
            <w:highlight w:val="yellow"/>
            <w:lang w:val="en-US"/>
          </w:rPr>
          <w:t>. Only relevant for DK</w:t>
        </w:r>
      </w:ins>
      <w:ins w:id="3" w:author="Gert Skipper" w:date="2025-12-03T08:58:00Z" w16du:dateUtc="2025-12-03T07:58:00Z">
        <w:r w:rsidR="0068475A" w:rsidRPr="0068475A">
          <w:rPr>
            <w:highlight w:val="yellow"/>
            <w:lang w:val="en-US"/>
          </w:rPr>
          <w:t>]</w:t>
        </w:r>
      </w:ins>
    </w:p>
    <w:p w14:paraId="74FF956C" w14:textId="77777777" w:rsidR="00FE56BE" w:rsidRPr="00FE56BE" w:rsidRDefault="00FE56BE" w:rsidP="00FE56BE">
      <w:pPr>
        <w:rPr>
          <w:ins w:id="4" w:author="Gert Skipper" w:date="2025-12-03T08:58:00Z" w16du:dateUtc="2025-12-03T07:58:00Z"/>
          <w:lang w:val="en-US"/>
        </w:rPr>
      </w:pPr>
    </w:p>
    <w:p w14:paraId="6BB5DEEC" w14:textId="3817C92A" w:rsidR="00EF7180" w:rsidRPr="00F540F5" w:rsidRDefault="00EF7180" w:rsidP="00EF7180">
      <w:pPr>
        <w:pStyle w:val="Heading4"/>
        <w:rPr>
          <w:lang w:val="en-US"/>
        </w:rPr>
      </w:pPr>
      <w:r w:rsidRPr="00F540F5">
        <w:rPr>
          <w:lang w:val="en-US"/>
        </w:rPr>
        <w:t>[Meta titel - 60]</w:t>
      </w:r>
    </w:p>
    <w:p w14:paraId="3B35E212" w14:textId="71FB2CB1" w:rsidR="00EF7180" w:rsidRPr="00CE1299" w:rsidRDefault="00EF7180" w:rsidP="0010789B">
      <w:pPr>
        <w:pStyle w:val="Heading3"/>
      </w:pPr>
      <w:r w:rsidRPr="00CE1299">
        <w:t xml:space="preserve">Bluesound </w:t>
      </w:r>
      <w:del w:id="5" w:author="Gert Skipper" w:date="2025-11-25T14:25:00Z" w16du:dateUtc="2025-11-25T13:25:00Z">
        <w:r w:rsidR="004C4CD7" w:rsidRPr="00CE1299" w:rsidDel="00335B42">
          <w:delText>PULSE M</w:delText>
        </w:r>
      </w:del>
      <w:ins w:id="6" w:author="Gert Skipper" w:date="2025-11-25T14:25:00Z" w16du:dateUtc="2025-11-25T13:25:00Z">
        <w:r w:rsidR="00335B42" w:rsidRPr="00CE1299">
          <w:t>PULSE FLEX</w:t>
        </w:r>
      </w:ins>
      <w:r w:rsidR="004C4CD7" w:rsidRPr="00CE1299">
        <w:t xml:space="preserve"> </w:t>
      </w:r>
      <w:del w:id="7" w:author="Gert Skipper" w:date="2025-11-25T14:25:00Z" w16du:dateUtc="2025-11-25T13:25:00Z">
        <w:r w:rsidR="004C4CD7" w:rsidRPr="00CE1299" w:rsidDel="00335B42">
          <w:delText>(</w:delText>
        </w:r>
        <w:r w:rsidR="00540DCE" w:rsidRPr="00CE1299" w:rsidDel="00335B42">
          <w:delText>P</w:delText>
        </w:r>
        <w:r w:rsidR="004C4CD7" w:rsidRPr="00CE1299" w:rsidDel="00335B42">
          <w:delText>230)</w:delText>
        </w:r>
      </w:del>
      <w:ins w:id="8" w:author="Gert Skipper" w:date="2025-11-25T14:25:00Z" w16du:dateUtc="2025-11-25T13:25:00Z">
        <w:r w:rsidR="00335B42" w:rsidRPr="00CE1299">
          <w:t>(P130)</w:t>
        </w:r>
      </w:ins>
      <w:r w:rsidR="004C4CD7" w:rsidRPr="00CE1299">
        <w:t xml:space="preserve"> </w:t>
      </w:r>
      <w:r w:rsidRPr="00CE1299">
        <w:t xml:space="preserve">– </w:t>
      </w:r>
      <w:del w:id="9" w:author="Gert Skipper" w:date="2025-12-01T12:38:00Z" w16du:dateUtc="2025-12-01T11:38:00Z">
        <w:r w:rsidR="002F3BA2" w:rsidRPr="00CE1299" w:rsidDel="0010789B">
          <w:delText xml:space="preserve">elegant og </w:delText>
        </w:r>
      </w:del>
      <w:ins w:id="10" w:author="Gert Skipper" w:date="2025-12-04T10:20:00Z" w16du:dateUtc="2025-12-04T09:20:00Z">
        <w:r w:rsidR="0005089B" w:rsidRPr="00CE1299">
          <w:t>eksklusiv</w:t>
        </w:r>
      </w:ins>
      <w:del w:id="11" w:author="Gert Skipper" w:date="2025-12-04T10:20:00Z" w16du:dateUtc="2025-12-04T09:20:00Z">
        <w:r w:rsidR="002F3BA2" w:rsidRPr="00CE1299" w:rsidDel="0005089B">
          <w:delText>kompakt</w:delText>
        </w:r>
      </w:del>
      <w:r w:rsidR="004C4CD7" w:rsidRPr="00CE1299">
        <w:t xml:space="preserve"> </w:t>
      </w:r>
      <w:del w:id="12" w:author="Gert Skipper" w:date="2025-12-01T13:09:00Z" w16du:dateUtc="2025-12-01T12:09:00Z">
        <w:r w:rsidR="004C4CD7" w:rsidRPr="00CE1299" w:rsidDel="005060B9">
          <w:delText xml:space="preserve">trådløs </w:delText>
        </w:r>
      </w:del>
      <w:ins w:id="13" w:author="Gert Skipper" w:date="2025-12-04T10:20:00Z" w16du:dateUtc="2025-12-04T09:20:00Z">
        <w:r w:rsidR="00CE1299" w:rsidRPr="00CE1299">
          <w:t>tråd</w:t>
        </w:r>
        <w:r w:rsidR="00CE1299">
          <w:t>løs</w:t>
        </w:r>
      </w:ins>
      <w:ins w:id="14" w:author="Gert Skipper" w:date="2025-12-01T13:09:00Z" w16du:dateUtc="2025-12-01T12:09:00Z">
        <w:r w:rsidR="005060B9" w:rsidRPr="00CE1299">
          <w:t xml:space="preserve"> </w:t>
        </w:r>
      </w:ins>
      <w:r w:rsidR="004C4CD7" w:rsidRPr="00CE1299">
        <w:t>højtaler</w:t>
      </w:r>
      <w:r w:rsidRPr="00CE1299">
        <w:t xml:space="preserve"> </w:t>
      </w:r>
    </w:p>
    <w:p w14:paraId="1D2E9A64" w14:textId="77777777" w:rsidR="00EF7180" w:rsidRPr="00CE1299" w:rsidRDefault="00EF7180" w:rsidP="00EA45AC"/>
    <w:p w14:paraId="1FE5BD9B" w14:textId="77777777" w:rsidR="00EF7180" w:rsidRPr="00F540F5" w:rsidRDefault="00EF7180" w:rsidP="00EF7180">
      <w:pPr>
        <w:pStyle w:val="Heading4"/>
        <w:rPr>
          <w:lang w:val="en-US"/>
        </w:rPr>
      </w:pPr>
      <w:r w:rsidRPr="00F540F5">
        <w:rPr>
          <w:lang w:val="en-US"/>
        </w:rPr>
        <w:t>[Meta description - 200]</w:t>
      </w:r>
    </w:p>
    <w:p w14:paraId="4BA79D87" w14:textId="196DF956" w:rsidR="00EF7180" w:rsidRPr="00335B42" w:rsidRDefault="00E74A18" w:rsidP="0022221D">
      <w:del w:id="15" w:author="Gert Skipper" w:date="2025-12-01T12:41:00Z" w16du:dateUtc="2025-12-01T11:41:00Z">
        <w:r w:rsidRPr="00335B42" w:rsidDel="0022221D">
          <w:delText xml:space="preserve">Kompakt </w:delText>
        </w:r>
      </w:del>
      <w:ins w:id="16" w:author="Gert Skipper" w:date="2025-12-01T12:41:00Z" w16du:dateUtc="2025-12-01T11:41:00Z">
        <w:r w:rsidR="0022221D">
          <w:t>Superk</w:t>
        </w:r>
        <w:r w:rsidR="0022221D" w:rsidRPr="00335B42">
          <w:t xml:space="preserve">ompakt </w:t>
        </w:r>
      </w:ins>
      <w:r w:rsidRPr="00335B42">
        <w:t xml:space="preserve">trådløs multirums-højtaler </w:t>
      </w:r>
      <w:ins w:id="17" w:author="Gert Skipper" w:date="2025-12-02T11:05:00Z" w16du:dateUtc="2025-12-02T10:05:00Z">
        <w:r w:rsidR="002C6D40">
          <w:t>med</w:t>
        </w:r>
      </w:ins>
      <w:del w:id="18" w:author="Gert Skipper" w:date="2025-12-02T11:05:00Z" w16du:dateUtc="2025-12-02T10:05:00Z">
        <w:r w:rsidRPr="00335B42" w:rsidDel="002C6D40">
          <w:delText>i</w:delText>
        </w:r>
      </w:del>
      <w:r w:rsidRPr="00335B42">
        <w:t xml:space="preserve"> </w:t>
      </w:r>
      <w:r w:rsidR="00DB7621" w:rsidRPr="00335B42">
        <w:t>eksklusiv</w:t>
      </w:r>
      <w:del w:id="19" w:author="Gert Skipper" w:date="2025-12-02T11:05:00Z" w16du:dateUtc="2025-12-02T10:05:00Z">
        <w:r w:rsidR="00DB7621" w:rsidRPr="00335B42" w:rsidDel="002C6D40">
          <w:delText>t</w:delText>
        </w:r>
      </w:del>
      <w:r w:rsidRPr="00335B42">
        <w:t xml:space="preserve"> tekstil</w:t>
      </w:r>
      <w:ins w:id="20" w:author="Gert Skipper" w:date="2025-12-02T11:05:00Z" w16du:dateUtc="2025-12-02T10:05:00Z">
        <w:r w:rsidR="002C6D40">
          <w:t>finish</w:t>
        </w:r>
      </w:ins>
      <w:del w:id="21" w:author="Gert Skipper" w:date="2025-12-02T11:05:00Z" w16du:dateUtc="2025-12-02T10:05:00Z">
        <w:r w:rsidRPr="00335B42" w:rsidDel="002C6D40">
          <w:delText>design</w:delText>
        </w:r>
      </w:del>
      <w:r w:rsidRPr="00335B42">
        <w:t xml:space="preserve">. En lækker, nem og </w:t>
      </w:r>
      <w:del w:id="22" w:author="Gert Skipper" w:date="2025-12-01T12:41:00Z" w16du:dateUtc="2025-12-01T11:41:00Z">
        <w:r w:rsidRPr="00335B42" w:rsidDel="0022221D">
          <w:delText xml:space="preserve">utrolig </w:delText>
        </w:r>
      </w:del>
      <w:ins w:id="23" w:author="Gert Skipper" w:date="2025-12-01T12:41:00Z" w16du:dateUtc="2025-12-01T11:41:00Z">
        <w:r w:rsidR="0022221D">
          <w:t>meget</w:t>
        </w:r>
        <w:r w:rsidR="0022221D" w:rsidRPr="00335B42">
          <w:t xml:space="preserve"> </w:t>
        </w:r>
      </w:ins>
      <w:r w:rsidRPr="00335B42">
        <w:t>velspillende lydløsning til mindre rum.</w:t>
      </w:r>
      <w:r w:rsidR="00EF7180" w:rsidRPr="00335B42">
        <w:t xml:space="preserve"> 3 års medlemsgaranti i HiFi Klubben. Se mere </w:t>
      </w:r>
    </w:p>
    <w:p w14:paraId="7853230D" w14:textId="77777777" w:rsidR="00EF7180" w:rsidRPr="006D0555" w:rsidRDefault="00EF7180" w:rsidP="00EA45AC"/>
    <w:p w14:paraId="28748FDA" w14:textId="77777777" w:rsidR="00EF7180" w:rsidRPr="00A31860" w:rsidRDefault="00EF7180" w:rsidP="00EF7180">
      <w:pPr>
        <w:pStyle w:val="Heading4"/>
      </w:pPr>
      <w:r w:rsidRPr="00A31860">
        <w:t>[teaseroverskrifter]</w:t>
      </w:r>
    </w:p>
    <w:p w14:paraId="3BFFDEE0" w14:textId="0A8BCFF5" w:rsidR="00EF7180" w:rsidRPr="00335B42" w:rsidRDefault="00C165FF" w:rsidP="001A67BD">
      <w:pPr>
        <w:pStyle w:val="Heading3"/>
      </w:pPr>
      <w:r w:rsidRPr="00335B42">
        <w:t xml:space="preserve">Lækker og </w:t>
      </w:r>
      <w:r w:rsidRPr="00335B42">
        <w:rPr>
          <w:highlight w:val="green"/>
        </w:rPr>
        <w:t>kompakt</w:t>
      </w:r>
      <w:r w:rsidRPr="00335B42">
        <w:t xml:space="preserve"> trådløs lyd </w:t>
      </w:r>
    </w:p>
    <w:p w14:paraId="6216188E" w14:textId="77777777" w:rsidR="00EF7180" w:rsidRPr="006D0555" w:rsidRDefault="00EF7180" w:rsidP="00EA45AC"/>
    <w:p w14:paraId="58652992" w14:textId="2FE373F8" w:rsidR="008C3D16" w:rsidRPr="00FE750E" w:rsidRDefault="009D23FB" w:rsidP="00EF7180">
      <w:pPr>
        <w:pStyle w:val="Heading3"/>
      </w:pPr>
      <w:r w:rsidRPr="00FE750E">
        <w:t>[</w:t>
      </w:r>
      <w:ins w:id="24" w:author="Gert Skipper" w:date="2025-11-25T14:27:00Z" w16du:dateUtc="2025-11-25T13:27:00Z">
        <w:r w:rsidR="00FE750E" w:rsidRPr="00FE750E">
          <w:t>BLSP130WH</w:t>
        </w:r>
      </w:ins>
      <w:del w:id="25" w:author="Gert Skipper" w:date="2025-11-25T14:27:00Z" w16du:dateUtc="2025-11-25T13:27:00Z">
        <w:r w:rsidR="006038FF" w:rsidRPr="00FE750E" w:rsidDel="00FE750E">
          <w:delText>BLSP230WH</w:delText>
        </w:r>
      </w:del>
      <w:r w:rsidR="008C3D16" w:rsidRPr="00FE750E">
        <w:t>]</w:t>
      </w:r>
    </w:p>
    <w:p w14:paraId="0937EFC4" w14:textId="128D4FD6" w:rsidR="00EF7180" w:rsidRPr="00FE750E" w:rsidRDefault="00EF7180" w:rsidP="008C3D16">
      <w:pPr>
        <w:pStyle w:val="Heading1"/>
      </w:pPr>
      <w:r w:rsidRPr="00FE750E">
        <w:t>[</w:t>
      </w:r>
      <w:r w:rsidR="00146717" w:rsidRPr="00FE750E">
        <w:t>Bluesound</w:t>
      </w:r>
      <w:r w:rsidR="008C3D16" w:rsidRPr="00FE750E">
        <w:t xml:space="preserve"> </w:t>
      </w:r>
      <w:del w:id="26" w:author="Gert Skipper" w:date="2025-11-25T14:25:00Z" w16du:dateUtc="2025-11-25T13:25:00Z">
        <w:r w:rsidR="006D1498" w:rsidRPr="00FE750E" w:rsidDel="00335B42">
          <w:delText xml:space="preserve">PULSE </w:delText>
        </w:r>
        <w:r w:rsidR="006038FF" w:rsidRPr="00FE750E" w:rsidDel="00335B42">
          <w:delText>M</w:delText>
        </w:r>
      </w:del>
      <w:ins w:id="27" w:author="Gert Skipper" w:date="2025-11-25T14:25:00Z" w16du:dateUtc="2025-11-25T13:25:00Z">
        <w:r w:rsidR="00335B42" w:rsidRPr="00FE750E">
          <w:t>PULSE FLEX</w:t>
        </w:r>
      </w:ins>
      <w:r w:rsidR="006038FF" w:rsidRPr="00FE750E">
        <w:t xml:space="preserve"> </w:t>
      </w:r>
      <w:del w:id="28" w:author="Gert Skipper" w:date="2025-11-25T14:25:00Z" w16du:dateUtc="2025-11-25T13:25:00Z">
        <w:r w:rsidR="006038FF" w:rsidRPr="00FE750E" w:rsidDel="00335B42">
          <w:delText>(</w:delText>
        </w:r>
        <w:r w:rsidR="00540DCE" w:rsidRPr="00FE750E" w:rsidDel="00335B42">
          <w:delText>P</w:delText>
        </w:r>
        <w:r w:rsidR="006038FF" w:rsidRPr="00FE750E" w:rsidDel="00335B42">
          <w:delText>230)</w:delText>
        </w:r>
      </w:del>
      <w:ins w:id="29" w:author="Gert Skipper" w:date="2025-11-25T14:25:00Z" w16du:dateUtc="2025-11-25T13:25:00Z">
        <w:r w:rsidR="00335B42" w:rsidRPr="00FE750E">
          <w:t>(P130)</w:t>
        </w:r>
      </w:ins>
      <w:r w:rsidRPr="00FE750E">
        <w:t>]</w:t>
      </w:r>
      <w:r w:rsidR="008B620F" w:rsidRPr="00FE750E">
        <w:t xml:space="preserve"> </w:t>
      </w:r>
    </w:p>
    <w:p w14:paraId="3BF8A3DA" w14:textId="3C060236" w:rsidR="008C3D16" w:rsidRPr="00FE750E" w:rsidRDefault="00EF7180" w:rsidP="00EF7180">
      <w:pPr>
        <w:pStyle w:val="Heading3"/>
      </w:pPr>
      <w:r w:rsidRPr="00FE750E">
        <w:t>[</w:t>
      </w:r>
      <w:r w:rsidR="009E6B9B" w:rsidRPr="00FE750E">
        <w:t>trådløs højtaler</w:t>
      </w:r>
      <w:r w:rsidRPr="00FE750E">
        <w:t>]</w:t>
      </w:r>
    </w:p>
    <w:p w14:paraId="4D8FA0D1" w14:textId="77777777" w:rsidR="00556663" w:rsidRPr="006D0555" w:rsidRDefault="00556663" w:rsidP="00EA45AC"/>
    <w:p w14:paraId="4CB2A58E" w14:textId="77777777" w:rsidR="00862997" w:rsidRPr="00A31860" w:rsidRDefault="00862997" w:rsidP="00862997">
      <w:pPr>
        <w:pStyle w:val="Heading4"/>
      </w:pPr>
      <w:r w:rsidRPr="00A31860">
        <w:t>[150-teaser]</w:t>
      </w:r>
    </w:p>
    <w:p w14:paraId="7C861DBC" w14:textId="6C4BD204" w:rsidR="009767E6" w:rsidRPr="00335B42" w:rsidRDefault="00710612" w:rsidP="0022221D">
      <w:del w:id="30" w:author="Gert Skipper" w:date="2025-12-01T12:41:00Z" w16du:dateUtc="2025-12-01T11:41:00Z">
        <w:r w:rsidRPr="00335B42" w:rsidDel="0022221D">
          <w:delText xml:space="preserve">Kompakt </w:delText>
        </w:r>
      </w:del>
      <w:ins w:id="31" w:author="Gert Skipper" w:date="2025-12-01T12:41:00Z" w16du:dateUtc="2025-12-01T11:41:00Z">
        <w:r w:rsidR="0022221D">
          <w:t>Superk</w:t>
        </w:r>
        <w:r w:rsidR="0022221D" w:rsidRPr="00335B42">
          <w:t xml:space="preserve">ompakt </w:t>
        </w:r>
      </w:ins>
      <w:r w:rsidRPr="00335B42">
        <w:t>trådløs</w:t>
      </w:r>
      <w:r w:rsidR="009D2B60" w:rsidRPr="00335B42">
        <w:t xml:space="preserve"> </w:t>
      </w:r>
      <w:r w:rsidR="00E74A18" w:rsidRPr="00335B42">
        <w:t xml:space="preserve">multirums-højtaler </w:t>
      </w:r>
      <w:ins w:id="32" w:author="Gert Skipper" w:date="2025-12-02T11:05:00Z" w16du:dateUtc="2025-12-02T10:05:00Z">
        <w:r w:rsidR="002C6D40">
          <w:t>med</w:t>
        </w:r>
      </w:ins>
      <w:del w:id="33" w:author="Gert Skipper" w:date="2025-12-02T11:05:00Z" w16du:dateUtc="2025-12-02T10:05:00Z">
        <w:r w:rsidR="00E74A18" w:rsidRPr="00335B42" w:rsidDel="002C6D40">
          <w:delText>i</w:delText>
        </w:r>
      </w:del>
      <w:r w:rsidR="00E74A18" w:rsidRPr="00335B42">
        <w:t xml:space="preserve"> </w:t>
      </w:r>
      <w:r w:rsidR="00DB7621" w:rsidRPr="00335B42">
        <w:t>eksklusiv</w:t>
      </w:r>
      <w:del w:id="34" w:author="Gert Skipper" w:date="2025-12-02T11:05:00Z" w16du:dateUtc="2025-12-02T10:05:00Z">
        <w:r w:rsidR="00DB7621" w:rsidRPr="00335B42" w:rsidDel="00960C59">
          <w:delText>t</w:delText>
        </w:r>
      </w:del>
      <w:r w:rsidR="00E74A18" w:rsidRPr="00335B42">
        <w:t xml:space="preserve"> tekstil</w:t>
      </w:r>
      <w:ins w:id="35" w:author="Gert Skipper" w:date="2025-12-02T11:05:00Z" w16du:dateUtc="2025-12-02T10:05:00Z">
        <w:r w:rsidR="002C6D40">
          <w:t>finish</w:t>
        </w:r>
      </w:ins>
      <w:del w:id="36" w:author="Gert Skipper" w:date="2025-12-02T11:05:00Z" w16du:dateUtc="2025-12-02T10:05:00Z">
        <w:r w:rsidR="00E74A18" w:rsidRPr="00335B42" w:rsidDel="002C6D40">
          <w:delText>design</w:delText>
        </w:r>
      </w:del>
      <w:r w:rsidR="00E74A18" w:rsidRPr="00335B42">
        <w:t>.</w:t>
      </w:r>
      <w:r w:rsidRPr="00335B42">
        <w:t xml:space="preserve"> En lækker, nem og </w:t>
      </w:r>
      <w:del w:id="37" w:author="Gert Skipper" w:date="2025-12-01T12:41:00Z" w16du:dateUtc="2025-12-01T11:41:00Z">
        <w:r w:rsidRPr="00335B42" w:rsidDel="0022221D">
          <w:delText xml:space="preserve">utrolig </w:delText>
        </w:r>
      </w:del>
      <w:ins w:id="38" w:author="Gert Skipper" w:date="2025-12-01T12:41:00Z" w16du:dateUtc="2025-12-01T11:41:00Z">
        <w:r w:rsidR="0022221D">
          <w:t>meget</w:t>
        </w:r>
        <w:r w:rsidR="0022221D" w:rsidRPr="00335B42">
          <w:t xml:space="preserve"> </w:t>
        </w:r>
      </w:ins>
      <w:r w:rsidRPr="00335B42">
        <w:t xml:space="preserve">velspillende lydløsning til mindre rum. </w:t>
      </w:r>
      <w:r w:rsidR="009D2B60" w:rsidRPr="00335B42">
        <w:t xml:space="preserve"> </w:t>
      </w:r>
    </w:p>
    <w:p w14:paraId="402FBDBE" w14:textId="77777777" w:rsidR="00862997" w:rsidRPr="006D0555" w:rsidRDefault="00862997" w:rsidP="00EF7180">
      <w:pPr>
        <w:pStyle w:val="Heading3"/>
      </w:pPr>
    </w:p>
    <w:p w14:paraId="028EF306" w14:textId="77777777" w:rsidR="00862997" w:rsidRPr="00A31860" w:rsidRDefault="00862997" w:rsidP="00862997">
      <w:pPr>
        <w:pStyle w:val="Heading4"/>
      </w:pPr>
      <w:r w:rsidRPr="00A31860">
        <w:t>[250-teaser]</w:t>
      </w:r>
    </w:p>
    <w:p w14:paraId="410DEE38" w14:textId="3AD96D26" w:rsidR="009767E6" w:rsidRPr="00335B42" w:rsidRDefault="006D1498" w:rsidP="0022221D">
      <w:del w:id="39" w:author="Gert Skipper" w:date="2025-11-25T14:25:00Z" w16du:dateUtc="2025-11-25T13:25:00Z">
        <w:r w:rsidRPr="00335B42" w:rsidDel="00335B42">
          <w:delText xml:space="preserve">PULSE </w:delText>
        </w:r>
        <w:r w:rsidR="006038FF" w:rsidRPr="00335B42" w:rsidDel="00335B42">
          <w:delText>M</w:delText>
        </w:r>
      </w:del>
      <w:ins w:id="40" w:author="Gert Skipper" w:date="2025-11-25T14:25:00Z" w16du:dateUtc="2025-11-25T13:25:00Z">
        <w:r w:rsidR="00335B42" w:rsidRPr="00335B42">
          <w:t>PULSE FLEX</w:t>
        </w:r>
      </w:ins>
      <w:r w:rsidR="008B620F" w:rsidRPr="00335B42">
        <w:t xml:space="preserve"> </w:t>
      </w:r>
      <w:r w:rsidR="009767E6" w:rsidRPr="00335B42">
        <w:t xml:space="preserve">er en </w:t>
      </w:r>
      <w:ins w:id="41" w:author="Gert Skipper" w:date="2025-12-02T11:10:00Z" w16du:dateUtc="2025-12-02T10:10:00Z">
        <w:r w:rsidR="00952FC6">
          <w:t xml:space="preserve">elegant, </w:t>
        </w:r>
      </w:ins>
      <w:ins w:id="42" w:author="Gert Skipper" w:date="2025-12-01T12:38:00Z" w16du:dateUtc="2025-12-01T11:38:00Z">
        <w:r w:rsidR="0010789B">
          <w:t>super</w:t>
        </w:r>
      </w:ins>
      <w:r w:rsidR="0088657E" w:rsidRPr="00335B42">
        <w:t>kompakt</w:t>
      </w:r>
      <w:del w:id="43" w:author="Gert Skipper" w:date="2025-12-02T11:10:00Z" w16du:dateUtc="2025-12-02T10:10:00Z">
        <w:r w:rsidR="0088657E" w:rsidRPr="00335B42" w:rsidDel="00952FC6">
          <w:delText xml:space="preserve">, </w:delText>
        </w:r>
        <w:r w:rsidR="00C165FF" w:rsidRPr="00335B42" w:rsidDel="00952FC6">
          <w:delText>brugervenlig</w:delText>
        </w:r>
      </w:del>
      <w:r w:rsidR="00C165FF" w:rsidRPr="00335B42">
        <w:t xml:space="preserve"> og meget </w:t>
      </w:r>
      <w:r w:rsidR="0088657E" w:rsidRPr="00335B42">
        <w:t>velspillende</w:t>
      </w:r>
      <w:r w:rsidR="009767E6" w:rsidRPr="00335B42">
        <w:t xml:space="preserve"> trådløs højtaler</w:t>
      </w:r>
      <w:r w:rsidR="00C165FF" w:rsidRPr="00335B42">
        <w:t xml:space="preserve"> i Bluesound multirums-systemet. Den </w:t>
      </w:r>
      <w:del w:id="44" w:author="Gert Skipper" w:date="2025-12-01T12:40:00Z" w16du:dateUtc="2025-12-01T11:40:00Z">
        <w:r w:rsidR="00C165FF" w:rsidRPr="00335B42" w:rsidDel="003A2019">
          <w:delText xml:space="preserve">giver </w:delText>
        </w:r>
      </w:del>
      <w:ins w:id="45" w:author="Gert Skipper" w:date="2025-12-01T12:40:00Z" w16du:dateUtc="2025-12-01T11:40:00Z">
        <w:r w:rsidR="003A2019">
          <w:t>præsterer</w:t>
        </w:r>
        <w:r w:rsidR="003A2019" w:rsidRPr="00335B42">
          <w:t xml:space="preserve"> </w:t>
        </w:r>
      </w:ins>
      <w:del w:id="46" w:author="Gert Skipper" w:date="2025-12-01T12:38:00Z" w16du:dateUtc="2025-12-01T11:38:00Z">
        <w:r w:rsidR="00C165FF" w:rsidRPr="00335B42" w:rsidDel="0010789B">
          <w:delText>et bredt og fyldigt lydbillede</w:delText>
        </w:r>
      </w:del>
      <w:ins w:id="47" w:author="Gert Skipper" w:date="2025-12-01T12:38:00Z" w16du:dateUtc="2025-12-01T11:38:00Z">
        <w:r w:rsidR="0010789B">
          <w:t xml:space="preserve">en </w:t>
        </w:r>
        <w:r w:rsidR="00FD67D9">
          <w:t xml:space="preserve">flot </w:t>
        </w:r>
      </w:ins>
      <w:ins w:id="48" w:author="Gert Skipper" w:date="2025-12-01T12:39:00Z" w16du:dateUtc="2025-12-01T11:39:00Z">
        <w:r w:rsidR="00FD67D9">
          <w:t>lyd</w:t>
        </w:r>
      </w:ins>
      <w:r w:rsidR="00C165FF" w:rsidRPr="00335B42">
        <w:t xml:space="preserve"> i mindre rum, og det </w:t>
      </w:r>
      <w:r w:rsidR="00DB7621" w:rsidRPr="00335B42">
        <w:t>eksklusive</w:t>
      </w:r>
      <w:r w:rsidR="00C165FF" w:rsidRPr="00335B42">
        <w:t xml:space="preserve"> design med tekstilfinish passer </w:t>
      </w:r>
      <w:del w:id="49" w:author="Gert Skipper" w:date="2025-12-01T13:29:00Z" w16du:dateUtc="2025-12-01T12:29:00Z">
        <w:r w:rsidR="00C165FF" w:rsidRPr="00335B42" w:rsidDel="00715535">
          <w:delText xml:space="preserve">fint </w:delText>
        </w:r>
      </w:del>
      <w:ins w:id="50" w:author="Gert Skipper" w:date="2025-12-01T13:29:00Z" w16du:dateUtc="2025-12-01T12:29:00Z">
        <w:r w:rsidR="00715535">
          <w:t>perfekt</w:t>
        </w:r>
        <w:r w:rsidR="00715535" w:rsidRPr="00335B42">
          <w:t xml:space="preserve"> </w:t>
        </w:r>
      </w:ins>
      <w:r w:rsidR="00C165FF" w:rsidRPr="00335B42">
        <w:t>til et moderne boligmiljø</w:t>
      </w:r>
      <w:r w:rsidR="009767E6" w:rsidRPr="00335B42">
        <w:t xml:space="preserve">. </w:t>
      </w:r>
    </w:p>
    <w:p w14:paraId="4E78A74C" w14:textId="35DE469F" w:rsidR="0035466C" w:rsidRPr="006D0555" w:rsidDel="001E1A78" w:rsidRDefault="0035466C" w:rsidP="00EF7180">
      <w:pPr>
        <w:pStyle w:val="Heading3"/>
        <w:rPr>
          <w:del w:id="51" w:author="Gert Skipper" w:date="2025-11-28T14:23:00Z" w16du:dateUtc="2025-11-28T13:23:00Z"/>
        </w:rPr>
      </w:pPr>
    </w:p>
    <w:p w14:paraId="782CA6A1" w14:textId="05B43303" w:rsidR="00D73F8B" w:rsidRPr="0010789B" w:rsidDel="001E1A78" w:rsidRDefault="00D73F8B" w:rsidP="00D73F8B">
      <w:pPr>
        <w:pStyle w:val="Heading4"/>
        <w:rPr>
          <w:del w:id="52" w:author="Gert Skipper" w:date="2025-11-28T14:23:00Z" w16du:dateUtc="2025-11-28T13:23:00Z"/>
        </w:rPr>
      </w:pPr>
      <w:del w:id="53" w:author="Gert Skipper" w:date="2025-11-28T14:23:00Z" w16du:dateUtc="2025-11-28T13:23:00Z">
        <w:r w:rsidRPr="0010789B" w:rsidDel="001E1A78">
          <w:delText xml:space="preserve">[logoer Bluetooth, AirPlay 2, Spotify Connect, TIDAL, Deezer, TuneIn, Qobuz, Roon Ready] </w:delText>
        </w:r>
      </w:del>
    </w:p>
    <w:p w14:paraId="2FD7783E" w14:textId="77777777" w:rsidR="00D73F8B" w:rsidRPr="006D0555" w:rsidRDefault="00D73F8B" w:rsidP="00EA45AC"/>
    <w:p w14:paraId="1EC0879F" w14:textId="77777777" w:rsidR="00556663" w:rsidRPr="00CE1AAD" w:rsidRDefault="00556663" w:rsidP="00556663">
      <w:pPr>
        <w:pStyle w:val="Heading4"/>
      </w:pPr>
      <w:r w:rsidRPr="00CE1AAD">
        <w:t>[Highlights bullets]</w:t>
      </w:r>
    </w:p>
    <w:p w14:paraId="4731CCDA" w14:textId="44477901" w:rsidR="004933E0" w:rsidRPr="00335B42" w:rsidRDefault="00B91DB2" w:rsidP="008E14B5">
      <w:pPr>
        <w:rPr>
          <w:rFonts w:eastAsia="MS Mincho"/>
          <w:lang w:eastAsia="ja-JP"/>
        </w:rPr>
      </w:pPr>
      <w:r w:rsidRPr="00335B42">
        <w:rPr>
          <w:rFonts w:eastAsia="MS Mincho"/>
          <w:lang w:eastAsia="ja-JP"/>
        </w:rPr>
        <w:t xml:space="preserve">Flot </w:t>
      </w:r>
      <w:r w:rsidR="004933E0" w:rsidRPr="00335B42">
        <w:rPr>
          <w:rFonts w:eastAsia="MS Mincho"/>
          <w:lang w:eastAsia="ja-JP"/>
        </w:rPr>
        <w:t xml:space="preserve">lydkvalitet </w:t>
      </w:r>
      <w:del w:id="54" w:author="Gert Skipper" w:date="2025-11-28T14:20:00Z" w16du:dateUtc="2025-11-28T13:20:00Z">
        <w:r w:rsidR="004933E0" w:rsidRPr="00335B42" w:rsidDel="003358D3">
          <w:rPr>
            <w:rFonts w:eastAsia="MS Mincho"/>
            <w:lang w:eastAsia="ja-JP"/>
          </w:rPr>
          <w:delText xml:space="preserve">og råstyrke </w:delText>
        </w:r>
      </w:del>
      <w:r w:rsidR="004933E0" w:rsidRPr="00335B42">
        <w:rPr>
          <w:rFonts w:eastAsia="MS Mincho"/>
          <w:lang w:eastAsia="ja-JP"/>
        </w:rPr>
        <w:t xml:space="preserve">for en trådløs højtaler </w:t>
      </w:r>
      <w:r w:rsidR="0088657E" w:rsidRPr="00335B42">
        <w:rPr>
          <w:rFonts w:eastAsia="MS Mincho"/>
          <w:lang w:eastAsia="ja-JP"/>
        </w:rPr>
        <w:t>af denne størrelse</w:t>
      </w:r>
    </w:p>
    <w:p w14:paraId="464F9BD6" w14:textId="77777777" w:rsidR="00935F9A" w:rsidRPr="00335B42" w:rsidRDefault="00935F9A" w:rsidP="00935F9A">
      <w:pPr>
        <w:rPr>
          <w:ins w:id="55" w:author="Gert Skipper" w:date="2025-11-28T14:18:00Z" w16du:dateUtc="2025-11-28T13:18:00Z"/>
          <w:rFonts w:eastAsia="MS Mincho"/>
          <w:lang w:eastAsia="ja-JP"/>
        </w:rPr>
      </w:pPr>
      <w:ins w:id="56" w:author="Gert Skipper" w:date="2025-11-28T14:18:00Z" w16du:dateUtc="2025-11-28T13:18:00Z">
        <w:r w:rsidRPr="00335B42">
          <w:rPr>
            <w:rFonts w:eastAsia="MS Mincho"/>
            <w:lang w:eastAsia="ja-JP"/>
          </w:rPr>
          <w:t xml:space="preserve">Elegant tekstilfinish </w:t>
        </w:r>
      </w:ins>
    </w:p>
    <w:p w14:paraId="771A4BE3" w14:textId="2B4A61C9" w:rsidR="00935F9A" w:rsidRPr="00335B42" w:rsidRDefault="00885F1B" w:rsidP="00935F9A">
      <w:pPr>
        <w:rPr>
          <w:ins w:id="57" w:author="Gert Skipper" w:date="2025-11-28T14:18:00Z" w16du:dateUtc="2025-11-28T13:18:00Z"/>
        </w:rPr>
      </w:pPr>
      <w:ins w:id="58" w:author="Gert Skipper" w:date="2025-12-01T13:11:00Z" w16du:dateUtc="2025-12-01T12:11:00Z">
        <w:r>
          <w:t>Trykk</w:t>
        </w:r>
      </w:ins>
      <w:ins w:id="59" w:author="Gert Skipper" w:date="2025-12-01T13:10:00Z" w16du:dateUtc="2025-12-01T12:10:00Z">
        <w:r w:rsidR="00BC13FD">
          <w:t>napper til 3</w:t>
        </w:r>
      </w:ins>
      <w:ins w:id="60" w:author="Gert Skipper" w:date="2025-11-28T14:18:00Z" w16du:dateUtc="2025-11-28T13:18:00Z">
        <w:r w:rsidR="00935F9A" w:rsidRPr="00335B42">
          <w:t xml:space="preserve"> personlige brugerforvalg (</w:t>
        </w:r>
      </w:ins>
      <w:ins w:id="61" w:author="Gert Skipper" w:date="2025-12-01T13:11:00Z" w16du:dateUtc="2025-12-01T12:11:00Z">
        <w:r>
          <w:t>internetradio eller playlister</w:t>
        </w:r>
      </w:ins>
      <w:ins w:id="62" w:author="Gert Skipper" w:date="2025-11-28T14:18:00Z" w16du:dateUtc="2025-11-28T13:18:00Z">
        <w:r w:rsidR="00935F9A" w:rsidRPr="00335B42">
          <w:t>)</w:t>
        </w:r>
      </w:ins>
    </w:p>
    <w:p w14:paraId="46DE39ED" w14:textId="77777777" w:rsidR="00935F9A" w:rsidRPr="00335B42" w:rsidRDefault="00935F9A" w:rsidP="00935F9A">
      <w:pPr>
        <w:rPr>
          <w:ins w:id="63" w:author="Gert Skipper" w:date="2025-11-28T14:18:00Z" w16du:dateUtc="2025-11-28T13:18:00Z"/>
          <w:rFonts w:eastAsia="MS Mincho"/>
        </w:rPr>
      </w:pPr>
      <w:ins w:id="64" w:author="Gert Skipper" w:date="2025-11-28T14:18:00Z" w16du:dateUtc="2025-11-28T13:18:00Z">
        <w:r w:rsidRPr="00335B42">
          <w:rPr>
            <w:rFonts w:eastAsia="MS Mincho"/>
          </w:rPr>
          <w:t xml:space="preserve">Nem opsætning og </w:t>
        </w:r>
        <w:r>
          <w:rPr>
            <w:rFonts w:eastAsia="MS Mincho"/>
          </w:rPr>
          <w:t>brugervenlig</w:t>
        </w:r>
        <w:r w:rsidRPr="00335B42">
          <w:rPr>
            <w:rFonts w:eastAsia="MS Mincho"/>
          </w:rPr>
          <w:t xml:space="preserve"> app-kontrol</w:t>
        </w:r>
      </w:ins>
    </w:p>
    <w:p w14:paraId="68D8D578" w14:textId="232A4F97" w:rsidR="00935F9A" w:rsidRPr="00335B42" w:rsidRDefault="000B646C" w:rsidP="00935F9A">
      <w:pPr>
        <w:rPr>
          <w:ins w:id="65" w:author="Gert Skipper" w:date="2025-11-28T14:18:00Z" w16du:dateUtc="2025-11-28T13:18:00Z"/>
          <w:rFonts w:eastAsia="MS Mincho"/>
          <w:lang w:eastAsia="ja-JP"/>
        </w:rPr>
      </w:pPr>
      <w:ins w:id="66" w:author="Gert Skipper" w:date="2025-12-01T13:11:00Z" w16du:dateUtc="2025-12-01T12:11:00Z">
        <w:r>
          <w:rPr>
            <w:rFonts w:eastAsia="MS Mincho"/>
            <w:lang w:eastAsia="ja-JP"/>
          </w:rPr>
          <w:t>M</w:t>
        </w:r>
      </w:ins>
      <w:ins w:id="67" w:author="Gert Skipper" w:date="2025-11-28T14:19:00Z" w16du:dateUtc="2025-11-28T13:19:00Z">
        <w:r w:rsidR="00672CCE">
          <w:rPr>
            <w:rFonts w:eastAsia="MS Mincho"/>
            <w:lang w:eastAsia="ja-JP"/>
          </w:rPr>
          <w:t xml:space="preserve">ange </w:t>
        </w:r>
      </w:ins>
      <w:ins w:id="68" w:author="Gert Skipper" w:date="2025-11-28T14:23:00Z" w16du:dateUtc="2025-11-28T13:23:00Z">
        <w:r w:rsidR="001E1A78">
          <w:rPr>
            <w:rFonts w:eastAsia="MS Mincho"/>
            <w:lang w:eastAsia="ja-JP"/>
          </w:rPr>
          <w:t>integrered</w:t>
        </w:r>
      </w:ins>
      <w:ins w:id="69" w:author="Gert Skipper" w:date="2025-11-28T14:24:00Z" w16du:dateUtc="2025-11-28T13:24:00Z">
        <w:r w:rsidR="001E1A78">
          <w:rPr>
            <w:rFonts w:eastAsia="MS Mincho"/>
            <w:lang w:eastAsia="ja-JP"/>
          </w:rPr>
          <w:t xml:space="preserve">e </w:t>
        </w:r>
        <w:r w:rsidR="00AE6F28">
          <w:rPr>
            <w:rFonts w:eastAsia="MS Mincho"/>
            <w:lang w:eastAsia="ja-JP"/>
          </w:rPr>
          <w:t>musik</w:t>
        </w:r>
      </w:ins>
      <w:ins w:id="70" w:author="Gert Skipper" w:date="2025-11-28T14:19:00Z" w16du:dateUtc="2025-11-28T13:19:00Z">
        <w:r w:rsidR="00672CCE">
          <w:rPr>
            <w:rFonts w:eastAsia="MS Mincho"/>
            <w:lang w:eastAsia="ja-JP"/>
          </w:rPr>
          <w:t>tjenester</w:t>
        </w:r>
      </w:ins>
      <w:ins w:id="71" w:author="Gert Skipper" w:date="2025-11-28T14:18:00Z" w16du:dateUtc="2025-11-28T13:18:00Z">
        <w:r w:rsidR="00935F9A" w:rsidRPr="00335B42">
          <w:rPr>
            <w:rFonts w:eastAsia="MS Mincho"/>
            <w:lang w:eastAsia="ja-JP"/>
          </w:rPr>
          <w:t xml:space="preserve"> </w:t>
        </w:r>
      </w:ins>
    </w:p>
    <w:p w14:paraId="55302C8D" w14:textId="3C5F1A8D" w:rsidR="00B91DB2" w:rsidRPr="006D0555" w:rsidDel="00935F9A" w:rsidRDefault="00B91DB2" w:rsidP="00B91DB2">
      <w:pPr>
        <w:rPr>
          <w:del w:id="72" w:author="Gert Skipper" w:date="2025-11-28T14:18:00Z" w16du:dateUtc="2025-11-28T13:18:00Z"/>
        </w:rPr>
      </w:pPr>
      <w:del w:id="73" w:author="Gert Skipper" w:date="2025-11-28T14:18:00Z" w16du:dateUtc="2025-11-28T13:18:00Z">
        <w:r w:rsidRPr="006D0555" w:rsidDel="00935F9A">
          <w:delText xml:space="preserve">Touchpanel i glas med nærheds-sensor til grundlæggende betjening </w:delText>
        </w:r>
        <w:r w:rsidR="00540DCE" w:rsidRPr="006D0555" w:rsidDel="00935F9A">
          <w:delText>samt</w:delText>
        </w:r>
        <w:r w:rsidRPr="006D0555" w:rsidDel="00935F9A">
          <w:delText xml:space="preserve"> 5 personlige brugerforvalg (presets) </w:delText>
        </w:r>
      </w:del>
    </w:p>
    <w:p w14:paraId="442AA1C4" w14:textId="74FB9253" w:rsidR="00B91DB2" w:rsidRPr="006D0555" w:rsidDel="00935F9A" w:rsidRDefault="00DB7621" w:rsidP="00B91DB2">
      <w:pPr>
        <w:rPr>
          <w:del w:id="74" w:author="Gert Skipper" w:date="2025-11-28T14:18:00Z" w16du:dateUtc="2025-11-28T13:18:00Z"/>
          <w:rFonts w:eastAsia="MS Mincho"/>
        </w:rPr>
      </w:pPr>
      <w:del w:id="75" w:author="Gert Skipper" w:date="2025-11-28T14:18:00Z" w16du:dateUtc="2025-11-28T13:18:00Z">
        <w:r w:rsidRPr="006D0555" w:rsidDel="00935F9A">
          <w:rPr>
            <w:rFonts w:eastAsia="MS Mincho"/>
          </w:rPr>
          <w:delText>Eksklusiv</w:delText>
        </w:r>
        <w:r w:rsidR="00B91DB2" w:rsidRPr="006D0555" w:rsidDel="00935F9A">
          <w:rPr>
            <w:rFonts w:eastAsia="MS Mincho"/>
          </w:rPr>
          <w:delText xml:space="preserve"> tekstilfinish og nem opsætning </w:delText>
        </w:r>
      </w:del>
    </w:p>
    <w:p w14:paraId="5C8C9AE4" w14:textId="3C957A51" w:rsidR="004933E0" w:rsidRPr="006D0555" w:rsidDel="00935F9A" w:rsidRDefault="004933E0" w:rsidP="00766013">
      <w:pPr>
        <w:rPr>
          <w:del w:id="76" w:author="Gert Skipper" w:date="2025-11-28T14:18:00Z" w16du:dateUtc="2025-11-28T13:18:00Z"/>
        </w:rPr>
      </w:pPr>
      <w:del w:id="77" w:author="Gert Skipper" w:date="2025-11-28T14:18:00Z" w16du:dateUtc="2025-11-28T13:18:00Z">
        <w:r w:rsidRPr="006D0555" w:rsidDel="00935F9A">
          <w:delText>Bluetooth med aptX HD og tovejs-funktion til trådløse høretelefoner samt Apple AirPlay 2</w:delText>
        </w:r>
      </w:del>
    </w:p>
    <w:p w14:paraId="1AB4B827" w14:textId="6A2FC96F" w:rsidR="004933E0" w:rsidRPr="006D0555" w:rsidDel="00935F9A" w:rsidRDefault="004933E0" w:rsidP="00766013">
      <w:pPr>
        <w:rPr>
          <w:del w:id="78" w:author="Gert Skipper" w:date="2025-11-28T14:18:00Z" w16du:dateUtc="2025-11-28T13:18:00Z"/>
          <w:rFonts w:eastAsia="MS Mincho"/>
        </w:rPr>
      </w:pPr>
      <w:del w:id="79" w:author="Gert Skipper" w:date="2025-11-28T14:18:00Z" w16du:dateUtc="2025-11-28T13:18:00Z">
        <w:r w:rsidRPr="006D0555" w:rsidDel="00935F9A">
          <w:rPr>
            <w:rFonts w:eastAsia="MS Mincho"/>
          </w:rPr>
          <w:delText>Fuld trådløs integration med Bluesound multirums-</w:delText>
        </w:r>
        <w:r w:rsidR="00766013" w:rsidRPr="006D0555" w:rsidDel="00935F9A">
          <w:rPr>
            <w:rFonts w:eastAsia="MS Mincho"/>
          </w:rPr>
          <w:delText xml:space="preserve">systemet </w:delText>
        </w:r>
        <w:r w:rsidRPr="006D0555" w:rsidDel="00935F9A">
          <w:rPr>
            <w:rFonts w:eastAsia="MS Mincho"/>
          </w:rPr>
          <w:delText xml:space="preserve">samt </w:delText>
        </w:r>
        <w:r w:rsidR="00766013" w:rsidRPr="006D0555" w:rsidDel="00935F9A">
          <w:rPr>
            <w:rFonts w:eastAsia="MS Mincho"/>
          </w:rPr>
          <w:delText>matchende NAD forstærkere og DALI EQUI højtalere</w:delText>
        </w:r>
      </w:del>
    </w:p>
    <w:p w14:paraId="220969CA" w14:textId="77777777" w:rsidR="00862997" w:rsidRPr="006D0555" w:rsidRDefault="00862997" w:rsidP="00EA45AC">
      <w:pPr>
        <w:rPr>
          <w:rFonts w:eastAsia="MS Mincho"/>
        </w:rPr>
      </w:pPr>
    </w:p>
    <w:p w14:paraId="69AF2C7D" w14:textId="77777777" w:rsidR="00556663" w:rsidRPr="001A3617" w:rsidRDefault="00556663" w:rsidP="00556663">
      <w:pPr>
        <w:pStyle w:val="Heading4"/>
      </w:pPr>
      <w:r w:rsidRPr="001A3617">
        <w:t>[Highlights header + highlights]</w:t>
      </w:r>
    </w:p>
    <w:p w14:paraId="616D8575" w14:textId="19C7EFFF" w:rsidR="000D2691" w:rsidRPr="00335B42" w:rsidRDefault="00146717" w:rsidP="0000396A">
      <w:pPr>
        <w:pStyle w:val="Heading3"/>
      </w:pPr>
      <w:r w:rsidRPr="00335B42">
        <w:t>Bluesound</w:t>
      </w:r>
      <w:r w:rsidR="00ED2167" w:rsidRPr="00335B42">
        <w:t xml:space="preserve"> </w:t>
      </w:r>
      <w:del w:id="80" w:author="Gert Skipper" w:date="2025-11-25T14:25:00Z" w16du:dateUtc="2025-11-25T13:25:00Z">
        <w:r w:rsidR="006D1498" w:rsidRPr="00335B42" w:rsidDel="00335B42">
          <w:delText xml:space="preserve">PULSE </w:delText>
        </w:r>
        <w:r w:rsidR="006038FF" w:rsidRPr="00335B42" w:rsidDel="00335B42">
          <w:delText>M</w:delText>
        </w:r>
      </w:del>
      <w:ins w:id="81" w:author="Gert Skipper" w:date="2025-11-25T14:25:00Z" w16du:dateUtc="2025-11-25T13:25:00Z">
        <w:r w:rsidR="00335B42" w:rsidRPr="00335B42">
          <w:t>PULSE FLEX</w:t>
        </w:r>
      </w:ins>
      <w:r w:rsidR="008B620F" w:rsidRPr="00335B42">
        <w:t xml:space="preserve"> </w:t>
      </w:r>
      <w:del w:id="82" w:author="Gert Skipper" w:date="2025-11-25T14:25:00Z" w16du:dateUtc="2025-11-25T13:25:00Z">
        <w:r w:rsidR="006038FF" w:rsidRPr="00335B42" w:rsidDel="00335B42">
          <w:delText>(</w:delText>
        </w:r>
        <w:r w:rsidR="00540DCE" w:rsidRPr="00335B42" w:rsidDel="00335B42">
          <w:delText>P</w:delText>
        </w:r>
        <w:r w:rsidR="006038FF" w:rsidRPr="00335B42" w:rsidDel="00335B42">
          <w:delText>230)</w:delText>
        </w:r>
      </w:del>
      <w:ins w:id="83" w:author="Gert Skipper" w:date="2025-11-25T14:25:00Z" w16du:dateUtc="2025-11-25T13:25:00Z">
        <w:r w:rsidR="00335B42" w:rsidRPr="00335B42">
          <w:t>(P130)</w:t>
        </w:r>
      </w:ins>
      <w:r w:rsidR="006038FF" w:rsidRPr="00335B42">
        <w:t xml:space="preserve"> </w:t>
      </w:r>
      <w:r w:rsidR="00ED2167" w:rsidRPr="00335B42">
        <w:t>–</w:t>
      </w:r>
      <w:r w:rsidR="006F47B3" w:rsidRPr="00335B42">
        <w:t xml:space="preserve"> </w:t>
      </w:r>
      <w:r w:rsidR="0088657E" w:rsidRPr="00335B42">
        <w:t>kompakt</w:t>
      </w:r>
      <w:ins w:id="84" w:author="Gert Skipper" w:date="2025-12-02T11:07:00Z" w16du:dateUtc="2025-12-02T10:07:00Z">
        <w:r w:rsidR="002A1F17">
          <w:t xml:space="preserve"> og elegant</w:t>
        </w:r>
      </w:ins>
      <w:r w:rsidR="0088657E" w:rsidRPr="00335B42">
        <w:t xml:space="preserve"> </w:t>
      </w:r>
      <w:r w:rsidR="000D2691" w:rsidRPr="00335B42">
        <w:t xml:space="preserve">trådløs </w:t>
      </w:r>
      <w:del w:id="85" w:author="Gert Skipper" w:date="2025-12-01T12:33:00Z" w16du:dateUtc="2025-12-01T11:33:00Z">
        <w:r w:rsidR="000D2691" w:rsidRPr="00335B42" w:rsidDel="007B659A">
          <w:delText>multirums-</w:delText>
        </w:r>
      </w:del>
      <w:r w:rsidR="000D2691" w:rsidRPr="00335B42">
        <w:t xml:space="preserve">højtaler med </w:t>
      </w:r>
      <w:ins w:id="86" w:author="Gert Skipper" w:date="2025-12-01T12:34:00Z" w16du:dateUtc="2025-12-01T11:34:00Z">
        <w:r w:rsidR="0011194E">
          <w:t xml:space="preserve">multirum, </w:t>
        </w:r>
      </w:ins>
      <w:r w:rsidR="00DB7621" w:rsidRPr="00335B42">
        <w:t>eksklusiv</w:t>
      </w:r>
      <w:r w:rsidR="00006485" w:rsidRPr="00335B42">
        <w:t xml:space="preserve"> </w:t>
      </w:r>
      <w:ins w:id="87" w:author="Gert Skipper" w:date="2025-12-01T12:33:00Z" w16du:dateUtc="2025-12-01T11:33:00Z">
        <w:r w:rsidR="00D76854">
          <w:t>tekstil</w:t>
        </w:r>
      </w:ins>
      <w:r w:rsidR="00006485" w:rsidRPr="00335B42">
        <w:t>finish</w:t>
      </w:r>
      <w:del w:id="88" w:author="Gert Skipper" w:date="2025-12-01T12:34:00Z" w16du:dateUtc="2025-12-01T11:34:00Z">
        <w:r w:rsidR="00006485" w:rsidRPr="00335B42" w:rsidDel="0011194E">
          <w:delText>,</w:delText>
        </w:r>
      </w:del>
      <w:r w:rsidR="00006485" w:rsidRPr="00335B42">
        <w:t xml:space="preserve"> </w:t>
      </w:r>
      <w:ins w:id="89" w:author="Gert Skipper" w:date="2025-12-01T12:33:00Z" w16du:dateUtc="2025-12-01T11:33:00Z">
        <w:r w:rsidR="007B659A">
          <w:t xml:space="preserve">og </w:t>
        </w:r>
      </w:ins>
      <w:r w:rsidR="00006485" w:rsidRPr="00335B42">
        <w:t xml:space="preserve">flot </w:t>
      </w:r>
      <w:r w:rsidR="000D2691" w:rsidRPr="00335B42">
        <w:t xml:space="preserve">lydkvalitet </w:t>
      </w:r>
      <w:del w:id="90" w:author="Gert Skipper" w:date="2025-12-01T12:33:00Z" w16du:dateUtc="2025-12-01T11:33:00Z">
        <w:r w:rsidR="000D2691" w:rsidRPr="00335B42" w:rsidDel="007B659A">
          <w:delText xml:space="preserve">og </w:delText>
        </w:r>
        <w:r w:rsidR="00006485" w:rsidRPr="00335B42" w:rsidDel="007B659A">
          <w:delText>lækker betjening</w:delText>
        </w:r>
      </w:del>
    </w:p>
    <w:p w14:paraId="7754B274" w14:textId="65576D5A" w:rsidR="00D24B82" w:rsidRPr="00335B42" w:rsidRDefault="006D1498" w:rsidP="00E55609">
      <w:del w:id="91" w:author="Gert Skipper" w:date="2025-11-25T14:25:00Z" w16du:dateUtc="2025-11-25T13:25:00Z">
        <w:r w:rsidRPr="00335B42" w:rsidDel="00335B42">
          <w:delText xml:space="preserve">PULSE </w:delText>
        </w:r>
        <w:r w:rsidR="006038FF" w:rsidRPr="00335B42" w:rsidDel="00335B42">
          <w:delText>M</w:delText>
        </w:r>
      </w:del>
      <w:ins w:id="92" w:author="Gert Skipper" w:date="2025-11-25T14:25:00Z" w16du:dateUtc="2025-11-25T13:25:00Z">
        <w:r w:rsidR="00335B42" w:rsidRPr="00335B42">
          <w:t>PULSE FLEX</w:t>
        </w:r>
      </w:ins>
      <w:r w:rsidR="006038FF" w:rsidRPr="00335B42">
        <w:t xml:space="preserve"> </w:t>
      </w:r>
      <w:del w:id="93" w:author="Gert Skipper" w:date="2025-11-25T14:25:00Z" w16du:dateUtc="2025-11-25T13:25:00Z">
        <w:r w:rsidR="006038FF" w:rsidRPr="00335B42" w:rsidDel="00335B42">
          <w:delText>(</w:delText>
        </w:r>
        <w:r w:rsidR="00540DCE" w:rsidRPr="00335B42" w:rsidDel="00335B42">
          <w:delText>P</w:delText>
        </w:r>
        <w:r w:rsidR="006038FF" w:rsidRPr="00335B42" w:rsidDel="00335B42">
          <w:delText>230)</w:delText>
        </w:r>
      </w:del>
      <w:ins w:id="94" w:author="Gert Skipper" w:date="2025-11-25T14:25:00Z" w16du:dateUtc="2025-11-25T13:25:00Z">
        <w:r w:rsidR="00335B42" w:rsidRPr="00335B42">
          <w:t>(P130)</w:t>
        </w:r>
      </w:ins>
      <w:r w:rsidR="008B620F" w:rsidRPr="00335B42">
        <w:t xml:space="preserve"> </w:t>
      </w:r>
      <w:r w:rsidR="000D2691" w:rsidRPr="00335B42">
        <w:t xml:space="preserve">er </w:t>
      </w:r>
      <w:r w:rsidR="0088657E" w:rsidRPr="00335B42">
        <w:t xml:space="preserve">en </w:t>
      </w:r>
      <w:ins w:id="95" w:author="Gert Skipper" w:date="2025-12-02T11:07:00Z" w16du:dateUtc="2025-12-02T10:07:00Z">
        <w:r w:rsidR="002A1F17">
          <w:t xml:space="preserve">elegant, </w:t>
        </w:r>
      </w:ins>
      <w:ins w:id="96" w:author="Gert Skipper" w:date="2025-12-01T12:34:00Z" w16du:dateUtc="2025-12-01T11:34:00Z">
        <w:r w:rsidR="0000396A">
          <w:t>super</w:t>
        </w:r>
      </w:ins>
      <w:r w:rsidR="0088657E" w:rsidRPr="00335B42">
        <w:t xml:space="preserve">kompakt og </w:t>
      </w:r>
      <w:r w:rsidR="00D24B82" w:rsidRPr="00335B42">
        <w:t xml:space="preserve">meget </w:t>
      </w:r>
      <w:r w:rsidR="0088657E" w:rsidRPr="00335B42">
        <w:t xml:space="preserve">velspillende trådløs </w:t>
      </w:r>
      <w:r w:rsidR="000D2691" w:rsidRPr="00335B42">
        <w:t xml:space="preserve">højtaler i Bluesound multirums-systemet. </w:t>
      </w:r>
      <w:del w:id="97" w:author="Gert Skipper" w:date="2025-12-01T12:36:00Z" w16du:dateUtc="2025-12-01T11:36:00Z">
        <w:r w:rsidR="00D24B82" w:rsidRPr="00335B42" w:rsidDel="00E55609">
          <w:delText>Med sit raffinerede Omni-Hybrid højtalersystem</w:delText>
        </w:r>
      </w:del>
      <w:ins w:id="98" w:author="Gert Skipper" w:date="2025-12-01T12:36:00Z" w16du:dateUtc="2025-12-01T11:36:00Z">
        <w:r w:rsidR="00E55609">
          <w:t>Den</w:t>
        </w:r>
      </w:ins>
      <w:r w:rsidR="00D24B82" w:rsidRPr="00335B42">
        <w:t xml:space="preserve"> præsterer </w:t>
      </w:r>
      <w:del w:id="99" w:author="Gert Skipper" w:date="2025-12-01T12:36:00Z" w16du:dateUtc="2025-12-01T11:36:00Z">
        <w:r w:rsidR="00D24B82" w:rsidRPr="00335B42" w:rsidDel="00C461EA">
          <w:delText xml:space="preserve">den </w:delText>
        </w:r>
      </w:del>
      <w:r w:rsidR="00D24B82" w:rsidRPr="00335B42">
        <w:t>e</w:t>
      </w:r>
      <w:r w:rsidR="004C4CD7" w:rsidRPr="00335B42">
        <w:t>t</w:t>
      </w:r>
      <w:r w:rsidR="00D24B82" w:rsidRPr="00335B42">
        <w:t xml:space="preserve"> </w:t>
      </w:r>
      <w:del w:id="100" w:author="Gert Skipper" w:date="2025-12-01T12:35:00Z" w16du:dateUtc="2025-12-01T11:35:00Z">
        <w:r w:rsidR="00D24B82" w:rsidRPr="00335B42" w:rsidDel="008045E0">
          <w:delText xml:space="preserve">usædvanlig </w:delText>
        </w:r>
        <w:r w:rsidR="004C4CD7" w:rsidRPr="00335B42" w:rsidDel="008045E0">
          <w:delText>bredt</w:delText>
        </w:r>
      </w:del>
      <w:ins w:id="101" w:author="Gert Skipper" w:date="2025-12-01T12:35:00Z" w16du:dateUtc="2025-12-01T11:35:00Z">
        <w:r w:rsidR="008045E0">
          <w:t>meget musikalsk</w:t>
        </w:r>
      </w:ins>
      <w:r w:rsidR="004C4CD7" w:rsidRPr="00335B42">
        <w:t xml:space="preserve"> lydbillede</w:t>
      </w:r>
      <w:r w:rsidR="00D24B82" w:rsidRPr="00335B42">
        <w:t xml:space="preserve"> og en imponerende fyldig klang for </w:t>
      </w:r>
      <w:r w:rsidR="00DB7621" w:rsidRPr="00335B42">
        <w:t>en højtaler af denne beskedne</w:t>
      </w:r>
      <w:r w:rsidR="00D24B82" w:rsidRPr="00335B42">
        <w:t xml:space="preserve"> størrelse</w:t>
      </w:r>
      <w:del w:id="102" w:author="Gert Skipper" w:date="2025-12-01T12:37:00Z" w16du:dateUtc="2025-12-01T11:37:00Z">
        <w:r w:rsidR="00D24B82" w:rsidRPr="00335B42" w:rsidDel="00C461EA">
          <w:delText>. E</w:delText>
        </w:r>
      </w:del>
      <w:ins w:id="103" w:author="Gert Skipper" w:date="2025-12-01T12:37:00Z" w16du:dateUtc="2025-12-01T11:37:00Z">
        <w:r w:rsidR="00C461EA">
          <w:t xml:space="preserve">, </w:t>
        </w:r>
      </w:ins>
      <w:ins w:id="104" w:author="Gert Skipper" w:date="2025-12-01T12:35:00Z" w16du:dateUtc="2025-12-01T11:35:00Z">
        <w:r w:rsidR="008045E0">
          <w:t>og</w:t>
        </w:r>
        <w:r w:rsidR="00E55609">
          <w:t xml:space="preserve"> den er en</w:t>
        </w:r>
      </w:ins>
      <w:del w:id="105" w:author="Gert Skipper" w:date="2025-12-01T12:35:00Z" w16du:dateUtc="2025-12-01T11:35:00Z">
        <w:r w:rsidR="00D24B82" w:rsidRPr="00335B42" w:rsidDel="00E55609">
          <w:delText>n</w:delText>
        </w:r>
      </w:del>
      <w:r w:rsidR="00D24B82" w:rsidRPr="00335B42">
        <w:t xml:space="preserve"> nem og </w:t>
      </w:r>
      <w:r w:rsidR="002D3178" w:rsidRPr="00335B42">
        <w:t>smart</w:t>
      </w:r>
      <w:r w:rsidR="00D24B82" w:rsidRPr="00335B42">
        <w:t xml:space="preserve"> lydløsning til mindre rum som køkken, soveværelse eller hjemmekontor.</w:t>
      </w:r>
    </w:p>
    <w:p w14:paraId="1C40AEE7" w14:textId="78828EE2" w:rsidR="002D3178" w:rsidRPr="006D0555" w:rsidRDefault="002D3178" w:rsidP="00D24B82"/>
    <w:p w14:paraId="1938E947" w14:textId="58597BD6" w:rsidR="00B91DB2" w:rsidRPr="00335B42" w:rsidRDefault="00D540C9" w:rsidP="00795A7B">
      <w:ins w:id="106" w:author="Gert Skipper" w:date="2025-12-01T12:42:00Z" w16du:dateUtc="2025-12-01T11:42:00Z">
        <w:r>
          <w:t xml:space="preserve">P130 er </w:t>
        </w:r>
      </w:ins>
      <w:ins w:id="107" w:author="Gert Skipper" w:date="2025-12-02T11:06:00Z" w16du:dateUtc="2025-12-02T10:06:00Z">
        <w:r w:rsidR="000525B7">
          <w:t>4</w:t>
        </w:r>
      </w:ins>
      <w:ins w:id="108" w:author="Gert Skipper" w:date="2025-12-01T12:42:00Z" w16du:dateUtc="2025-12-01T11:42:00Z">
        <w:r>
          <w:t>. generation</w:t>
        </w:r>
        <w:r w:rsidR="0063424A">
          <w:t xml:space="preserve"> af den populære PULSE </w:t>
        </w:r>
      </w:ins>
      <w:ins w:id="109" w:author="Gert Skipper" w:date="2025-12-01T12:43:00Z" w16du:dateUtc="2025-12-01T11:43:00Z">
        <w:r w:rsidR="0063424A">
          <w:t>FLEX</w:t>
        </w:r>
      </w:ins>
      <w:ins w:id="110" w:author="Gert Skipper" w:date="2025-12-01T12:58:00Z" w16du:dateUtc="2025-12-01T11:58:00Z">
        <w:r w:rsidR="00E55E91">
          <w:t xml:space="preserve"> højtaler</w:t>
        </w:r>
      </w:ins>
      <w:ins w:id="111" w:author="Gert Skipper" w:date="2025-12-01T12:43:00Z" w16du:dateUtc="2025-12-01T11:43:00Z">
        <w:r w:rsidR="0063424A">
          <w:t xml:space="preserve">, og </w:t>
        </w:r>
      </w:ins>
      <w:del w:id="112" w:author="Gert Skipper" w:date="2025-12-01T12:43:00Z" w16du:dateUtc="2025-12-01T11:43:00Z">
        <w:r w:rsidR="002D3178" w:rsidRPr="00335B42" w:rsidDel="0063424A">
          <w:delText>D</w:delText>
        </w:r>
      </w:del>
      <w:ins w:id="113" w:author="Gert Skipper" w:date="2025-12-01T12:43:00Z" w16du:dateUtc="2025-12-01T11:43:00Z">
        <w:r w:rsidR="0063424A">
          <w:t>d</w:t>
        </w:r>
      </w:ins>
      <w:r w:rsidR="002D3178" w:rsidRPr="00335B42">
        <w:t xml:space="preserve">et nye </w:t>
      </w:r>
      <w:del w:id="114" w:author="Gert Skipper" w:date="2025-12-01T11:38:00Z" w16du:dateUtc="2025-12-01T10:38:00Z">
        <w:r w:rsidR="002D3178" w:rsidRPr="00335B42" w:rsidDel="00795A7B">
          <w:delText xml:space="preserve">elliptiske </w:delText>
        </w:r>
      </w:del>
      <w:r w:rsidR="002D3178" w:rsidRPr="00335B42">
        <w:t xml:space="preserve">design med tekstilfinish giver et frisk og elegant look, som </w:t>
      </w:r>
      <w:r w:rsidR="004C4CD7" w:rsidRPr="00335B42">
        <w:t xml:space="preserve">vil </w:t>
      </w:r>
      <w:r w:rsidR="00FF3217" w:rsidRPr="00335B42">
        <w:t xml:space="preserve">føle sig </w:t>
      </w:r>
      <w:r w:rsidR="004C4CD7" w:rsidRPr="00335B42">
        <w:t xml:space="preserve">godt </w:t>
      </w:r>
      <w:r w:rsidR="00FF3217" w:rsidRPr="00335B42">
        <w:t>hjemme</w:t>
      </w:r>
      <w:r w:rsidR="002D3178" w:rsidRPr="00335B42">
        <w:t xml:space="preserve"> i et moderne boligmiljø. </w:t>
      </w:r>
      <w:ins w:id="115" w:author="Gert Skipper" w:date="2025-12-01T11:39:00Z" w16du:dateUtc="2025-12-01T10:39:00Z">
        <w:r w:rsidR="00795A7B">
          <w:t xml:space="preserve">På </w:t>
        </w:r>
      </w:ins>
      <w:del w:id="116" w:author="Gert Skipper" w:date="2025-12-01T11:39:00Z" w16du:dateUtc="2025-12-01T10:39:00Z">
        <w:r w:rsidR="00FF3217" w:rsidRPr="00335B42" w:rsidDel="00795A7B">
          <w:delText>T</w:delText>
        </w:r>
      </w:del>
      <w:ins w:id="117" w:author="Gert Skipper" w:date="2025-12-01T11:39:00Z" w16du:dateUtc="2025-12-01T10:39:00Z">
        <w:r w:rsidR="00795A7B">
          <w:t>t</w:t>
        </w:r>
      </w:ins>
      <w:r w:rsidR="00FF3217" w:rsidRPr="00335B42">
        <w:t xml:space="preserve">oppladen </w:t>
      </w:r>
      <w:ins w:id="118" w:author="Gert Skipper" w:date="2025-12-01T11:39:00Z" w16du:dateUtc="2025-12-01T10:39:00Z">
        <w:r w:rsidR="00795A7B">
          <w:t xml:space="preserve">finder du trykknapper </w:t>
        </w:r>
      </w:ins>
      <w:del w:id="119" w:author="Gert Skipper" w:date="2025-12-01T11:39:00Z" w16du:dateUtc="2025-12-01T10:39:00Z">
        <w:r w:rsidR="00FF3217" w:rsidRPr="00335B42" w:rsidDel="00795A7B">
          <w:delText>er lækkert udført i glas</w:delText>
        </w:r>
        <w:r w:rsidR="002F3BA2" w:rsidRPr="00335B42" w:rsidDel="00795A7B">
          <w:delText xml:space="preserve"> med nærheds-sensor</w:delText>
        </w:r>
        <w:r w:rsidR="00DB7621" w:rsidRPr="00335B42" w:rsidDel="00795A7B">
          <w:delText>,</w:delText>
        </w:r>
        <w:r w:rsidR="002F3BA2" w:rsidRPr="00335B42" w:rsidDel="00795A7B">
          <w:delText xml:space="preserve"> som på næsten magisk vis</w:delText>
        </w:r>
        <w:r w:rsidR="00DB7621" w:rsidRPr="00335B42" w:rsidDel="00795A7B">
          <w:delText xml:space="preserve"> får </w:delText>
        </w:r>
        <w:r w:rsidR="00B91DB2" w:rsidRPr="00335B42" w:rsidDel="00795A7B">
          <w:delText>touchknapper</w:delText>
        </w:r>
        <w:r w:rsidR="002F3BA2" w:rsidRPr="00335B42" w:rsidDel="00795A7B">
          <w:delText>ne</w:delText>
        </w:r>
        <w:r w:rsidR="00B91DB2" w:rsidRPr="00335B42" w:rsidDel="00795A7B">
          <w:delText xml:space="preserve"> </w:delText>
        </w:r>
      </w:del>
      <w:r w:rsidR="00B91DB2" w:rsidRPr="00335B42">
        <w:t>til den grundlæggende betjening</w:t>
      </w:r>
      <w:del w:id="120" w:author="Gert Skipper" w:date="2025-12-01T11:39:00Z" w16du:dateUtc="2025-12-01T10:39:00Z">
        <w:r w:rsidR="00DB7621" w:rsidRPr="00335B42" w:rsidDel="00795A7B">
          <w:delText xml:space="preserve"> til at lyse op</w:delText>
        </w:r>
        <w:r w:rsidR="002F3BA2" w:rsidRPr="00335B42" w:rsidDel="00795A7B">
          <w:delText>, når din hånd nærmer sig</w:delText>
        </w:r>
      </w:del>
      <w:r w:rsidR="00540DCE" w:rsidRPr="00335B42">
        <w:t xml:space="preserve"> (play/pause, lydstyrke m.m.)</w:t>
      </w:r>
      <w:ins w:id="121" w:author="Gert Skipper" w:date="2025-12-01T11:39:00Z" w16du:dateUtc="2025-12-01T10:39:00Z">
        <w:r w:rsidR="00795A7B">
          <w:t>, og du</w:t>
        </w:r>
      </w:ins>
      <w:del w:id="122" w:author="Gert Skipper" w:date="2025-12-01T11:39:00Z" w16du:dateUtc="2025-12-01T10:39:00Z">
        <w:r w:rsidR="00FF3217" w:rsidRPr="00335B42" w:rsidDel="00795A7B">
          <w:delText>. Du</w:delText>
        </w:r>
      </w:del>
      <w:r w:rsidR="00FF3217" w:rsidRPr="00335B42">
        <w:t xml:space="preserve"> får også </w:t>
      </w:r>
      <w:del w:id="123" w:author="Gert Skipper" w:date="2025-12-01T11:39:00Z" w16du:dateUtc="2025-12-01T10:39:00Z">
        <w:r w:rsidR="00B91DB2" w:rsidRPr="00335B42" w:rsidDel="00795A7B">
          <w:delText>5</w:delText>
        </w:r>
      </w:del>
      <w:ins w:id="124" w:author="Gert Skipper" w:date="2025-12-01T11:39:00Z" w16du:dateUtc="2025-12-01T10:39:00Z">
        <w:r w:rsidR="00795A7B">
          <w:t>3</w:t>
        </w:r>
      </w:ins>
      <w:r w:rsidR="00B91DB2" w:rsidRPr="00335B42">
        <w:t xml:space="preserve"> personlige hurtigvalg</w:t>
      </w:r>
      <w:r w:rsidR="00FF3217" w:rsidRPr="00335B42">
        <w:t xml:space="preserve"> (presets)</w:t>
      </w:r>
      <w:r w:rsidR="00B91DB2" w:rsidRPr="00335B42">
        <w:t xml:space="preserve">, så du </w:t>
      </w:r>
      <w:del w:id="125" w:author="Gert Skipper" w:date="2025-12-01T11:40:00Z" w16du:dateUtc="2025-12-01T10:40:00Z">
        <w:r w:rsidR="00B91DB2" w:rsidRPr="00335B42" w:rsidDel="00795A7B">
          <w:delText>for eksempel</w:delText>
        </w:r>
      </w:del>
      <w:ins w:id="126" w:author="Gert Skipper" w:date="2025-12-01T11:40:00Z" w16du:dateUtc="2025-12-01T10:40:00Z">
        <w:r w:rsidR="00795A7B">
          <w:t>med et enkelt tryk</w:t>
        </w:r>
      </w:ins>
      <w:r w:rsidR="00B91DB2" w:rsidRPr="00335B42">
        <w:t xml:space="preserve"> kan spille din favorit internet-radiostation eller playliste, uden at du skal have fat i telefonen. En lækker og brugervenlig detalje</w:t>
      </w:r>
      <w:del w:id="127" w:author="Gert Skipper" w:date="2025-12-01T13:12:00Z" w16du:dateUtc="2025-12-01T12:12:00Z">
        <w:r w:rsidR="00B91DB2" w:rsidRPr="00335B42" w:rsidDel="000B646C">
          <w:delText>, når det bare skal være nemt</w:delText>
        </w:r>
      </w:del>
      <w:r w:rsidR="00B91DB2" w:rsidRPr="00335B42">
        <w:t>.</w:t>
      </w:r>
      <w:r w:rsidR="00FF3217" w:rsidRPr="00335B42">
        <w:t xml:space="preserve"> </w:t>
      </w:r>
    </w:p>
    <w:p w14:paraId="0FBB07AA" w14:textId="77777777" w:rsidR="00490A24" w:rsidRPr="006D0555" w:rsidRDefault="00490A24" w:rsidP="00EA45AC"/>
    <w:p w14:paraId="6323105C" w14:textId="537EE939" w:rsidR="008645FB" w:rsidRDefault="008645FB" w:rsidP="00936473">
      <w:pPr>
        <w:pStyle w:val="Heading4"/>
        <w:rPr>
          <w:ins w:id="128" w:author="Gert Skipper" w:date="2025-12-01T13:25:00Z" w16du:dateUtc="2025-12-01T12:25:00Z"/>
        </w:rPr>
      </w:pPr>
      <w:ins w:id="129" w:author="Gert Skipper" w:date="2025-12-01T13:26:00Z" w16du:dateUtc="2025-12-01T12:26:00Z">
        <w:r w:rsidRPr="00E73F45">
          <w:rPr>
            <w:highlight w:val="cyan"/>
          </w:rPr>
          <w:t xml:space="preserve">[OBS: den </w:t>
        </w:r>
      </w:ins>
      <w:ins w:id="130" w:author="Gert Skipper" w:date="2025-12-01T13:30:00Z" w16du:dateUtc="2025-12-01T12:30:00Z">
        <w:r w:rsidR="00E73F45" w:rsidRPr="00E73F45">
          <w:rPr>
            <w:highlight w:val="cyan"/>
          </w:rPr>
          <w:t>blå</w:t>
        </w:r>
      </w:ins>
      <w:ins w:id="131" w:author="Gert Skipper" w:date="2025-12-01T13:26:00Z" w16du:dateUtc="2025-12-01T12:26:00Z">
        <w:r w:rsidRPr="00E73F45">
          <w:rPr>
            <w:highlight w:val="cyan"/>
          </w:rPr>
          <w:t xml:space="preserve"> highlight gælder kun DK-teksten]</w:t>
        </w:r>
      </w:ins>
    </w:p>
    <w:p w14:paraId="1521CF17" w14:textId="3DB583F4" w:rsidR="0035466C" w:rsidRDefault="008E14B5" w:rsidP="00011140">
      <w:pPr>
        <w:rPr>
          <w:ins w:id="132" w:author="Gert Skipper" w:date="2025-12-01T13:21:00Z" w16du:dateUtc="2025-12-01T12:21:00Z"/>
        </w:rPr>
      </w:pPr>
      <w:ins w:id="133" w:author="Gert Skipper" w:date="2025-11-28T14:21:00Z" w16du:dateUtc="2025-11-28T13:21:00Z">
        <w:r>
          <w:t xml:space="preserve">Den brugervenlige </w:t>
        </w:r>
      </w:ins>
      <w:r w:rsidR="00490A24" w:rsidRPr="00335B42">
        <w:t>Bluesound-app</w:t>
      </w:r>
      <w:del w:id="134" w:author="Gert Skipper" w:date="2025-11-28T14:21:00Z" w16du:dateUtc="2025-11-28T13:21:00Z">
        <w:r w:rsidR="00490A24" w:rsidRPr="00335B42" w:rsidDel="008E14B5">
          <w:delText>en</w:delText>
        </w:r>
      </w:del>
      <w:r w:rsidR="00490A24" w:rsidRPr="00335B42">
        <w:t xml:space="preserve"> giver dig </w:t>
      </w:r>
      <w:r w:rsidR="005567BB" w:rsidRPr="00335B42">
        <w:t xml:space="preserve">totalt overblik over </w:t>
      </w:r>
      <w:r w:rsidR="003122C6" w:rsidRPr="00335B42">
        <w:t>al din</w:t>
      </w:r>
      <w:r w:rsidR="00200F3B" w:rsidRPr="00335B42">
        <w:t xml:space="preserve"> musik med </w:t>
      </w:r>
      <w:r w:rsidR="005567BB" w:rsidRPr="00335B42">
        <w:t>albumcovers</w:t>
      </w:r>
      <w:r w:rsidR="00200F3B" w:rsidRPr="00335B42">
        <w:t xml:space="preserve"> og alle funktioner lige under fingerspidserne</w:t>
      </w:r>
      <w:r w:rsidR="005567BB" w:rsidRPr="00335B42">
        <w:t xml:space="preserve">. </w:t>
      </w:r>
      <w:ins w:id="135" w:author="Gert Skipper" w:date="2025-11-28T14:22:00Z" w16du:dateUtc="2025-11-28T13:22:00Z">
        <w:r w:rsidR="006808E8">
          <w:t xml:space="preserve">Via appen </w:t>
        </w:r>
      </w:ins>
      <w:del w:id="136" w:author="Gert Skipper" w:date="2025-11-28T14:22:00Z" w16du:dateUtc="2025-11-28T13:22:00Z">
        <w:r w:rsidR="005567BB" w:rsidRPr="00335B42" w:rsidDel="006808E8">
          <w:delText>Du</w:delText>
        </w:r>
        <w:r w:rsidR="00200F3B" w:rsidRPr="00335B42" w:rsidDel="006808E8">
          <w:delText xml:space="preserve"> </w:delText>
        </w:r>
      </w:del>
      <w:r w:rsidR="00200F3B" w:rsidRPr="00335B42">
        <w:t xml:space="preserve">får </w:t>
      </w:r>
      <w:ins w:id="137" w:author="Gert Skipper" w:date="2025-11-28T14:22:00Z" w16du:dateUtc="2025-11-28T13:22:00Z">
        <w:r w:rsidR="006808E8">
          <w:t xml:space="preserve">du </w:t>
        </w:r>
      </w:ins>
      <w:r w:rsidR="00441124" w:rsidRPr="00335B42">
        <w:t xml:space="preserve">adgang til </w:t>
      </w:r>
      <w:r w:rsidR="00254836" w:rsidRPr="00335B42">
        <w:t>TIDAL</w:t>
      </w:r>
      <w:r w:rsidR="00441124" w:rsidRPr="00335B42">
        <w:t xml:space="preserve">, </w:t>
      </w:r>
      <w:del w:id="138" w:author="Gert Skipper" w:date="2025-11-28T14:22:00Z" w16du:dateUtc="2025-11-28T13:22:00Z">
        <w:r w:rsidR="00441124" w:rsidRPr="00335B42" w:rsidDel="00C76D02">
          <w:delText xml:space="preserve">Spotify Connect, </w:delText>
        </w:r>
      </w:del>
      <w:ins w:id="139" w:author="Gert Skipper" w:date="2025-11-28T14:21:00Z" w16du:dateUtc="2025-11-28T13:21:00Z">
        <w:r w:rsidR="00306E44">
          <w:t xml:space="preserve">Amazon Music, </w:t>
        </w:r>
      </w:ins>
      <w:ins w:id="140" w:author="Gert Skipper" w:date="2025-11-28T14:22:00Z" w16du:dateUtc="2025-11-28T13:22:00Z">
        <w:r w:rsidR="00C76D02">
          <w:t xml:space="preserve">Qobuz, </w:t>
        </w:r>
      </w:ins>
      <w:r w:rsidR="00441124" w:rsidRPr="00335B42">
        <w:t>Deezer og andre streamingtjenester</w:t>
      </w:r>
      <w:r w:rsidR="00200F3B" w:rsidRPr="00335B42">
        <w:t xml:space="preserve">, og du kan spille </w:t>
      </w:r>
      <w:r w:rsidR="00BD0AE8" w:rsidRPr="00335B42">
        <w:t>alverdens</w:t>
      </w:r>
      <w:r w:rsidR="003122C6" w:rsidRPr="00335B42">
        <w:t xml:space="preserve"> lyd</w:t>
      </w:r>
      <w:r w:rsidR="00BD0AE8" w:rsidRPr="00335B42">
        <w:t xml:space="preserve">formater inklusive </w:t>
      </w:r>
      <w:r w:rsidR="00200F3B" w:rsidRPr="00335B42">
        <w:t xml:space="preserve">24-bit </w:t>
      </w:r>
      <w:r w:rsidR="00C35DE4" w:rsidRPr="00335B42">
        <w:t>HD-lyd</w:t>
      </w:r>
      <w:r w:rsidR="00200F3B" w:rsidRPr="00335B42">
        <w:t xml:space="preserve">. </w:t>
      </w:r>
      <w:ins w:id="141" w:author="Gert Skipper" w:date="2025-12-01T13:25:00Z" w16du:dateUtc="2025-12-01T12:25:00Z">
        <w:r w:rsidR="008645FB" w:rsidRPr="00E73F45">
          <w:rPr>
            <w:highlight w:val="cyan"/>
          </w:rPr>
          <w:t xml:space="preserve">Bruger du </w:t>
        </w:r>
      </w:ins>
      <w:ins w:id="142" w:author="Gert Skipper" w:date="2025-12-01T13:24:00Z" w16du:dateUtc="2025-12-01T12:24:00Z">
        <w:r w:rsidR="005E3442" w:rsidRPr="00E73F45">
          <w:rPr>
            <w:highlight w:val="cyan"/>
          </w:rPr>
          <w:t>musiktjenesten YouSee Musik, kan du spille musikken på PULSE FLEX via AirPlay (iOS</w:t>
        </w:r>
      </w:ins>
      <w:ins w:id="143" w:author="Gert Skipper" w:date="2025-12-01T13:25:00Z" w16du:dateUtc="2025-12-01T12:25:00Z">
        <w:r w:rsidR="008645FB" w:rsidRPr="00E73F45">
          <w:rPr>
            <w:highlight w:val="cyan"/>
          </w:rPr>
          <w:t>-enheder</w:t>
        </w:r>
      </w:ins>
      <w:ins w:id="144" w:author="Gert Skipper" w:date="2025-12-01T13:24:00Z" w16du:dateUtc="2025-12-01T12:24:00Z">
        <w:r w:rsidR="005E3442" w:rsidRPr="00E73F45">
          <w:rPr>
            <w:highlight w:val="cyan"/>
          </w:rPr>
          <w:t>) eller Bluetooth.</w:t>
        </w:r>
        <w:r w:rsidR="00E54338">
          <w:t xml:space="preserve"> </w:t>
        </w:r>
      </w:ins>
      <w:del w:id="145" w:author="Gert Skipper" w:date="2025-12-02T11:08:00Z" w16du:dateUtc="2025-12-02T10:08:00Z">
        <w:r w:rsidR="009A78EF" w:rsidRPr="00335B42" w:rsidDel="0094573C">
          <w:delText>Har du musik liggende lokalt på din smartphone eller tablet</w:delText>
        </w:r>
        <w:r w:rsidR="003122C6" w:rsidRPr="00335B42" w:rsidDel="0094573C">
          <w:delText xml:space="preserve">, </w:delText>
        </w:r>
        <w:r w:rsidR="009A78EF" w:rsidRPr="00335B42" w:rsidDel="0094573C">
          <w:delText>kan du spille den trådløst</w:delText>
        </w:r>
        <w:r w:rsidR="00AF78ED" w:rsidRPr="00335B42" w:rsidDel="0094573C">
          <w:delText xml:space="preserve"> </w:delText>
        </w:r>
      </w:del>
      <w:del w:id="146" w:author="Gert Skipper" w:date="2025-12-01T13:41:00Z" w16du:dateUtc="2025-12-01T12:41:00Z">
        <w:r w:rsidR="00AF78ED" w:rsidRPr="00335B42" w:rsidDel="004E4C00">
          <w:delText>og i høj kvalitet</w:delText>
        </w:r>
        <w:r w:rsidR="009A78EF" w:rsidRPr="00335B42" w:rsidDel="004E4C00">
          <w:delText xml:space="preserve"> både </w:delText>
        </w:r>
      </w:del>
      <w:del w:id="147" w:author="Gert Skipper" w:date="2025-12-02T11:08:00Z" w16du:dateUtc="2025-12-02T10:08:00Z">
        <w:r w:rsidR="009A78EF" w:rsidRPr="00335B42" w:rsidDel="0094573C">
          <w:delText xml:space="preserve">via </w:delText>
        </w:r>
      </w:del>
      <w:del w:id="148" w:author="Gert Skipper" w:date="2025-12-01T13:41:00Z" w16du:dateUtc="2025-12-01T12:41:00Z">
        <w:r w:rsidR="009A78EF" w:rsidRPr="00335B42" w:rsidDel="004E4C00">
          <w:delText xml:space="preserve">wi-fi og </w:delText>
        </w:r>
      </w:del>
      <w:del w:id="149" w:author="Gert Skipper" w:date="2025-12-02T11:08:00Z" w16du:dateUtc="2025-12-02T10:08:00Z">
        <w:r w:rsidR="009A78EF" w:rsidRPr="00335B42" w:rsidDel="0094573C">
          <w:delText xml:space="preserve">Bluetooth. </w:delText>
        </w:r>
      </w:del>
      <w:r w:rsidR="00200F3B" w:rsidRPr="00335B42">
        <w:t>Indbygget internetradio finder du naturligvis også</w:t>
      </w:r>
      <w:r w:rsidR="005567BB" w:rsidRPr="00335B42">
        <w:t xml:space="preserve">. </w:t>
      </w:r>
    </w:p>
    <w:p w14:paraId="7E091B6F" w14:textId="0450058E" w:rsidR="000F5436" w:rsidRPr="00335B42" w:rsidDel="005E3442" w:rsidRDefault="000F5436" w:rsidP="00011140">
      <w:pPr>
        <w:rPr>
          <w:del w:id="150" w:author="Gert Skipper" w:date="2025-12-01T13:24:00Z" w16du:dateUtc="2025-12-01T12:24:00Z"/>
        </w:rPr>
      </w:pPr>
    </w:p>
    <w:p w14:paraId="4D126006" w14:textId="77777777" w:rsidR="005567BB" w:rsidRPr="006D0555" w:rsidRDefault="005567BB" w:rsidP="00EA45AC"/>
    <w:p w14:paraId="54FAA8A2" w14:textId="6DB0CCB9" w:rsidR="00200F3B" w:rsidRPr="00335B42" w:rsidRDefault="007C04EE" w:rsidP="00917CFF">
      <w:pPr>
        <w:pStyle w:val="Heading3"/>
      </w:pPr>
      <w:r w:rsidRPr="00335B42">
        <w:t>Kan kombineres på utallige måder</w:t>
      </w:r>
      <w:r w:rsidR="007634F9" w:rsidRPr="00335B42">
        <w:t xml:space="preserve"> </w:t>
      </w:r>
      <w:r w:rsidR="00693AF5" w:rsidRPr="00335B42">
        <w:t xml:space="preserve">inklusive </w:t>
      </w:r>
      <w:r w:rsidR="007634F9" w:rsidRPr="00335B42">
        <w:t>multirum</w:t>
      </w:r>
      <w:r w:rsidR="00995C7E" w:rsidRPr="00335B42">
        <w:t>, stereo og surround</w:t>
      </w:r>
      <w:r w:rsidR="00997647" w:rsidRPr="00335B42">
        <w:t xml:space="preserve"> </w:t>
      </w:r>
    </w:p>
    <w:p w14:paraId="2F24429E" w14:textId="0FCDC13E" w:rsidR="00D942DC" w:rsidDel="00876189" w:rsidRDefault="00C83697" w:rsidP="00A4720A">
      <w:pPr>
        <w:rPr>
          <w:del w:id="151" w:author="Gert Skipper" w:date="2025-11-26T09:07:00Z" w16du:dateUtc="2025-11-26T08:07:00Z"/>
        </w:rPr>
      </w:pPr>
      <w:ins w:id="152" w:author="Gert Skipper" w:date="2025-12-02T11:15:00Z" w16du:dateUtc="2025-12-02T10:15:00Z">
        <w:r>
          <w:t xml:space="preserve">PULSE FLEX er </w:t>
        </w:r>
      </w:ins>
      <w:ins w:id="153" w:author="Gert Skipper" w:date="2025-12-02T11:16:00Z" w16du:dateUtc="2025-12-02T10:16:00Z">
        <w:r w:rsidR="00BE1AE3">
          <w:t>en del</w:t>
        </w:r>
        <w:r w:rsidR="00863DFF">
          <w:t xml:space="preserve"> af det </w:t>
        </w:r>
      </w:ins>
      <w:ins w:id="154" w:author="Gert Skipper" w:date="2025-12-02T11:17:00Z" w16du:dateUtc="2025-12-02T10:17:00Z">
        <w:r w:rsidR="003B67E7">
          <w:t xml:space="preserve">suveræne trådløse </w:t>
        </w:r>
      </w:ins>
      <w:ins w:id="155" w:author="Gert Skipper" w:date="2025-12-02T11:16:00Z" w16du:dateUtc="2025-12-02T10:16:00Z">
        <w:r w:rsidR="00863DFF">
          <w:t>Bluesound</w:t>
        </w:r>
      </w:ins>
      <w:ins w:id="156" w:author="Gert Skipper" w:date="2025-12-02T11:17:00Z" w16du:dateUtc="2025-12-02T10:17:00Z">
        <w:r w:rsidR="003B67E7">
          <w:t xml:space="preserve"> musik</w:t>
        </w:r>
      </w:ins>
      <w:ins w:id="157" w:author="Gert Skipper" w:date="2025-12-02T11:16:00Z" w16du:dateUtc="2025-12-02T10:16:00Z">
        <w:r w:rsidR="00863DFF">
          <w:t>system, så</w:t>
        </w:r>
        <w:r w:rsidR="003B67E7">
          <w:t xml:space="preserve"> </w:t>
        </w:r>
      </w:ins>
      <w:ins w:id="158" w:author="Gert Skipper" w:date="2025-12-02T11:17:00Z" w16du:dateUtc="2025-12-02T10:17:00Z">
        <w:r w:rsidR="0031057C">
          <w:t>når</w:t>
        </w:r>
      </w:ins>
      <w:del w:id="159" w:author="Gert Skipper" w:date="2025-12-02T11:17:00Z" w16du:dateUtc="2025-12-02T10:17:00Z">
        <w:r w:rsidR="00AF78ED" w:rsidRPr="00335B42" w:rsidDel="0031057C">
          <w:delText>H</w:delText>
        </w:r>
        <w:r w:rsidR="00CC2E97" w:rsidRPr="00335B42" w:rsidDel="0031057C">
          <w:delText>vis – eller rettere når –</w:delText>
        </w:r>
      </w:del>
      <w:r w:rsidR="00CC2E97" w:rsidRPr="00335B42">
        <w:t xml:space="preserve"> du får </w:t>
      </w:r>
      <w:r w:rsidR="007C04EE" w:rsidRPr="00335B42">
        <w:t xml:space="preserve">lyst, kan du lynhurtigt udbygge </w:t>
      </w:r>
      <w:r w:rsidR="00DB7621" w:rsidRPr="00335B42">
        <w:t xml:space="preserve">dit </w:t>
      </w:r>
      <w:del w:id="160" w:author="Gert Skipper" w:date="2025-12-02T11:18:00Z" w16du:dateUtc="2025-12-02T10:18:00Z">
        <w:r w:rsidR="007C04EE" w:rsidRPr="00335B42" w:rsidDel="0031057C">
          <w:delText xml:space="preserve">system </w:delText>
        </w:r>
      </w:del>
      <w:ins w:id="161" w:author="Gert Skipper" w:date="2025-12-02T11:18:00Z" w16du:dateUtc="2025-12-02T10:18:00Z">
        <w:r w:rsidR="0031057C">
          <w:t>setup</w:t>
        </w:r>
        <w:r w:rsidR="0031057C" w:rsidRPr="00335B42">
          <w:t xml:space="preserve"> </w:t>
        </w:r>
      </w:ins>
      <w:r w:rsidR="007C04EE" w:rsidRPr="00335B42">
        <w:t xml:space="preserve">med andre </w:t>
      </w:r>
      <w:r w:rsidR="00163F8C" w:rsidRPr="00335B42">
        <w:t xml:space="preserve">trådløse </w:t>
      </w:r>
      <w:r w:rsidR="007C04EE" w:rsidRPr="00335B42">
        <w:t>Bluesound</w:t>
      </w:r>
      <w:r w:rsidR="00163F8C" w:rsidRPr="00335B42">
        <w:t xml:space="preserve"> højtalere eller musikstreamere</w:t>
      </w:r>
      <w:r w:rsidR="007C04EE" w:rsidRPr="00335B42">
        <w:t>, så du kan nyde musik</w:t>
      </w:r>
      <w:r w:rsidR="00BD0AE8" w:rsidRPr="00335B42">
        <w:t>ken</w:t>
      </w:r>
      <w:r w:rsidR="007C04EE" w:rsidRPr="00335B42">
        <w:t xml:space="preserve"> i </w:t>
      </w:r>
      <w:r w:rsidR="00B446F5" w:rsidRPr="00335B42">
        <w:t>flere</w:t>
      </w:r>
      <w:r w:rsidR="007C04EE" w:rsidRPr="00335B42">
        <w:t xml:space="preserve"> rum</w:t>
      </w:r>
      <w:r w:rsidR="00B446F5" w:rsidRPr="00335B42">
        <w:t>, både individuelt og samtidigt</w:t>
      </w:r>
      <w:r w:rsidR="007C04EE" w:rsidRPr="00335B42">
        <w:t xml:space="preserve">. </w:t>
      </w:r>
      <w:ins w:id="162" w:author="Gert Skipper" w:date="2025-12-02T12:33:00Z" w16du:dateUtc="2025-12-02T11:33:00Z">
        <w:r w:rsidR="00A458AF">
          <w:t>Alle højtalere spiller sammen i et samlet system, og d</w:t>
        </w:r>
      </w:ins>
      <w:ins w:id="163" w:author="Gert Skipper" w:date="2025-12-01T13:12:00Z" w16du:dateUtc="2025-12-01T12:12:00Z">
        <w:r w:rsidR="00876189">
          <w:t xml:space="preserve">u styrer hele molevitten </w:t>
        </w:r>
      </w:ins>
      <w:ins w:id="164" w:author="Gert Skipper" w:date="2025-12-01T13:13:00Z" w16du:dateUtc="2025-12-01T12:13:00Z">
        <w:r w:rsidR="00876189">
          <w:t xml:space="preserve">fra din telefon via den brugervenlige BluOS app. </w:t>
        </w:r>
      </w:ins>
      <w:del w:id="165" w:author="Gert Skipper" w:date="2025-11-26T09:06:00Z" w16du:dateUtc="2025-11-26T08:06:00Z">
        <w:r w:rsidR="00823283" w:rsidRPr="00335B42" w:rsidDel="00A236CD">
          <w:delText xml:space="preserve">Du får også </w:delText>
        </w:r>
        <w:r w:rsidR="00733F96" w:rsidRPr="00335B42" w:rsidDel="00A236CD">
          <w:delText xml:space="preserve">højkvalitets tilslutning for </w:delText>
        </w:r>
        <w:r w:rsidR="00C76A9B" w:rsidRPr="00335B42" w:rsidDel="00A236CD">
          <w:delText>høre</w:delText>
        </w:r>
        <w:r w:rsidR="00733F96" w:rsidRPr="00335B42" w:rsidDel="00A236CD">
          <w:delText>telefon</w:delText>
        </w:r>
        <w:r w:rsidR="00CA6725" w:rsidRPr="00335B42" w:rsidDel="00A236CD">
          <w:delText>er</w:delText>
        </w:r>
        <w:r w:rsidR="00733F96" w:rsidRPr="00335B42" w:rsidDel="00A236CD">
          <w:delText xml:space="preserve">, </w:delText>
        </w:r>
        <w:r w:rsidR="00C76A9B" w:rsidRPr="00335B42" w:rsidDel="00A236CD">
          <w:delText xml:space="preserve">og hvis du har en trådløs model, kan du bruge den </w:delText>
        </w:r>
        <w:r w:rsidR="00515640" w:rsidRPr="00335B42" w:rsidDel="00A236CD">
          <w:delText xml:space="preserve">smarte </w:delText>
        </w:r>
        <w:r w:rsidR="00C76A9B" w:rsidRPr="00335B42" w:rsidDel="00A236CD">
          <w:delText xml:space="preserve">tovejs Bluetooth-funktion. </w:delText>
        </w:r>
        <w:r w:rsidR="00B257EA" w:rsidRPr="00335B42" w:rsidDel="00A236CD">
          <w:delText xml:space="preserve"> </w:delText>
        </w:r>
      </w:del>
    </w:p>
    <w:p w14:paraId="600FD7B0" w14:textId="77777777" w:rsidR="00876189" w:rsidRDefault="00876189" w:rsidP="00A236CD">
      <w:pPr>
        <w:rPr>
          <w:ins w:id="166" w:author="Gert Skipper" w:date="2025-12-01T13:13:00Z" w16du:dateUtc="2025-12-01T12:13:00Z"/>
        </w:rPr>
      </w:pPr>
    </w:p>
    <w:p w14:paraId="5A9A428B" w14:textId="77777777" w:rsidR="00876189" w:rsidRPr="00335B42" w:rsidRDefault="00876189" w:rsidP="00A236CD">
      <w:pPr>
        <w:rPr>
          <w:ins w:id="167" w:author="Gert Skipper" w:date="2025-12-01T13:13:00Z" w16du:dateUtc="2025-12-01T12:13:00Z"/>
        </w:rPr>
      </w:pPr>
    </w:p>
    <w:p w14:paraId="1D1C733A" w14:textId="6BD60DCC" w:rsidR="00693AF5" w:rsidRPr="006D0555" w:rsidDel="00A236CD" w:rsidRDefault="00693AF5" w:rsidP="00EA45AC">
      <w:pPr>
        <w:rPr>
          <w:del w:id="168" w:author="Gert Skipper" w:date="2025-11-26T09:07:00Z" w16du:dateUtc="2025-11-26T08:07:00Z"/>
        </w:rPr>
      </w:pPr>
    </w:p>
    <w:p w14:paraId="5D9AB5C9" w14:textId="3B9395D1" w:rsidR="00A236CD" w:rsidRDefault="00693AF5" w:rsidP="00A4720A">
      <w:pPr>
        <w:rPr>
          <w:ins w:id="169" w:author="Gert Skipper" w:date="2025-11-26T09:07:00Z" w16du:dateUtc="2025-11-26T08:07:00Z"/>
        </w:rPr>
      </w:pPr>
      <w:r w:rsidRPr="00335B42">
        <w:t xml:space="preserve">Hvis du vil have et </w:t>
      </w:r>
      <w:ins w:id="170" w:author="Gert Skipper" w:date="2025-12-01T11:36:00Z" w16du:dateUtc="2025-12-01T10:36:00Z">
        <w:r w:rsidR="0067384F">
          <w:t xml:space="preserve">mere realistisk </w:t>
        </w:r>
      </w:ins>
      <w:del w:id="171" w:author="Gert Skipper" w:date="2025-12-01T11:36:00Z" w16du:dateUtc="2025-12-01T10:36:00Z">
        <w:r w:rsidRPr="00335B42" w:rsidDel="0067384F">
          <w:delText>ægte stereo</w:delText>
        </w:r>
      </w:del>
      <w:r w:rsidRPr="00335B42">
        <w:t xml:space="preserve">lydbillede og </w:t>
      </w:r>
      <w:del w:id="172" w:author="Gert Skipper" w:date="2025-12-01T11:36:00Z" w16du:dateUtc="2025-12-01T10:36:00Z">
        <w:r w:rsidRPr="00335B42" w:rsidDel="006E6132">
          <w:delText xml:space="preserve">samtidig </w:delText>
        </w:r>
      </w:del>
      <w:r w:rsidRPr="00335B42">
        <w:t xml:space="preserve">mulighed for </w:t>
      </w:r>
      <w:del w:id="173" w:author="Gert Skipper" w:date="2025-12-01T11:36:00Z" w16du:dateUtc="2025-12-01T10:36:00Z">
        <w:r w:rsidRPr="00335B42" w:rsidDel="0067384F">
          <w:delText xml:space="preserve">endnu </w:delText>
        </w:r>
      </w:del>
      <w:r w:rsidRPr="00335B42">
        <w:t xml:space="preserve">større lydtryk, kan du via </w:t>
      </w:r>
      <w:del w:id="174" w:author="Gert Skipper" w:date="2025-12-01T13:13:00Z" w16du:dateUtc="2025-12-01T12:13:00Z">
        <w:r w:rsidRPr="00335B42" w:rsidDel="00876189">
          <w:delText>Bluesound-</w:delText>
        </w:r>
      </w:del>
      <w:r w:rsidRPr="00335B42">
        <w:t xml:space="preserve">appen </w:t>
      </w:r>
      <w:r w:rsidR="00995C7E" w:rsidRPr="00335B42">
        <w:t xml:space="preserve">sætte </w:t>
      </w:r>
      <w:r w:rsidRPr="00335B42">
        <w:t xml:space="preserve">to </w:t>
      </w:r>
      <w:del w:id="175" w:author="Gert Skipper" w:date="2025-11-25T14:25:00Z" w16du:dateUtc="2025-11-25T13:25:00Z">
        <w:r w:rsidR="006D1498" w:rsidRPr="00335B42" w:rsidDel="00335B42">
          <w:delText xml:space="preserve">PULSE </w:delText>
        </w:r>
        <w:r w:rsidR="006038FF" w:rsidRPr="00335B42" w:rsidDel="00335B42">
          <w:delText>M</w:delText>
        </w:r>
      </w:del>
      <w:ins w:id="176" w:author="Gert Skipper" w:date="2025-11-25T14:25:00Z" w16du:dateUtc="2025-11-25T13:25:00Z">
        <w:r w:rsidR="00335B42" w:rsidRPr="00335B42">
          <w:t>PULSE FLEX</w:t>
        </w:r>
      </w:ins>
      <w:r w:rsidRPr="00335B42">
        <w:t xml:space="preserve"> </w:t>
      </w:r>
      <w:r w:rsidR="00995C7E" w:rsidRPr="00335B42">
        <w:t xml:space="preserve">op </w:t>
      </w:r>
      <w:r w:rsidRPr="00335B42">
        <w:t xml:space="preserve">til at spille venstre og højre kanal i </w:t>
      </w:r>
      <w:r w:rsidR="00995C7E" w:rsidRPr="00335B42">
        <w:t xml:space="preserve">ægte </w:t>
      </w:r>
      <w:r w:rsidRPr="00335B42">
        <w:t xml:space="preserve">stereo. </w:t>
      </w:r>
      <w:r w:rsidR="00776279" w:rsidRPr="00335B42">
        <w:t xml:space="preserve">Et </w:t>
      </w:r>
      <w:r w:rsidR="00DB7621" w:rsidRPr="00335B42">
        <w:t xml:space="preserve">smart </w:t>
      </w:r>
      <w:r w:rsidR="00776279" w:rsidRPr="00335B42">
        <w:t xml:space="preserve">trådløst alternativ til et traditionelt anlæg. </w:t>
      </w:r>
    </w:p>
    <w:p w14:paraId="2DA628BD" w14:textId="77777777" w:rsidR="00A236CD" w:rsidRDefault="00A236CD" w:rsidP="00A4720A">
      <w:pPr>
        <w:rPr>
          <w:ins w:id="177" w:author="Gert Skipper" w:date="2025-11-26T09:07:00Z" w16du:dateUtc="2025-11-26T08:07:00Z"/>
        </w:rPr>
      </w:pPr>
    </w:p>
    <w:p w14:paraId="6547210C" w14:textId="31BF3A57" w:rsidR="005A7594" w:rsidRPr="00335B42" w:rsidRDefault="005A7594" w:rsidP="00A4720A">
      <w:r w:rsidRPr="00335B42">
        <w:t xml:space="preserve">Som en ekstra bonus kan du også bruge </w:t>
      </w:r>
      <w:del w:id="178" w:author="Gert Skipper" w:date="2025-11-25T14:25:00Z" w16du:dateUtc="2025-11-25T13:25:00Z">
        <w:r w:rsidRPr="00335B42" w:rsidDel="00335B42">
          <w:delText>PULSE M</w:delText>
        </w:r>
      </w:del>
      <w:ins w:id="179" w:author="Gert Skipper" w:date="2025-11-25T14:25:00Z" w16du:dateUtc="2025-11-25T13:25:00Z">
        <w:r w:rsidR="00335B42" w:rsidRPr="00335B42">
          <w:t>PULSE FLEX</w:t>
        </w:r>
      </w:ins>
      <w:r w:rsidRPr="00335B42">
        <w:t xml:space="preserve"> som trådløse surround-baghøjtalere </w:t>
      </w:r>
      <w:ins w:id="180" w:author="Gert Skipper" w:date="2025-12-02T12:35:00Z" w16du:dateUtc="2025-12-02T11:35:00Z">
        <w:r w:rsidR="00905834">
          <w:t xml:space="preserve">i en simpel hjemmebiograf </w:t>
        </w:r>
      </w:ins>
      <w:r w:rsidRPr="00335B42">
        <w:t xml:space="preserve">sammen med en Bluesound soundbar eller et POWERNODE musikanlæg. Det vil give dig en lydoplevelse på et helt nyt niveau, når du ser TV og film. </w:t>
      </w:r>
      <w:r w:rsidR="00E406FE" w:rsidRPr="00335B42">
        <w:t>Især hvis du også tilføjer en trådløs Bluesound subwoofer.</w:t>
      </w:r>
    </w:p>
    <w:p w14:paraId="4CB3B537" w14:textId="77777777" w:rsidR="00776279" w:rsidRPr="006D0555" w:rsidRDefault="00776279" w:rsidP="00EA45AC"/>
    <w:p w14:paraId="253BD3E0" w14:textId="10B3837E" w:rsidR="002A0EFD" w:rsidRPr="00335B42" w:rsidRDefault="00D942DC" w:rsidP="00A4720A">
      <w:r w:rsidRPr="00C445D3">
        <w:t>S</w:t>
      </w:r>
      <w:r w:rsidR="00B669B6" w:rsidRPr="00C445D3">
        <w:t xml:space="preserve">om noget usædvanligt for en </w:t>
      </w:r>
      <w:r w:rsidR="00515640" w:rsidRPr="00C445D3">
        <w:t xml:space="preserve">wi-fi-højtaler </w:t>
      </w:r>
      <w:r w:rsidR="00B669B6" w:rsidRPr="00C445D3">
        <w:t xml:space="preserve">kan du sætte </w:t>
      </w:r>
      <w:del w:id="181" w:author="Gert Skipper" w:date="2025-11-25T14:25:00Z" w16du:dateUtc="2025-11-25T13:25:00Z">
        <w:r w:rsidR="006D1498" w:rsidRPr="00C445D3" w:rsidDel="00335B42">
          <w:delText xml:space="preserve">PULSE </w:delText>
        </w:r>
        <w:r w:rsidR="006038FF" w:rsidRPr="00C445D3" w:rsidDel="00335B42">
          <w:delText>M</w:delText>
        </w:r>
      </w:del>
      <w:ins w:id="182" w:author="Gert Skipper" w:date="2025-11-25T14:25:00Z" w16du:dateUtc="2025-11-25T13:25:00Z">
        <w:r w:rsidR="00335B42" w:rsidRPr="00C445D3">
          <w:t>PULSE FLEX</w:t>
        </w:r>
      </w:ins>
      <w:r w:rsidR="008B620F" w:rsidRPr="00C445D3">
        <w:t xml:space="preserve"> </w:t>
      </w:r>
      <w:r w:rsidR="00B669B6" w:rsidRPr="00C445D3">
        <w:t>i dyb standby (0,</w:t>
      </w:r>
      <w:ins w:id="183" w:author="Gert Skipper" w:date="2025-12-03T08:56:00Z" w16du:dateUtc="2025-12-03T07:56:00Z">
        <w:r w:rsidR="0081410F">
          <w:t>6</w:t>
        </w:r>
      </w:ins>
      <w:del w:id="184" w:author="Gert Skipper" w:date="2025-12-03T08:56:00Z" w16du:dateUtc="2025-12-03T07:56:00Z">
        <w:r w:rsidR="008A5FB1" w:rsidRPr="00C445D3" w:rsidDel="0081410F">
          <w:delText>5</w:delText>
        </w:r>
      </w:del>
      <w:r w:rsidR="00B669B6" w:rsidRPr="00C445D3">
        <w:t xml:space="preserve"> watt) ved at trykke på </w:t>
      </w:r>
      <w:del w:id="185" w:author="Gert Skipper" w:date="2025-11-26T09:03:00Z" w16du:dateUtc="2025-11-26T08:03:00Z">
        <w:r w:rsidR="00B669B6" w:rsidRPr="00C445D3" w:rsidDel="00644468">
          <w:delText>touch-panelet</w:delText>
        </w:r>
      </w:del>
      <w:ins w:id="186" w:author="Gert Skipper" w:date="2025-12-02T12:34:00Z" w16du:dateUtc="2025-12-02T11:34:00Z">
        <w:r w:rsidR="00C445D3" w:rsidRPr="00C445D3">
          <w:t>play/pause</w:t>
        </w:r>
      </w:ins>
      <w:ins w:id="187" w:author="Gert Skipper" w:date="2025-11-26T09:03:00Z" w16du:dateUtc="2025-11-26T08:03:00Z">
        <w:r w:rsidR="00644468" w:rsidRPr="00C445D3">
          <w:t>-knappen</w:t>
        </w:r>
      </w:ins>
      <w:r w:rsidR="00B669B6" w:rsidRPr="00C445D3">
        <w:t xml:space="preserve"> på toppladen i cirka </w:t>
      </w:r>
      <w:del w:id="188" w:author="Gert Skipper" w:date="2025-12-02T12:34:00Z" w16du:dateUtc="2025-12-02T11:34:00Z">
        <w:r w:rsidR="00B669B6" w:rsidRPr="00C445D3" w:rsidDel="00C445D3">
          <w:delText xml:space="preserve">10 </w:delText>
        </w:r>
      </w:del>
      <w:ins w:id="189" w:author="Gert Skipper" w:date="2025-12-02T12:34:00Z" w16du:dateUtc="2025-12-02T11:34:00Z">
        <w:r w:rsidR="00C445D3">
          <w:t>5</w:t>
        </w:r>
        <w:r w:rsidR="00C445D3" w:rsidRPr="00C445D3">
          <w:t xml:space="preserve"> </w:t>
        </w:r>
      </w:ins>
      <w:r w:rsidR="00B669B6" w:rsidRPr="00C445D3">
        <w:t>sekunder</w:t>
      </w:r>
      <w:r w:rsidR="009C4E4B" w:rsidRPr="00C445D3">
        <w:t>, f.eks.</w:t>
      </w:r>
      <w:r w:rsidR="00B669B6" w:rsidRPr="00C445D3">
        <w:t xml:space="preserve"> hvis du ikke skal spille musik i rummet i et stykke tid. Du vækker den igen ved et kort tryk på samme </w:t>
      </w:r>
      <w:del w:id="190" w:author="Gert Skipper" w:date="2025-11-26T09:03:00Z" w16du:dateUtc="2025-11-26T08:03:00Z">
        <w:r w:rsidR="00B669B6" w:rsidRPr="00C445D3" w:rsidDel="00644468">
          <w:delText>panel</w:delText>
        </w:r>
      </w:del>
      <w:ins w:id="191" w:author="Gert Skipper" w:date="2025-11-26T09:03:00Z" w16du:dateUtc="2025-11-26T08:03:00Z">
        <w:r w:rsidR="00644468" w:rsidRPr="00C445D3">
          <w:t>knap</w:t>
        </w:r>
      </w:ins>
      <w:r w:rsidR="00B669B6" w:rsidRPr="00C445D3">
        <w:t>, og så kan du glæde dig over al den strøm, du har sparet i mellemtiden.</w:t>
      </w:r>
      <w:r w:rsidR="00B669B6" w:rsidRPr="00335B42">
        <w:t xml:space="preserve"> </w:t>
      </w:r>
    </w:p>
    <w:p w14:paraId="033C0A80" w14:textId="77777777" w:rsidR="00B669B6" w:rsidRPr="006D0555" w:rsidRDefault="00B669B6" w:rsidP="00EA45AC"/>
    <w:p w14:paraId="4CFBC60B" w14:textId="4C6482F0" w:rsidR="00F97749" w:rsidRDefault="007D0ACE" w:rsidP="00F832E7">
      <w:pPr>
        <w:rPr>
          <w:ins w:id="192" w:author="Gert Skipper" w:date="2025-12-04T10:23:00Z" w16du:dateUtc="2025-12-04T09:23:00Z"/>
        </w:rPr>
      </w:pPr>
      <w:r w:rsidRPr="00335B42">
        <w:t xml:space="preserve">Bluesound </w:t>
      </w:r>
      <w:del w:id="193" w:author="Gert Skipper" w:date="2025-11-25T14:25:00Z" w16du:dateUtc="2025-11-25T13:25:00Z">
        <w:r w:rsidR="006D1498" w:rsidRPr="00335B42" w:rsidDel="00335B42">
          <w:delText xml:space="preserve">PULSE </w:delText>
        </w:r>
        <w:r w:rsidR="006038FF" w:rsidRPr="00335B42" w:rsidDel="00335B42">
          <w:delText>M</w:delText>
        </w:r>
      </w:del>
      <w:ins w:id="194" w:author="Gert Skipper" w:date="2025-11-25T14:25:00Z" w16du:dateUtc="2025-11-25T13:25:00Z">
        <w:r w:rsidR="00335B42" w:rsidRPr="00335B42">
          <w:t>PULSE FLEX</w:t>
        </w:r>
      </w:ins>
      <w:r w:rsidR="008B620F" w:rsidRPr="00335B42">
        <w:t xml:space="preserve"> </w:t>
      </w:r>
      <w:r w:rsidR="00D937B3" w:rsidRPr="00335B42">
        <w:t xml:space="preserve">fås </w:t>
      </w:r>
      <w:ins w:id="195" w:author="Gert Skipper" w:date="2025-11-25T15:26:00Z" w16du:dateUtc="2025-11-25T14:26:00Z">
        <w:r w:rsidR="00BC707B">
          <w:t>med</w:t>
        </w:r>
        <w:r w:rsidR="00F832E7">
          <w:t xml:space="preserve"> </w:t>
        </w:r>
      </w:ins>
      <w:ins w:id="196" w:author="Gert Skipper" w:date="2025-12-01T11:41:00Z" w16du:dateUtc="2025-12-01T10:41:00Z">
        <w:r w:rsidR="004431AC">
          <w:t>aftageligt</w:t>
        </w:r>
      </w:ins>
      <w:ins w:id="197" w:author="Gert Skipper" w:date="2025-11-25T15:27:00Z" w16du:dateUtc="2025-11-25T14:27:00Z">
        <w:r w:rsidR="00F832E7">
          <w:t xml:space="preserve"> </w:t>
        </w:r>
      </w:ins>
      <w:ins w:id="198" w:author="Gert Skipper" w:date="2025-12-01T11:41:00Z" w16du:dateUtc="2025-12-01T10:41:00Z">
        <w:r w:rsidR="004431AC">
          <w:t xml:space="preserve">stofcover </w:t>
        </w:r>
      </w:ins>
      <w:r w:rsidR="00D937B3" w:rsidRPr="00335B42">
        <w:t xml:space="preserve">i </w:t>
      </w:r>
      <w:r w:rsidRPr="00335B42">
        <w:t>flere farver</w:t>
      </w:r>
      <w:r w:rsidR="00D937B3" w:rsidRPr="00335B42">
        <w:t xml:space="preserve">. </w:t>
      </w:r>
      <w:r w:rsidR="00F97749" w:rsidRPr="00335B42">
        <w:t>Specialdesignet vægbeslag</w:t>
      </w:r>
      <w:r w:rsidR="00BF055B" w:rsidRPr="00335B42">
        <w:t>,</w:t>
      </w:r>
      <w:r w:rsidR="00F97749" w:rsidRPr="00335B42">
        <w:t xml:space="preserve"> gulvstander </w:t>
      </w:r>
      <w:r w:rsidR="00BF055B" w:rsidRPr="00335B42">
        <w:t xml:space="preserve">og IR-fjernbetjening </w:t>
      </w:r>
      <w:r w:rsidR="00F97749" w:rsidRPr="00335B42">
        <w:t>fås som ekstratilbehør</w:t>
      </w:r>
      <w:ins w:id="199" w:author="Gert Skipper" w:date="2025-12-04T10:23:00Z" w16du:dateUtc="2025-12-04T09:23:00Z">
        <w:r w:rsidR="00821A11">
          <w:t>.</w:t>
        </w:r>
      </w:ins>
    </w:p>
    <w:p w14:paraId="1A88B058" w14:textId="77777777" w:rsidR="00821A11" w:rsidRDefault="00821A11" w:rsidP="00F832E7">
      <w:pPr>
        <w:rPr>
          <w:ins w:id="200" w:author="Gert Skipper" w:date="2025-12-04T10:23:00Z" w16du:dateUtc="2025-12-04T09:23:00Z"/>
        </w:rPr>
      </w:pPr>
    </w:p>
    <w:p w14:paraId="1CFF90AB" w14:textId="4337924C" w:rsidR="008F3457" w:rsidRDefault="008F3457" w:rsidP="008F3457">
      <w:pPr>
        <w:pStyle w:val="Heading4"/>
        <w:rPr>
          <w:ins w:id="201" w:author="Gert Skipper" w:date="2025-12-04T10:23:00Z" w16du:dateUtc="2025-12-04T09:23:00Z"/>
        </w:rPr>
      </w:pPr>
      <w:ins w:id="202" w:author="Gert Skipper" w:date="2025-12-04T10:23:00Z" w16du:dateUtc="2025-12-04T09:23:00Z">
        <w:r>
          <w:t>[</w:t>
        </w:r>
        <w:r>
          <w:t>Hero Quote</w:t>
        </w:r>
        <w:r>
          <w:t>]</w:t>
        </w:r>
      </w:ins>
    </w:p>
    <w:p w14:paraId="5F25C920" w14:textId="5D6F9C3A" w:rsidR="00821A11" w:rsidRPr="00335B42" w:rsidRDefault="008F3457" w:rsidP="008F3457">
      <w:ins w:id="203" w:author="Gert Skipper" w:date="2025-12-04T10:23:00Z" w16du:dateUtc="2025-12-04T09:23:00Z">
        <w:r>
          <w:t xml:space="preserve">En perfekt trådløs højtaler til dig, der vil </w:t>
        </w:r>
      </w:ins>
      <w:ins w:id="204" w:author="Gert Skipper" w:date="2025-12-04T10:24:00Z" w16du:dateUtc="2025-12-04T09:24:00Z">
        <w:r w:rsidR="0079386F">
          <w:t xml:space="preserve">godt </w:t>
        </w:r>
      </w:ins>
      <w:ins w:id="205" w:author="Gert Skipper" w:date="2025-12-04T10:23:00Z" w16du:dateUtc="2025-12-04T09:23:00Z">
        <w:r>
          <w:t>i gang</w:t>
        </w:r>
        <w:r w:rsidR="0079386F">
          <w:t xml:space="preserve"> med m</w:t>
        </w:r>
      </w:ins>
      <w:ins w:id="206" w:author="Gert Skipper" w:date="2025-12-04T10:24:00Z" w16du:dateUtc="2025-12-04T09:24:00Z">
        <w:r w:rsidR="0079386F">
          <w:t xml:space="preserve">ultirum eller </w:t>
        </w:r>
        <w:r w:rsidR="000854F7">
          <w:t xml:space="preserve">bare vil </w:t>
        </w:r>
      </w:ins>
      <w:ins w:id="207" w:author="Gert Skipper" w:date="2025-12-04T10:26:00Z" w16du:dateUtc="2025-12-04T09:26:00Z">
        <w:r w:rsidR="0020244A">
          <w:t>streame</w:t>
        </w:r>
      </w:ins>
      <w:ins w:id="208" w:author="Gert Skipper" w:date="2025-12-04T10:24:00Z" w16du:dateUtc="2025-12-04T09:24:00Z">
        <w:r w:rsidR="000854F7">
          <w:t xml:space="preserve"> musik</w:t>
        </w:r>
      </w:ins>
      <w:ins w:id="209" w:author="Gert Skipper" w:date="2025-12-04T10:26:00Z" w16du:dateUtc="2025-12-04T09:26:00Z">
        <w:r w:rsidR="0019588A">
          <w:t xml:space="preserve"> i god kvalitet</w:t>
        </w:r>
      </w:ins>
      <w:ins w:id="210" w:author="Gert Skipper" w:date="2025-12-04T10:24:00Z" w16du:dateUtc="2025-12-04T09:24:00Z">
        <w:r w:rsidR="000854F7">
          <w:t xml:space="preserve"> i et mindre rum. </w:t>
        </w:r>
      </w:ins>
      <w:ins w:id="211" w:author="Gert Skipper" w:date="2025-12-04T10:25:00Z" w16du:dateUtc="2025-12-04T09:25:00Z">
        <w:r w:rsidR="00F663D6">
          <w:t xml:space="preserve">Den er </w:t>
        </w:r>
        <w:r w:rsidR="006A4E98">
          <w:t xml:space="preserve">virkelig </w:t>
        </w:r>
        <w:r w:rsidR="00F663D6">
          <w:t>lækkert lavet, og</w:t>
        </w:r>
        <w:r w:rsidR="006A4E98">
          <w:t xml:space="preserve"> du får hele Bluesound universet med oven i hatten.</w:t>
        </w:r>
      </w:ins>
    </w:p>
    <w:p w14:paraId="0525DA53" w14:textId="77777777" w:rsidR="00D937B3" w:rsidRPr="006D0555" w:rsidRDefault="00D937B3" w:rsidP="00EA45AC"/>
    <w:p w14:paraId="0B39940D" w14:textId="77777777" w:rsidR="00556663" w:rsidRDefault="00556663" w:rsidP="00556663">
      <w:pPr>
        <w:pStyle w:val="Heading4"/>
      </w:pPr>
      <w:r>
        <w:t>[Pros]</w:t>
      </w:r>
    </w:p>
    <w:p w14:paraId="6F0746FE" w14:textId="375CFBDB" w:rsidR="00CC42C8" w:rsidRPr="00335B42" w:rsidRDefault="00B91DB2" w:rsidP="00A864B6">
      <w:pPr>
        <w:rPr>
          <w:rFonts w:eastAsia="MS Mincho"/>
          <w:lang w:eastAsia="ja-JP"/>
        </w:rPr>
      </w:pPr>
      <w:r w:rsidRPr="00335B42">
        <w:rPr>
          <w:rFonts w:eastAsia="MS Mincho"/>
          <w:lang w:eastAsia="ja-JP"/>
        </w:rPr>
        <w:t xml:space="preserve">Flot </w:t>
      </w:r>
      <w:r w:rsidR="00CC42C8" w:rsidRPr="00335B42">
        <w:rPr>
          <w:rFonts w:eastAsia="MS Mincho"/>
          <w:lang w:eastAsia="ja-JP"/>
        </w:rPr>
        <w:t xml:space="preserve">lydkvalitet </w:t>
      </w:r>
      <w:del w:id="212" w:author="Gert Skipper" w:date="2025-11-25T15:24:00Z" w16du:dateUtc="2025-11-25T14:24:00Z">
        <w:r w:rsidR="00CC42C8" w:rsidRPr="00335B42" w:rsidDel="00A864B6">
          <w:rPr>
            <w:rFonts w:eastAsia="MS Mincho"/>
            <w:lang w:eastAsia="ja-JP"/>
          </w:rPr>
          <w:delText>og råstyrke</w:delText>
        </w:r>
        <w:r w:rsidR="00823283" w:rsidRPr="00335B42" w:rsidDel="00A864B6">
          <w:rPr>
            <w:rFonts w:eastAsia="MS Mincho"/>
            <w:lang w:eastAsia="ja-JP"/>
          </w:rPr>
          <w:delText xml:space="preserve"> </w:delText>
        </w:r>
      </w:del>
      <w:r w:rsidR="00823283" w:rsidRPr="00335B42">
        <w:rPr>
          <w:rFonts w:eastAsia="MS Mincho"/>
          <w:lang w:eastAsia="ja-JP"/>
        </w:rPr>
        <w:t>for en trådløs højt</w:t>
      </w:r>
      <w:r w:rsidR="00CC42C8" w:rsidRPr="00335B42">
        <w:rPr>
          <w:rFonts w:eastAsia="MS Mincho"/>
          <w:lang w:eastAsia="ja-JP"/>
        </w:rPr>
        <w:t xml:space="preserve">aler </w:t>
      </w:r>
      <w:r w:rsidR="0088657E" w:rsidRPr="00335B42">
        <w:rPr>
          <w:rFonts w:eastAsia="MS Mincho"/>
          <w:lang w:eastAsia="ja-JP"/>
        </w:rPr>
        <w:t>af denne størrelse</w:t>
      </w:r>
    </w:p>
    <w:p w14:paraId="5953A52F" w14:textId="77777777" w:rsidR="00C35DE4" w:rsidRPr="00335B42" w:rsidRDefault="00535FBB" w:rsidP="00A864B6">
      <w:pPr>
        <w:rPr>
          <w:rFonts w:eastAsia="MS Mincho"/>
          <w:lang w:eastAsia="ja-JP"/>
        </w:rPr>
      </w:pPr>
      <w:r w:rsidRPr="00335B42">
        <w:rPr>
          <w:rFonts w:eastAsia="MS Mincho"/>
          <w:lang w:eastAsia="ja-JP"/>
        </w:rPr>
        <w:t xml:space="preserve">Elegant tekstilfinish </w:t>
      </w:r>
    </w:p>
    <w:p w14:paraId="6E1F5E38" w14:textId="48AFC8C4" w:rsidR="00535FBB" w:rsidRPr="006D0555" w:rsidDel="0091511F" w:rsidRDefault="00C35DE4" w:rsidP="00C619A9">
      <w:pPr>
        <w:rPr>
          <w:del w:id="213" w:author="Gert Skipper" w:date="2025-11-25T15:26:00Z" w16du:dateUtc="2025-11-25T14:26:00Z"/>
          <w:rFonts w:eastAsia="MS Mincho"/>
        </w:rPr>
      </w:pPr>
      <w:del w:id="214" w:author="Gert Skipper" w:date="2025-11-25T15:26:00Z" w16du:dateUtc="2025-11-25T14:26:00Z">
        <w:r w:rsidRPr="006D0555" w:rsidDel="0091511F">
          <w:rPr>
            <w:rFonts w:eastAsia="MS Mincho"/>
          </w:rPr>
          <w:delText>Topplade i glas med touchknapper og nærheds-sensor</w:delText>
        </w:r>
      </w:del>
    </w:p>
    <w:p w14:paraId="01CE437A" w14:textId="77777777" w:rsidR="00525238" w:rsidRPr="00335B42" w:rsidRDefault="00525238" w:rsidP="00525238">
      <w:pPr>
        <w:rPr>
          <w:ins w:id="215" w:author="Gert Skipper" w:date="2025-12-01T13:13:00Z" w16du:dateUtc="2025-12-01T12:13:00Z"/>
        </w:rPr>
      </w:pPr>
      <w:ins w:id="216" w:author="Gert Skipper" w:date="2025-12-01T13:13:00Z" w16du:dateUtc="2025-12-01T12:13:00Z">
        <w:r>
          <w:t>Trykknapper til 3</w:t>
        </w:r>
        <w:r w:rsidRPr="00335B42">
          <w:t xml:space="preserve"> personlige brugerforvalg (</w:t>
        </w:r>
        <w:r>
          <w:t>internetradio eller playlister</w:t>
        </w:r>
        <w:r w:rsidRPr="00335B42">
          <w:t>)</w:t>
        </w:r>
      </w:ins>
    </w:p>
    <w:p w14:paraId="4CA935B3" w14:textId="662A5A12" w:rsidR="00C35DE4" w:rsidRPr="00335B42" w:rsidDel="00525238" w:rsidRDefault="00C35DE4" w:rsidP="00A864B6">
      <w:pPr>
        <w:rPr>
          <w:del w:id="217" w:author="Gert Skipper" w:date="2025-12-01T13:13:00Z" w16du:dateUtc="2025-12-01T12:13:00Z"/>
        </w:rPr>
      </w:pPr>
      <w:del w:id="218" w:author="Gert Skipper" w:date="2025-11-25T15:24:00Z" w16du:dateUtc="2025-11-25T14:24:00Z">
        <w:r w:rsidRPr="00335B42" w:rsidDel="00A864B6">
          <w:delText xml:space="preserve">Fem </w:delText>
        </w:r>
      </w:del>
      <w:del w:id="219" w:author="Gert Skipper" w:date="2025-12-01T13:13:00Z" w16du:dateUtc="2025-12-01T12:13:00Z">
        <w:r w:rsidRPr="00335B42" w:rsidDel="00525238">
          <w:delText>personlige brugerforvalg (presets) til internetradio</w:delText>
        </w:r>
      </w:del>
      <w:del w:id="220" w:author="Gert Skipper" w:date="2025-12-01T12:28:00Z" w16du:dateUtc="2025-12-01T11:28:00Z">
        <w:r w:rsidRPr="00335B42" w:rsidDel="006F664B">
          <w:delText>,</w:delText>
        </w:r>
      </w:del>
      <w:del w:id="221" w:author="Gert Skipper" w:date="2025-12-01T13:13:00Z" w16du:dateUtc="2025-12-01T12:13:00Z">
        <w:r w:rsidRPr="00335B42" w:rsidDel="00525238">
          <w:delText xml:space="preserve"> playlister</w:delText>
        </w:r>
      </w:del>
      <w:del w:id="222" w:author="Gert Skipper" w:date="2025-12-01T12:28:00Z" w16du:dateUtc="2025-12-01T11:28:00Z">
        <w:r w:rsidRPr="00335B42" w:rsidDel="006F664B">
          <w:delText xml:space="preserve"> m.m.</w:delText>
        </w:r>
      </w:del>
    </w:p>
    <w:p w14:paraId="094181E4" w14:textId="67CC7181" w:rsidR="004C4CD7" w:rsidRPr="00335B42" w:rsidDel="00B91D1D" w:rsidRDefault="004C4CD7" w:rsidP="00A864B6">
      <w:pPr>
        <w:rPr>
          <w:del w:id="223" w:author="Gert Skipper" w:date="2025-11-25T15:24:00Z" w16du:dateUtc="2025-11-25T14:24:00Z"/>
          <w:rFonts w:eastAsia="MS Mincho"/>
        </w:rPr>
      </w:pPr>
      <w:del w:id="224" w:author="Gert Skipper" w:date="2025-11-25T15:24:00Z" w16du:dateUtc="2025-11-25T14:24:00Z">
        <w:r w:rsidRPr="00A864B6" w:rsidDel="00B91D1D">
          <w:rPr>
            <w:highlight w:val="yellow"/>
          </w:rPr>
          <w:delText>Mulighed for stemmestyring via separat smarthøjtaler (ekstratilbehør)</w:delText>
        </w:r>
      </w:del>
    </w:p>
    <w:p w14:paraId="053B5DF6" w14:textId="3FFD5224" w:rsidR="006C0AB6" w:rsidRPr="00335B42" w:rsidDel="006B3010" w:rsidRDefault="006C0AB6" w:rsidP="00B91D1D">
      <w:pPr>
        <w:rPr>
          <w:del w:id="225" w:author="Gert Skipper" w:date="2025-11-28T14:16:00Z" w16du:dateUtc="2025-11-28T13:16:00Z"/>
        </w:rPr>
      </w:pPr>
      <w:del w:id="226" w:author="Gert Skipper" w:date="2025-11-28T14:16:00Z" w16du:dateUtc="2025-11-28T13:16:00Z">
        <w:r w:rsidRPr="00335B42" w:rsidDel="006B3010">
          <w:delText xml:space="preserve">Bluetooth med aptX HD </w:delText>
        </w:r>
      </w:del>
      <w:del w:id="227" w:author="Gert Skipper" w:date="2025-11-26T09:04:00Z" w16du:dateUtc="2025-11-26T08:04:00Z">
        <w:r w:rsidRPr="00B91D1D" w:rsidDel="00450408">
          <w:rPr>
            <w:highlight w:val="yellow"/>
          </w:rPr>
          <w:delText>og tovejs-funktion til trådløse høretelefoner</w:delText>
        </w:r>
        <w:r w:rsidRPr="00335B42" w:rsidDel="00450408">
          <w:delText xml:space="preserve"> </w:delText>
        </w:r>
      </w:del>
      <w:del w:id="228" w:author="Gert Skipper" w:date="2025-11-28T14:16:00Z" w16du:dateUtc="2025-11-28T13:16:00Z">
        <w:r w:rsidRPr="00335B42" w:rsidDel="006B3010">
          <w:delText>samt Apple AirPlay 2</w:delText>
        </w:r>
      </w:del>
    </w:p>
    <w:p w14:paraId="389A75E0" w14:textId="4D36E8CB" w:rsidR="00A963A6" w:rsidRPr="00335B42" w:rsidRDefault="00A963A6" w:rsidP="00B91D1D">
      <w:pPr>
        <w:rPr>
          <w:rFonts w:eastAsia="MS Mincho"/>
        </w:rPr>
      </w:pPr>
      <w:r w:rsidRPr="00335B42">
        <w:rPr>
          <w:rFonts w:eastAsia="MS Mincho"/>
        </w:rPr>
        <w:t>Nem opsætning</w:t>
      </w:r>
      <w:r w:rsidR="00DE7EFC" w:rsidRPr="00335B42">
        <w:rPr>
          <w:rFonts w:eastAsia="MS Mincho"/>
        </w:rPr>
        <w:t xml:space="preserve"> og </w:t>
      </w:r>
      <w:del w:id="229" w:author="Gert Skipper" w:date="2025-11-28T14:15:00Z" w16du:dateUtc="2025-11-28T13:15:00Z">
        <w:r w:rsidR="00DE7EFC" w:rsidRPr="00335B42" w:rsidDel="00DD5CDA">
          <w:rPr>
            <w:rFonts w:eastAsia="MS Mincho"/>
          </w:rPr>
          <w:delText xml:space="preserve">fuld </w:delText>
        </w:r>
      </w:del>
      <w:ins w:id="230" w:author="Gert Skipper" w:date="2025-11-28T14:15:00Z" w16du:dateUtc="2025-11-28T13:15:00Z">
        <w:r w:rsidR="00DD5CDA">
          <w:rPr>
            <w:rFonts w:eastAsia="MS Mincho"/>
          </w:rPr>
          <w:t>brugervenlig</w:t>
        </w:r>
        <w:r w:rsidR="00DD5CDA" w:rsidRPr="00335B42">
          <w:rPr>
            <w:rFonts w:eastAsia="MS Mincho"/>
          </w:rPr>
          <w:t xml:space="preserve"> </w:t>
        </w:r>
      </w:ins>
      <w:ins w:id="231" w:author="Gert Skipper" w:date="2025-12-01T13:13:00Z" w16du:dateUtc="2025-12-01T12:13:00Z">
        <w:r w:rsidR="00525238">
          <w:rPr>
            <w:rFonts w:eastAsia="MS Mincho"/>
          </w:rPr>
          <w:t xml:space="preserve">BluOS </w:t>
        </w:r>
      </w:ins>
      <w:r w:rsidR="00DE7EFC" w:rsidRPr="00335B42">
        <w:rPr>
          <w:rFonts w:eastAsia="MS Mincho"/>
        </w:rPr>
        <w:t>app-kontrol</w:t>
      </w:r>
    </w:p>
    <w:p w14:paraId="18A8D85C" w14:textId="53608103" w:rsidR="00693AF5" w:rsidRPr="00335B42" w:rsidRDefault="00693AF5" w:rsidP="0091511F">
      <w:pPr>
        <w:rPr>
          <w:rFonts w:eastAsia="MS Mincho"/>
        </w:rPr>
      </w:pPr>
      <w:r w:rsidRPr="00335B42">
        <w:rPr>
          <w:rFonts w:eastAsia="MS Mincho"/>
        </w:rPr>
        <w:t xml:space="preserve">To </w:t>
      </w:r>
      <w:del w:id="232" w:author="Gert Skipper" w:date="2025-11-25T14:25:00Z" w16du:dateUtc="2025-11-25T13:25:00Z">
        <w:r w:rsidR="006D1498" w:rsidRPr="00335B42" w:rsidDel="00335B42">
          <w:rPr>
            <w:rFonts w:eastAsia="MS Mincho"/>
          </w:rPr>
          <w:delText xml:space="preserve">PULSE </w:delText>
        </w:r>
        <w:r w:rsidR="006038FF" w:rsidRPr="00335B42" w:rsidDel="00335B42">
          <w:rPr>
            <w:rFonts w:eastAsia="MS Mincho"/>
          </w:rPr>
          <w:delText>M</w:delText>
        </w:r>
      </w:del>
      <w:ins w:id="233" w:author="Gert Skipper" w:date="2025-11-25T14:25:00Z" w16du:dateUtc="2025-11-25T13:25:00Z">
        <w:r w:rsidR="00335B42" w:rsidRPr="00335B42">
          <w:rPr>
            <w:rFonts w:eastAsia="MS Mincho"/>
          </w:rPr>
          <w:t>PULSE FLEX</w:t>
        </w:r>
      </w:ins>
      <w:r w:rsidRPr="00335B42">
        <w:rPr>
          <w:rFonts w:eastAsia="MS Mincho"/>
        </w:rPr>
        <w:t xml:space="preserve"> kan </w:t>
      </w:r>
      <w:del w:id="234" w:author="Gert Skipper" w:date="2025-11-28T14:15:00Z" w16du:dateUtc="2025-11-28T13:15:00Z">
        <w:r w:rsidRPr="00335B42" w:rsidDel="00B33D98">
          <w:rPr>
            <w:rFonts w:eastAsia="MS Mincho"/>
          </w:rPr>
          <w:delText>konfigure</w:delText>
        </w:r>
        <w:r w:rsidR="00540DCE" w:rsidRPr="00335B42" w:rsidDel="00B33D98">
          <w:rPr>
            <w:rFonts w:eastAsia="MS Mincho"/>
          </w:rPr>
          <w:delText>re</w:delText>
        </w:r>
        <w:r w:rsidRPr="00335B42" w:rsidDel="00B33D98">
          <w:rPr>
            <w:rFonts w:eastAsia="MS Mincho"/>
          </w:rPr>
          <w:delText xml:space="preserve">s </w:delText>
        </w:r>
        <w:r w:rsidR="00C619A9" w:rsidRPr="00335B42" w:rsidDel="00B33D98">
          <w:rPr>
            <w:rFonts w:eastAsia="MS Mincho"/>
          </w:rPr>
          <w:delText xml:space="preserve">som </w:delText>
        </w:r>
        <w:r w:rsidRPr="00335B42" w:rsidDel="00B33D98">
          <w:rPr>
            <w:rFonts w:eastAsia="MS Mincho"/>
          </w:rPr>
          <w:delText xml:space="preserve">højre/venstre kanal i stereo-opsætning </w:delText>
        </w:r>
        <w:r w:rsidR="00C619A9" w:rsidRPr="00335B42" w:rsidDel="00B33D98">
          <w:rPr>
            <w:rFonts w:eastAsia="MS Mincho"/>
          </w:rPr>
          <w:delText>eller</w:delText>
        </w:r>
      </w:del>
      <w:ins w:id="235" w:author="Gert Skipper" w:date="2025-11-28T14:15:00Z" w16du:dateUtc="2025-11-28T13:15:00Z">
        <w:r w:rsidR="00B33D98">
          <w:rPr>
            <w:rFonts w:eastAsia="MS Mincho"/>
          </w:rPr>
          <w:t>bruges</w:t>
        </w:r>
      </w:ins>
      <w:r w:rsidR="00C619A9" w:rsidRPr="00335B42">
        <w:rPr>
          <w:rFonts w:eastAsia="MS Mincho"/>
        </w:rPr>
        <w:t xml:space="preserve"> som trådløse surround-baghøjtalere i en Bluesound hjemmebiograf</w:t>
      </w:r>
    </w:p>
    <w:p w14:paraId="5A51DFB4" w14:textId="22611CC5" w:rsidR="00A15094" w:rsidRPr="00335B42" w:rsidRDefault="007634F9" w:rsidP="00A15094">
      <w:pPr>
        <w:rPr>
          <w:ins w:id="236" w:author="Gert Skipper" w:date="2025-11-25T15:29:00Z" w16du:dateUtc="2025-11-25T14:29:00Z"/>
          <w:rFonts w:eastAsia="MS Mincho"/>
          <w:lang w:eastAsia="ja-JP"/>
        </w:rPr>
      </w:pPr>
      <w:r w:rsidRPr="00335B42">
        <w:rPr>
          <w:rFonts w:eastAsia="MS Mincho"/>
          <w:lang w:eastAsia="ja-JP"/>
        </w:rPr>
        <w:t xml:space="preserve">Fuld trådløs integration med øvrige Bluesound multirums-komponenter samt </w:t>
      </w:r>
      <w:ins w:id="237" w:author="Gert Skipper" w:date="2025-11-25T15:29:00Z" w16du:dateUtc="2025-11-25T14:29:00Z">
        <w:r w:rsidR="00A15094" w:rsidRPr="00335B42">
          <w:rPr>
            <w:rFonts w:eastAsia="MS Mincho"/>
            <w:lang w:eastAsia="ja-JP"/>
          </w:rPr>
          <w:t xml:space="preserve">NAD-forstærkere/receivere </w:t>
        </w:r>
        <w:r w:rsidR="00A15094">
          <w:rPr>
            <w:rFonts w:eastAsia="MS Mincho"/>
            <w:lang w:eastAsia="ja-JP"/>
          </w:rPr>
          <w:t>med BluOS</w:t>
        </w:r>
      </w:ins>
    </w:p>
    <w:p w14:paraId="20810DED" w14:textId="4761CF2F" w:rsidR="007634F9" w:rsidRPr="00335B42" w:rsidDel="00A15094" w:rsidRDefault="00995C7E" w:rsidP="00EF6AD8">
      <w:pPr>
        <w:rPr>
          <w:del w:id="238" w:author="Gert Skipper" w:date="2025-11-25T15:29:00Z" w16du:dateUtc="2025-11-25T14:29:00Z"/>
          <w:rFonts w:eastAsia="MS Mincho"/>
          <w:lang w:eastAsia="ja-JP"/>
        </w:rPr>
      </w:pPr>
      <w:del w:id="239" w:author="Gert Skipper" w:date="2025-11-25T15:29:00Z" w16du:dateUtc="2025-11-25T14:29:00Z">
        <w:r w:rsidRPr="00335B42" w:rsidDel="00A15094">
          <w:rPr>
            <w:rFonts w:eastAsia="MS Mincho"/>
            <w:lang w:eastAsia="ja-JP"/>
          </w:rPr>
          <w:lastRenderedPageBreak/>
          <w:delText xml:space="preserve">BluOS </w:delText>
        </w:r>
        <w:r w:rsidR="007634F9" w:rsidRPr="00335B42" w:rsidDel="00A15094">
          <w:rPr>
            <w:rFonts w:eastAsia="MS Mincho"/>
            <w:lang w:eastAsia="ja-JP"/>
          </w:rPr>
          <w:delText xml:space="preserve">MDC modul-udbyggede NAD-forstærkere/receivere og DALI </w:delText>
        </w:r>
        <w:r w:rsidRPr="00335B42" w:rsidDel="00A15094">
          <w:rPr>
            <w:rFonts w:eastAsia="MS Mincho"/>
            <w:lang w:eastAsia="ja-JP"/>
          </w:rPr>
          <w:delText>EQUI højtaler</w:delText>
        </w:r>
        <w:r w:rsidR="002D341F" w:rsidRPr="00335B42" w:rsidDel="00A15094">
          <w:rPr>
            <w:rFonts w:eastAsia="MS Mincho"/>
            <w:lang w:eastAsia="ja-JP"/>
          </w:rPr>
          <w:delText>systemet</w:delText>
        </w:r>
      </w:del>
    </w:p>
    <w:p w14:paraId="12000209" w14:textId="0A59124D" w:rsidR="00452FE9" w:rsidRPr="00335B42" w:rsidRDefault="00452FE9" w:rsidP="00EF6AD8">
      <w:pPr>
        <w:rPr>
          <w:rFonts w:eastAsia="MS Mincho"/>
          <w:lang w:eastAsia="ja-JP"/>
        </w:rPr>
      </w:pPr>
      <w:r w:rsidRPr="00335B42">
        <w:rPr>
          <w:rFonts w:eastAsia="MS Mincho"/>
          <w:lang w:eastAsia="ja-JP"/>
        </w:rPr>
        <w:t>Streaming af din egen</w:t>
      </w:r>
      <w:r w:rsidRPr="00335B42" w:rsidDel="009B3D94">
        <w:rPr>
          <w:rFonts w:eastAsia="MS Mincho"/>
          <w:lang w:eastAsia="ja-JP"/>
        </w:rPr>
        <w:t xml:space="preserve"> </w:t>
      </w:r>
      <w:r w:rsidRPr="00335B42">
        <w:rPr>
          <w:rFonts w:eastAsia="MS Mincho"/>
          <w:lang w:eastAsia="ja-JP"/>
        </w:rPr>
        <w:t>musiksamling på PC/Mac</w:t>
      </w:r>
      <w:del w:id="240" w:author="Gert Skipper" w:date="2025-12-02T12:36:00Z" w16du:dateUtc="2025-12-02T11:36:00Z">
        <w:r w:rsidRPr="00335B42" w:rsidDel="001A761C">
          <w:rPr>
            <w:rFonts w:eastAsia="MS Mincho"/>
            <w:lang w:eastAsia="ja-JP"/>
          </w:rPr>
          <w:delText xml:space="preserve">, </w:delText>
        </w:r>
        <w:r w:rsidR="00DE7EFC" w:rsidRPr="00335B42" w:rsidDel="001A761C">
          <w:rPr>
            <w:rFonts w:eastAsia="MS Mincho"/>
            <w:lang w:eastAsia="ja-JP"/>
          </w:rPr>
          <w:delText xml:space="preserve">telefon </w:delText>
        </w:r>
        <w:r w:rsidRPr="00335B42" w:rsidDel="001A761C">
          <w:rPr>
            <w:rFonts w:eastAsia="MS Mincho"/>
            <w:lang w:eastAsia="ja-JP"/>
          </w:rPr>
          <w:delText>og tablet</w:delText>
        </w:r>
      </w:del>
      <w:r w:rsidRPr="00335B42">
        <w:rPr>
          <w:rFonts w:eastAsia="MS Mincho"/>
          <w:lang w:eastAsia="ja-JP"/>
        </w:rPr>
        <w:t xml:space="preserve"> samt internetradio og </w:t>
      </w:r>
      <w:del w:id="241" w:author="Gert Skipper" w:date="2025-11-28T14:24:00Z" w16du:dateUtc="2025-11-28T13:24:00Z">
        <w:r w:rsidRPr="00335B42" w:rsidDel="00AE6F28">
          <w:rPr>
            <w:rFonts w:eastAsia="MS Mincho"/>
            <w:lang w:eastAsia="ja-JP"/>
          </w:rPr>
          <w:delText xml:space="preserve">streamingtjenester </w:delText>
        </w:r>
      </w:del>
      <w:ins w:id="242" w:author="Gert Skipper" w:date="2025-11-28T14:24:00Z" w16du:dateUtc="2025-11-28T13:24:00Z">
        <w:r w:rsidR="00AE6F28">
          <w:rPr>
            <w:rFonts w:eastAsia="MS Mincho"/>
            <w:lang w:eastAsia="ja-JP"/>
          </w:rPr>
          <w:t>musik</w:t>
        </w:r>
        <w:r w:rsidR="00AE6F28" w:rsidRPr="00335B42">
          <w:rPr>
            <w:rFonts w:eastAsia="MS Mincho"/>
            <w:lang w:eastAsia="ja-JP"/>
          </w:rPr>
          <w:t xml:space="preserve">tjenester </w:t>
        </w:r>
      </w:ins>
      <w:r w:rsidRPr="00335B42">
        <w:rPr>
          <w:rFonts w:eastAsia="MS Mincho"/>
          <w:lang w:eastAsia="ja-JP"/>
        </w:rPr>
        <w:t>(TIDAL</w:t>
      </w:r>
      <w:ins w:id="243" w:author="Gert Skipper" w:date="2025-12-01T13:20:00Z" w16du:dateUtc="2025-12-01T12:20:00Z">
        <w:r w:rsidR="000952AD">
          <w:rPr>
            <w:rFonts w:eastAsia="MS Mincho"/>
            <w:lang w:eastAsia="ja-JP"/>
          </w:rPr>
          <w:t>/TIDAL Connect</w:t>
        </w:r>
      </w:ins>
      <w:r w:rsidRPr="00335B42">
        <w:rPr>
          <w:rFonts w:eastAsia="MS Mincho"/>
          <w:lang w:eastAsia="ja-JP"/>
        </w:rPr>
        <w:t xml:space="preserve">, Spotify Connect, </w:t>
      </w:r>
      <w:ins w:id="244" w:author="Gert Skipper" w:date="2025-12-01T13:20:00Z" w16du:dateUtc="2025-12-01T12:20:00Z">
        <w:r w:rsidR="000952AD">
          <w:rPr>
            <w:rFonts w:eastAsia="MS Mincho"/>
            <w:lang w:eastAsia="ja-JP"/>
          </w:rPr>
          <w:t>Qobuz</w:t>
        </w:r>
      </w:ins>
      <w:ins w:id="245" w:author="Gert Skipper" w:date="2025-12-02T12:36:00Z" w16du:dateUtc="2025-12-02T11:36:00Z">
        <w:r w:rsidR="001A761C">
          <w:rPr>
            <w:rFonts w:eastAsia="MS Mincho"/>
            <w:lang w:eastAsia="ja-JP"/>
          </w:rPr>
          <w:t>,</w:t>
        </w:r>
      </w:ins>
      <w:ins w:id="246" w:author="Gert Skipper" w:date="2025-12-01T13:20:00Z" w16du:dateUtc="2025-12-01T12:20:00Z">
        <w:r w:rsidR="000952AD">
          <w:rPr>
            <w:rFonts w:eastAsia="MS Mincho"/>
            <w:lang w:eastAsia="ja-JP"/>
          </w:rPr>
          <w:t xml:space="preserve"> Amazon Music, </w:t>
        </w:r>
      </w:ins>
      <w:r w:rsidRPr="00335B42">
        <w:rPr>
          <w:rFonts w:eastAsia="MS Mincho"/>
          <w:lang w:eastAsia="ja-JP"/>
        </w:rPr>
        <w:t xml:space="preserve">Deezer m.fl.) </w:t>
      </w:r>
    </w:p>
    <w:p w14:paraId="272857D1" w14:textId="6C1ACD8D" w:rsidR="00A963A6" w:rsidRPr="00335B42" w:rsidDel="006B3010" w:rsidRDefault="00A963A6" w:rsidP="000E5332">
      <w:pPr>
        <w:rPr>
          <w:del w:id="247" w:author="Gert Skipper" w:date="2025-11-28T14:16:00Z" w16du:dateUtc="2025-11-28T13:16:00Z"/>
        </w:rPr>
      </w:pPr>
      <w:del w:id="248" w:author="Gert Skipper" w:date="2025-11-28T14:16:00Z" w16du:dateUtc="2025-11-28T13:16:00Z">
        <w:r w:rsidRPr="00335B42" w:rsidDel="006B3010">
          <w:delText xml:space="preserve">Tilslutning af ekstern digital eller analog lydkilde </w:delText>
        </w:r>
        <w:r w:rsidR="0055414D" w:rsidRPr="00335B42" w:rsidDel="006B3010">
          <w:delText>samt trådløs Bluesound subwoofer</w:delText>
        </w:r>
      </w:del>
    </w:p>
    <w:p w14:paraId="182BE479" w14:textId="0BF04DDB" w:rsidR="00DE7EFC" w:rsidRPr="00335B42" w:rsidDel="00841FE0" w:rsidRDefault="00DE7EFC" w:rsidP="00B91D1D">
      <w:pPr>
        <w:rPr>
          <w:del w:id="249" w:author="Gert Skipper" w:date="2025-11-26T09:04:00Z" w16du:dateUtc="2025-11-26T08:04:00Z"/>
        </w:rPr>
      </w:pPr>
      <w:del w:id="250" w:author="Gert Skipper" w:date="2025-11-26T09:04:00Z" w16du:dateUtc="2025-11-26T08:04:00Z">
        <w:r w:rsidRPr="00B91D1D" w:rsidDel="00841FE0">
          <w:rPr>
            <w:highlight w:val="yellow"/>
          </w:rPr>
          <w:delText xml:space="preserve">Høretelefon-tilslutning </w:delText>
        </w:r>
      </w:del>
      <w:del w:id="251" w:author="Gert Skipper" w:date="2025-11-25T15:25:00Z" w16du:dateUtc="2025-11-25T14:25:00Z">
        <w:r w:rsidRPr="00B91D1D" w:rsidDel="00B91D1D">
          <w:rPr>
            <w:highlight w:val="yellow"/>
          </w:rPr>
          <w:delText xml:space="preserve">både </w:delText>
        </w:r>
      </w:del>
      <w:del w:id="252" w:author="Gert Skipper" w:date="2025-11-26T09:04:00Z" w16du:dateUtc="2025-11-26T08:04:00Z">
        <w:r w:rsidRPr="00B91D1D" w:rsidDel="00841FE0">
          <w:rPr>
            <w:highlight w:val="yellow"/>
          </w:rPr>
          <w:delText>via Bluetooth</w:delText>
        </w:r>
      </w:del>
      <w:del w:id="253" w:author="Gert Skipper" w:date="2025-11-25T15:25:00Z" w16du:dateUtc="2025-11-25T14:25:00Z">
        <w:r w:rsidRPr="00B91D1D" w:rsidDel="00B91D1D">
          <w:rPr>
            <w:highlight w:val="yellow"/>
          </w:rPr>
          <w:delText xml:space="preserve"> og kabel</w:delText>
        </w:r>
      </w:del>
    </w:p>
    <w:p w14:paraId="51BDC5B7" w14:textId="3622C281" w:rsidR="00310CEE" w:rsidRPr="00335B42" w:rsidDel="003D77DA" w:rsidRDefault="00DE7EFC" w:rsidP="00841FE0">
      <w:pPr>
        <w:rPr>
          <w:del w:id="254" w:author="Gert Skipper" w:date="2025-11-28T14:15:00Z" w16du:dateUtc="2025-11-28T13:15:00Z"/>
          <w:rFonts w:eastAsia="MS Mincho"/>
          <w:lang w:eastAsia="ja-JP"/>
        </w:rPr>
      </w:pPr>
      <w:del w:id="255" w:author="Gert Skipper" w:date="2025-11-28T14:15:00Z" w16du:dateUtc="2025-11-28T13:15:00Z">
        <w:r w:rsidRPr="00335B42" w:rsidDel="003D77DA">
          <w:rPr>
            <w:rFonts w:eastAsia="MS Mincho"/>
            <w:lang w:eastAsia="ja-JP"/>
          </w:rPr>
          <w:delText xml:space="preserve">Afspiller </w:delText>
        </w:r>
        <w:r w:rsidR="00F14742" w:rsidRPr="00335B42" w:rsidDel="003D77DA">
          <w:rPr>
            <w:rFonts w:eastAsia="MS Mincho"/>
            <w:lang w:eastAsia="ja-JP"/>
          </w:rPr>
          <w:delText>HD-</w:delText>
        </w:r>
        <w:r w:rsidR="00310CEE" w:rsidRPr="00335B42" w:rsidDel="003D77DA">
          <w:rPr>
            <w:rFonts w:eastAsia="MS Mincho"/>
            <w:lang w:eastAsia="ja-JP"/>
          </w:rPr>
          <w:delText>lyd</w:delText>
        </w:r>
        <w:r w:rsidR="0053217D" w:rsidRPr="00335B42" w:rsidDel="003D77DA">
          <w:rPr>
            <w:rFonts w:eastAsia="MS Mincho"/>
            <w:lang w:eastAsia="ja-JP"/>
          </w:rPr>
          <w:delText xml:space="preserve"> op til 24-bit/192kHz</w:delText>
        </w:r>
        <w:r w:rsidR="00310CEE" w:rsidRPr="00335B42" w:rsidDel="003D77DA">
          <w:rPr>
            <w:rFonts w:eastAsia="MS Mincho"/>
            <w:lang w:eastAsia="ja-JP"/>
          </w:rPr>
          <w:delText xml:space="preserve"> </w:delText>
        </w:r>
        <w:r w:rsidRPr="00335B42" w:rsidDel="003D77DA">
          <w:rPr>
            <w:rFonts w:eastAsia="MS Mincho"/>
            <w:lang w:eastAsia="ja-JP"/>
          </w:rPr>
          <w:delText>(inkl. MQA)</w:delText>
        </w:r>
      </w:del>
    </w:p>
    <w:p w14:paraId="078ADAAB" w14:textId="7DA6E317" w:rsidR="00B669B6" w:rsidRPr="00335B42" w:rsidDel="00841FE0" w:rsidRDefault="00B669B6" w:rsidP="006525CE">
      <w:pPr>
        <w:rPr>
          <w:del w:id="256" w:author="Gert Skipper" w:date="2025-11-26T09:04:00Z" w16du:dateUtc="2025-11-26T08:04:00Z"/>
          <w:rFonts w:eastAsia="MS Mincho"/>
          <w:lang w:eastAsia="ja-JP"/>
        </w:rPr>
      </w:pPr>
      <w:del w:id="257" w:author="Gert Skipper" w:date="2025-11-26T09:04:00Z" w16du:dateUtc="2025-11-26T08:04:00Z">
        <w:r w:rsidRPr="006525CE" w:rsidDel="00841FE0">
          <w:rPr>
            <w:rFonts w:eastAsia="MS Mincho"/>
            <w:highlight w:val="yellow"/>
            <w:lang w:eastAsia="ja-JP"/>
          </w:rPr>
          <w:delText>Kan sættes i offline standby (0,</w:delText>
        </w:r>
        <w:r w:rsidR="00452FE9" w:rsidRPr="006525CE" w:rsidDel="00841FE0">
          <w:rPr>
            <w:rFonts w:eastAsia="MS Mincho"/>
            <w:highlight w:val="yellow"/>
            <w:lang w:eastAsia="ja-JP"/>
          </w:rPr>
          <w:delText>5</w:delText>
        </w:r>
        <w:r w:rsidRPr="006525CE" w:rsidDel="00841FE0">
          <w:rPr>
            <w:rFonts w:eastAsia="MS Mincho"/>
            <w:highlight w:val="yellow"/>
            <w:lang w:eastAsia="ja-JP"/>
          </w:rPr>
          <w:delText xml:space="preserve"> watt)</w:delText>
        </w:r>
        <w:r w:rsidRPr="00335B42" w:rsidDel="00841FE0">
          <w:rPr>
            <w:rFonts w:eastAsia="MS Mincho"/>
            <w:lang w:eastAsia="ja-JP"/>
          </w:rPr>
          <w:delText xml:space="preserve"> </w:delText>
        </w:r>
      </w:del>
    </w:p>
    <w:p w14:paraId="78AE2CDB" w14:textId="3FFB8E0A" w:rsidR="00F97749" w:rsidRPr="00335B42" w:rsidRDefault="00F97749" w:rsidP="00400AC7">
      <w:r w:rsidRPr="00335B42">
        <w:t>Specialdesignet vægbeslag</w:t>
      </w:r>
      <w:ins w:id="258" w:author="Gert Skipper" w:date="2025-11-28T14:17:00Z" w16du:dateUtc="2025-11-28T13:17:00Z">
        <w:r w:rsidR="006D76E7">
          <w:t>,</w:t>
        </w:r>
      </w:ins>
      <w:del w:id="259" w:author="Gert Skipper" w:date="2025-11-28T14:17:00Z" w16du:dateUtc="2025-11-28T13:17:00Z">
        <w:r w:rsidRPr="00335B42" w:rsidDel="006D76E7">
          <w:delText xml:space="preserve"> og</w:delText>
        </w:r>
      </w:del>
      <w:r w:rsidRPr="00335B42">
        <w:t xml:space="preserve"> gulvstander </w:t>
      </w:r>
      <w:ins w:id="260" w:author="Gert Skipper" w:date="2025-11-28T14:17:00Z" w16du:dateUtc="2025-11-28T13:17:00Z">
        <w:r w:rsidR="006D76E7">
          <w:t xml:space="preserve">og IR-fjernbetjening </w:t>
        </w:r>
      </w:ins>
      <w:r w:rsidRPr="00335B42">
        <w:t>fås som ekstratilbehør</w:t>
      </w:r>
    </w:p>
    <w:p w14:paraId="74F3896A" w14:textId="77777777" w:rsidR="00D937B3" w:rsidRPr="006D0555" w:rsidRDefault="00D937B3" w:rsidP="00EA45AC">
      <w:pPr>
        <w:rPr>
          <w:rFonts w:eastAsia="MS Mincho"/>
        </w:rPr>
      </w:pPr>
    </w:p>
    <w:p w14:paraId="595625C7" w14:textId="6FB8A0E2" w:rsidR="00556663" w:rsidRDefault="00556663" w:rsidP="00556663">
      <w:pPr>
        <w:pStyle w:val="Heading4"/>
      </w:pPr>
      <w:r>
        <w:t>[Cons]</w:t>
      </w:r>
    </w:p>
    <w:p w14:paraId="1900EF19" w14:textId="52622577" w:rsidR="00163F8C" w:rsidRDefault="00163F8C" w:rsidP="00400AC7">
      <w:pPr>
        <w:rPr>
          <w:ins w:id="261" w:author="Gert Skipper" w:date="2025-11-25T15:23:00Z" w16du:dateUtc="2025-11-25T14:23:00Z"/>
        </w:rPr>
      </w:pPr>
      <w:r w:rsidRPr="00335B42">
        <w:t>Ikke mulighed for batteridrift</w:t>
      </w:r>
    </w:p>
    <w:p w14:paraId="79B83EDF" w14:textId="2575B166" w:rsidR="002E2EC5" w:rsidRPr="00335B42" w:rsidRDefault="00AF2D0E" w:rsidP="00400AC7">
      <w:ins w:id="262" w:author="Gert Skipper" w:date="2025-12-01T11:43:00Z" w16du:dateUtc="2025-12-01T10:43:00Z">
        <w:r>
          <w:t>I</w:t>
        </w:r>
      </w:ins>
      <w:ins w:id="263" w:author="Gert Skipper" w:date="2025-12-01T11:44:00Z" w16du:dateUtc="2025-12-01T10:44:00Z">
        <w:r>
          <w:t xml:space="preserve">kke indbygget </w:t>
        </w:r>
      </w:ins>
      <w:ins w:id="264" w:author="Gert Skipper" w:date="2025-12-01T12:22:00Z" w16du:dateUtc="2025-12-01T11:22:00Z">
        <w:r w:rsidR="00BB18A8">
          <w:t>Chromec</w:t>
        </w:r>
      </w:ins>
      <w:ins w:id="265" w:author="Gert Skipper" w:date="2025-12-01T11:44:00Z" w16du:dateUtc="2025-12-01T10:44:00Z">
        <w:r>
          <w:t>ast</w:t>
        </w:r>
      </w:ins>
      <w:ins w:id="266" w:author="Gert Skipper" w:date="2025-12-01T12:31:00Z" w16du:dateUtc="2025-12-01T11:31:00Z">
        <w:r w:rsidR="00CC6B9B">
          <w:t xml:space="preserve"> </w:t>
        </w:r>
      </w:ins>
    </w:p>
    <w:p w14:paraId="1A443833" w14:textId="6A9A4BA5" w:rsidR="00DE7EFC" w:rsidRPr="00335B42" w:rsidDel="00400AC7" w:rsidRDefault="00DE7EFC" w:rsidP="00400AC7">
      <w:pPr>
        <w:rPr>
          <w:del w:id="267" w:author="Gert Skipper" w:date="2025-11-25T15:23:00Z" w16du:dateUtc="2025-11-25T14:23:00Z"/>
        </w:rPr>
      </w:pPr>
      <w:del w:id="268" w:author="Gert Skipper" w:date="2025-11-25T15:23:00Z" w16du:dateUtc="2025-11-25T14:23:00Z">
        <w:r w:rsidRPr="00335B42" w:rsidDel="00400AC7">
          <w:delText>Ikke indbygget mikrofon til stemmestyring</w:delText>
        </w:r>
      </w:del>
    </w:p>
    <w:p w14:paraId="2C029EF6" w14:textId="56CE2179" w:rsidR="00B91DB2" w:rsidRPr="00335B42" w:rsidDel="001233D3" w:rsidRDefault="00B91DB2" w:rsidP="00400AC7">
      <w:pPr>
        <w:rPr>
          <w:del w:id="269" w:author="Gert Skipper" w:date="2025-11-28T14:13:00Z" w16du:dateUtc="2025-11-28T13:13:00Z"/>
        </w:rPr>
      </w:pPr>
      <w:del w:id="270" w:author="Gert Skipper" w:date="2025-11-28T14:13:00Z" w16du:dateUtc="2025-11-28T13:13:00Z">
        <w:r w:rsidRPr="00335B42" w:rsidDel="001233D3">
          <w:delText>Begrænset råstyrke i store rum</w:delText>
        </w:r>
      </w:del>
    </w:p>
    <w:p w14:paraId="301B47EC" w14:textId="2999B4AA" w:rsidR="00B91DB2" w:rsidRPr="00335B42" w:rsidRDefault="00B91DB2" w:rsidP="00400AC7">
      <w:r w:rsidRPr="00335B42">
        <w:t>Ikke egnet til fugtige rum</w:t>
      </w:r>
      <w:r w:rsidR="00D24B82" w:rsidRPr="00335B42">
        <w:t xml:space="preserve"> </w:t>
      </w:r>
    </w:p>
    <w:p w14:paraId="50A039CD" w14:textId="08AB6468" w:rsidR="00BD0994" w:rsidRPr="00335B42" w:rsidDel="001233D3" w:rsidRDefault="00BD0994" w:rsidP="00400AC7">
      <w:pPr>
        <w:rPr>
          <w:del w:id="271" w:author="Gert Skipper" w:date="2025-11-28T14:13:00Z" w16du:dateUtc="2025-11-28T13:13:00Z"/>
          <w:rFonts w:eastAsia="MS Mincho"/>
          <w:lang w:eastAsia="ja-JP"/>
        </w:rPr>
      </w:pPr>
      <w:del w:id="272" w:author="Gert Skipper" w:date="2025-11-28T14:13:00Z" w16du:dateUtc="2025-11-28T13:13:00Z">
        <w:r w:rsidRPr="00335B42" w:rsidDel="001233D3">
          <w:rPr>
            <w:rFonts w:eastAsia="MS Mincho"/>
            <w:lang w:eastAsia="ja-JP"/>
          </w:rPr>
          <w:delText xml:space="preserve">Nogle alternativer understøtter endnu flere streamingtjenester </w:delText>
        </w:r>
      </w:del>
    </w:p>
    <w:p w14:paraId="0F94A415" w14:textId="77777777" w:rsidR="002D193E" w:rsidRPr="00335B42" w:rsidRDefault="002D193E" w:rsidP="00400AC7">
      <w:pPr>
        <w:rPr>
          <w:rFonts w:eastAsia="MS Mincho"/>
          <w:lang w:eastAsia="ja-JP"/>
        </w:rPr>
      </w:pPr>
      <w:r w:rsidRPr="00335B42">
        <w:rPr>
          <w:rFonts w:eastAsia="MS Mincho"/>
          <w:lang w:eastAsia="ja-JP"/>
        </w:rPr>
        <w:t xml:space="preserve">Ægte hi-fi kræver stadig en god forstærker og separate højtalere </w:t>
      </w:r>
    </w:p>
    <w:p w14:paraId="5467836F" w14:textId="77777777" w:rsidR="00CD3C62" w:rsidRPr="006D0555" w:rsidRDefault="00CD3C62" w:rsidP="00163F8C">
      <w:pPr>
        <w:rPr>
          <w:rFonts w:eastAsia="MS Mincho"/>
        </w:rPr>
      </w:pPr>
    </w:p>
    <w:p w14:paraId="2998414F" w14:textId="77777777" w:rsidR="00556663" w:rsidRPr="00F540F5" w:rsidRDefault="00556663" w:rsidP="00556663">
      <w:pPr>
        <w:pStyle w:val="Heading4"/>
        <w:rPr>
          <w:lang w:val="en-US"/>
        </w:rPr>
      </w:pPr>
      <w:r w:rsidRPr="00F540F5">
        <w:rPr>
          <w:lang w:val="en-US"/>
        </w:rPr>
        <w:t>[Body text]</w:t>
      </w:r>
    </w:p>
    <w:p w14:paraId="42B2697E" w14:textId="77777777" w:rsidR="00591826" w:rsidRPr="00F540F5" w:rsidRDefault="00591826" w:rsidP="00EA45AC">
      <w:pPr>
        <w:rPr>
          <w:ins w:id="273" w:author="Gert Skipper" w:date="2025-11-26T09:12:00Z" w16du:dateUtc="2025-11-26T08:12:00Z"/>
          <w:lang w:val="en-US"/>
        </w:rPr>
      </w:pPr>
    </w:p>
    <w:p w14:paraId="5930D8ED" w14:textId="77777777" w:rsidR="00CF7CA7" w:rsidRPr="00D74239" w:rsidRDefault="00CF7CA7" w:rsidP="00CF7CA7">
      <w:pPr>
        <w:pStyle w:val="Heading4"/>
        <w:rPr>
          <w:ins w:id="274" w:author="Gert Skipper" w:date="2025-12-04T10:06:00Z" w16du:dateUtc="2025-12-04T09:06:00Z"/>
          <w:lang w:val="en-US"/>
        </w:rPr>
      </w:pPr>
      <w:ins w:id="275" w:author="Gert Skipper" w:date="2025-12-04T10:06:00Z" w16du:dateUtc="2025-12-04T09:06:00Z">
        <w:r w:rsidRPr="00D74239">
          <w:rPr>
            <w:highlight w:val="cyan"/>
            <w:lang w:val="en-US"/>
          </w:rPr>
          <w:t>[concept text: Bluesound system_251203_v3]</w:t>
        </w:r>
      </w:ins>
    </w:p>
    <w:p w14:paraId="1907E243" w14:textId="340FB21D" w:rsidR="00912888" w:rsidRPr="00F540F5" w:rsidDel="00CF7CA7" w:rsidRDefault="00912888" w:rsidP="00912888">
      <w:pPr>
        <w:pStyle w:val="Heading4"/>
        <w:rPr>
          <w:del w:id="276" w:author="Gert Skipper" w:date="2025-12-04T10:06:00Z" w16du:dateUtc="2025-12-04T09:06:00Z"/>
          <w:lang w:val="en-US"/>
        </w:rPr>
      </w:pPr>
      <w:del w:id="277" w:author="Gert Skipper" w:date="2025-12-04T10:06:00Z" w16du:dateUtc="2025-12-04T09:06:00Z">
        <w:r w:rsidRPr="00F540F5" w:rsidDel="00CF7CA7">
          <w:rPr>
            <w:highlight w:val="cyan"/>
            <w:lang w:val="en-US"/>
          </w:rPr>
          <w:delText>[concept text: Bluesound system_</w:delText>
        </w:r>
      </w:del>
      <w:del w:id="278" w:author="Gert Skipper" w:date="2025-12-02T12:46:00Z" w16du:dateUtc="2025-12-02T11:46:00Z">
        <w:r w:rsidRPr="00F540F5" w:rsidDel="000121C9">
          <w:rPr>
            <w:highlight w:val="cyan"/>
            <w:lang w:val="en-US"/>
          </w:rPr>
          <w:delText>240815</w:delText>
        </w:r>
      </w:del>
      <w:del w:id="279" w:author="Gert Skipper" w:date="2025-12-04T10:06:00Z" w16du:dateUtc="2025-12-04T09:06:00Z">
        <w:r w:rsidRPr="00F540F5" w:rsidDel="00CF7CA7">
          <w:rPr>
            <w:highlight w:val="cyan"/>
            <w:lang w:val="en-US"/>
          </w:rPr>
          <w:delText>]</w:delText>
        </w:r>
      </w:del>
    </w:p>
    <w:p w14:paraId="5D9239E0" w14:textId="23C1E895" w:rsidR="00C946CA" w:rsidRPr="00514EE4" w:rsidDel="00CF7CA7" w:rsidRDefault="00C946CA" w:rsidP="00C946CA">
      <w:pPr>
        <w:pStyle w:val="Heading3"/>
        <w:rPr>
          <w:del w:id="280" w:author="Gert Skipper" w:date="2025-12-04T10:07:00Z" w16du:dateUtc="2025-12-04T09:07:00Z"/>
          <w:color w:val="008000"/>
        </w:rPr>
      </w:pPr>
      <w:del w:id="281" w:author="Gert Skipper" w:date="2025-12-04T10:07:00Z" w16du:dateUtc="2025-12-04T09:07:00Z">
        <w:r w:rsidRPr="00514EE4" w:rsidDel="00CF7CA7">
          <w:rPr>
            <w:color w:val="008000"/>
          </w:rPr>
          <w:delText xml:space="preserve">Bluesound – multirum med ekstra kvalitet i alle detaljer </w:delText>
        </w:r>
      </w:del>
    </w:p>
    <w:p w14:paraId="4DC322E9" w14:textId="5341DFAB" w:rsidR="00C946CA" w:rsidDel="00CF7CA7" w:rsidRDefault="00C946CA" w:rsidP="00C946CA">
      <w:pPr>
        <w:rPr>
          <w:del w:id="282" w:author="Gert Skipper" w:date="2025-12-04T10:07:00Z" w16du:dateUtc="2025-12-04T09:07:00Z"/>
          <w:color w:val="008000"/>
        </w:rPr>
      </w:pPr>
      <w:del w:id="283" w:author="Gert Skipper" w:date="2025-12-04T10:07:00Z" w16du:dateUtc="2025-12-04T09:07:00Z">
        <w:r w:rsidRPr="00514EE4" w:rsidDel="00CF7CA7">
          <w:rPr>
            <w:color w:val="008000"/>
          </w:rPr>
          <w:delText>Bluesound</w:delText>
        </w:r>
        <w:r w:rsidDel="00CF7CA7">
          <w:rPr>
            <w:color w:val="008000"/>
          </w:rPr>
          <w:delText xml:space="preserve"> er udviklet af </w:delText>
        </w:r>
        <w:r w:rsidRPr="00061E6A" w:rsidDel="00CF7CA7">
          <w:rPr>
            <w:color w:val="008000"/>
          </w:rPr>
          <w:delText>den legendari</w:delText>
        </w:r>
        <w:r w:rsidRPr="005F3F74" w:rsidDel="00CF7CA7">
          <w:rPr>
            <w:color w:val="008000"/>
          </w:rPr>
          <w:delText>ske canadiske hi-</w:delText>
        </w:r>
        <w:r w:rsidRPr="00061E6A" w:rsidDel="00CF7CA7">
          <w:rPr>
            <w:color w:val="008000"/>
          </w:rPr>
          <w:delText xml:space="preserve">fi-producent NAD, som i mere end fire årtier har leveret suveræne hi-fi-produkter til entusiaster over hele verden. </w:delText>
        </w:r>
        <w:r w:rsidDel="00CF7CA7">
          <w:rPr>
            <w:color w:val="008000"/>
          </w:rPr>
          <w:delText xml:space="preserve">Her får du </w:delText>
        </w:r>
        <w:r w:rsidRPr="00061E6A" w:rsidDel="00CF7CA7">
          <w:rPr>
            <w:color w:val="008000"/>
          </w:rPr>
          <w:delText xml:space="preserve">alt det bedste fra det trådløse musikunivers, uden at du behøver at gå på kompromis med lydkvaliteten, droppe dit nuværende anlæg eller få computeren ind i din musikoplevelse. </w:delText>
        </w:r>
      </w:del>
    </w:p>
    <w:p w14:paraId="521F2AFF" w14:textId="212E7804" w:rsidR="00C946CA" w:rsidRPr="00061E6A" w:rsidDel="00CF7CA7" w:rsidRDefault="00C946CA" w:rsidP="00C946CA">
      <w:pPr>
        <w:rPr>
          <w:del w:id="284" w:author="Gert Skipper" w:date="2025-12-04T10:07:00Z" w16du:dateUtc="2025-12-04T09:07:00Z"/>
          <w:color w:val="008000"/>
        </w:rPr>
      </w:pPr>
    </w:p>
    <w:p w14:paraId="10C15720" w14:textId="675C71F2" w:rsidR="00C946CA" w:rsidRPr="00061E6A" w:rsidDel="00CF7CA7" w:rsidRDefault="00C946CA" w:rsidP="00C946CA">
      <w:pPr>
        <w:rPr>
          <w:del w:id="285" w:author="Gert Skipper" w:date="2025-12-04T10:07:00Z" w16du:dateUtc="2025-12-04T09:07:00Z"/>
          <w:color w:val="008000"/>
        </w:rPr>
      </w:pPr>
      <w:del w:id="286" w:author="Gert Skipper" w:date="2025-12-04T10:07:00Z" w16du:dateUtc="2025-12-04T09:07:00Z">
        <w:r w:rsidRPr="00061E6A" w:rsidDel="00CF7CA7">
          <w:rPr>
            <w:color w:val="008000"/>
          </w:rPr>
          <w:delText xml:space="preserve">Bluesound kan tilbyde en </w:delText>
        </w:r>
        <w:r w:rsidDel="00CF7CA7">
          <w:rPr>
            <w:color w:val="008000"/>
          </w:rPr>
          <w:delText xml:space="preserve">suveræn </w:delText>
        </w:r>
        <w:r w:rsidRPr="00061E6A" w:rsidDel="00CF7CA7">
          <w:rPr>
            <w:color w:val="008000"/>
          </w:rPr>
          <w:delText>lydløsning til alle rum, uanset om det handler om fleksibilitet, brugervenlighed eller kompromisløs hi-fi. Tilslutninger og funktionalitet er gennemtænkt i en grad, du ikke finder i noget andet system, og du kan frit kombinere dig frem til et komplet trådløst musiksystem, som præcist matcher dit behov. De vigtigste Bluesound-</w:delText>
        </w:r>
        <w:r w:rsidDel="00CF7CA7">
          <w:rPr>
            <w:color w:val="008000"/>
          </w:rPr>
          <w:delText>grundmodeller</w:delText>
        </w:r>
        <w:r w:rsidRPr="00061E6A" w:rsidDel="00CF7CA7">
          <w:rPr>
            <w:color w:val="008000"/>
          </w:rPr>
          <w:delText xml:space="preserve"> er:</w:delText>
        </w:r>
      </w:del>
    </w:p>
    <w:p w14:paraId="64381BF9" w14:textId="608C2C8D" w:rsidR="00C946CA" w:rsidRPr="00061E6A" w:rsidDel="00CF7CA7" w:rsidRDefault="00C946CA" w:rsidP="00C946CA">
      <w:pPr>
        <w:rPr>
          <w:del w:id="287" w:author="Gert Skipper" w:date="2025-12-04T10:07:00Z" w16du:dateUtc="2025-12-04T09:07:00Z"/>
          <w:color w:val="008000"/>
        </w:rPr>
      </w:pPr>
    </w:p>
    <w:p w14:paraId="579605E2" w14:textId="210B88CA" w:rsidR="00C946CA" w:rsidRPr="00061E6A" w:rsidDel="00CF7CA7" w:rsidRDefault="00C946CA" w:rsidP="00C946CA">
      <w:pPr>
        <w:rPr>
          <w:del w:id="288" w:author="Gert Skipper" w:date="2025-12-04T10:07:00Z" w16du:dateUtc="2025-12-04T09:07:00Z"/>
          <w:color w:val="008000"/>
        </w:rPr>
      </w:pPr>
      <w:del w:id="289" w:author="Gert Skipper" w:date="2025-12-04T10:07:00Z" w16du:dateUtc="2025-12-04T09:07:00Z">
        <w:r w:rsidRPr="00061E6A" w:rsidDel="00CF7CA7">
          <w:rPr>
            <w:color w:val="008000"/>
          </w:rPr>
          <w:delText>NODE: Trådløs musikstreamer, som er lige til at koble på dit eksisterende anlæg.</w:delText>
        </w:r>
      </w:del>
    </w:p>
    <w:p w14:paraId="316C948E" w14:textId="603A4BE9" w:rsidR="00C946CA" w:rsidRPr="00061E6A" w:rsidDel="00CF7CA7" w:rsidRDefault="00C946CA" w:rsidP="00C946CA">
      <w:pPr>
        <w:rPr>
          <w:del w:id="290" w:author="Gert Skipper" w:date="2025-12-04T10:07:00Z" w16du:dateUtc="2025-12-04T09:07:00Z"/>
          <w:color w:val="008000"/>
        </w:rPr>
      </w:pPr>
      <w:del w:id="291" w:author="Gert Skipper" w:date="2025-12-04T10:07:00Z" w16du:dateUtc="2025-12-04T09:07:00Z">
        <w:r w:rsidRPr="00061E6A" w:rsidDel="00CF7CA7">
          <w:rPr>
            <w:color w:val="008000"/>
          </w:rPr>
          <w:delText xml:space="preserve">POWERNODE: Trådløst musikanlæg med indbygget stereoforstærker, som selvstændigt kan drive et </w:delText>
        </w:r>
        <w:r w:rsidRPr="007A736B" w:rsidDel="00CF7CA7">
          <w:rPr>
            <w:color w:val="008000"/>
          </w:rPr>
          <w:delText>sæt rigtig gode hi-fi-højtalere. HDMI-CEC gør det til en leg at få TV-lyd i topkvalitet. Mulighed for trådløs subwoofer og surround-baghøjtalere</w:delText>
        </w:r>
        <w:r w:rsidDel="00CF7CA7">
          <w:rPr>
            <w:color w:val="008000"/>
          </w:rPr>
          <w:delText>, evt. trådløst</w:delText>
        </w:r>
        <w:r w:rsidRPr="007A736B" w:rsidDel="00CF7CA7">
          <w:rPr>
            <w:color w:val="008000"/>
          </w:rPr>
          <w:delText>.</w:delText>
        </w:r>
      </w:del>
    </w:p>
    <w:p w14:paraId="2D8BE32E" w14:textId="12D37866" w:rsidR="00C946CA" w:rsidRPr="00061E6A" w:rsidDel="00CF7CA7" w:rsidRDefault="00C946CA" w:rsidP="00C946CA">
      <w:pPr>
        <w:rPr>
          <w:del w:id="292" w:author="Gert Skipper" w:date="2025-12-04T10:07:00Z" w16du:dateUtc="2025-12-04T09:07:00Z"/>
          <w:color w:val="008000"/>
        </w:rPr>
      </w:pPr>
      <w:del w:id="293" w:author="Gert Skipper" w:date="2025-12-04T10:07:00Z" w16du:dateUtc="2025-12-04T09:07:00Z">
        <w:r w:rsidRPr="00061E6A" w:rsidDel="00CF7CA7">
          <w:rPr>
            <w:color w:val="008000"/>
          </w:rPr>
          <w:delText xml:space="preserve">PULSE: Trådløse højtalere </w:delText>
        </w:r>
        <w:r w:rsidDel="00CF7CA7">
          <w:rPr>
            <w:color w:val="008000"/>
          </w:rPr>
          <w:delText xml:space="preserve">i forskellige størrelser </w:delText>
        </w:r>
        <w:r w:rsidRPr="00061E6A" w:rsidDel="00CF7CA7">
          <w:rPr>
            <w:color w:val="008000"/>
          </w:rPr>
          <w:delText xml:space="preserve">med højkvalitets indbygget forstærker. </w:delText>
        </w:r>
      </w:del>
    </w:p>
    <w:p w14:paraId="6A971C26" w14:textId="2D371273" w:rsidR="00C946CA" w:rsidRPr="00061E6A" w:rsidDel="00CF7CA7" w:rsidRDefault="00C946CA" w:rsidP="00C946CA">
      <w:pPr>
        <w:rPr>
          <w:del w:id="294" w:author="Gert Skipper" w:date="2025-12-04T10:07:00Z" w16du:dateUtc="2025-12-04T09:07:00Z"/>
          <w:color w:val="008000"/>
        </w:rPr>
      </w:pPr>
      <w:del w:id="295" w:author="Gert Skipper" w:date="2025-12-02T13:53:00Z" w16du:dateUtc="2025-12-02T12:53:00Z">
        <w:r w:rsidRPr="00061E6A" w:rsidDel="00222461">
          <w:rPr>
            <w:color w:val="008000"/>
          </w:rPr>
          <w:delText>SOUNDBAR</w:delText>
        </w:r>
      </w:del>
      <w:del w:id="296" w:author="Gert Skipper" w:date="2025-12-04T10:07:00Z" w16du:dateUtc="2025-12-04T09:07:00Z">
        <w:r w:rsidRPr="00061E6A" w:rsidDel="00CF7CA7">
          <w:rPr>
            <w:color w:val="008000"/>
          </w:rPr>
          <w:delText>: Avancere</w:delText>
        </w:r>
      </w:del>
      <w:del w:id="297" w:author="Gert Skipper" w:date="2025-12-02T12:37:00Z" w16du:dateUtc="2025-12-02T11:37:00Z">
        <w:r w:rsidRPr="00061E6A" w:rsidDel="00B46E28">
          <w:rPr>
            <w:color w:val="008000"/>
          </w:rPr>
          <w:delText xml:space="preserve">t </w:delText>
        </w:r>
      </w:del>
      <w:del w:id="298" w:author="Gert Skipper" w:date="2025-12-04T10:07:00Z" w16du:dateUtc="2025-12-04T09:07:00Z">
        <w:r w:rsidRPr="00061E6A" w:rsidDel="00CF7CA7">
          <w:rPr>
            <w:color w:val="008000"/>
          </w:rPr>
          <w:delText xml:space="preserve">TV-soundbar med </w:delText>
        </w:r>
        <w:r w:rsidDel="00CF7CA7">
          <w:rPr>
            <w:color w:val="008000"/>
          </w:rPr>
          <w:delText xml:space="preserve">Dolby Atmos, </w:delText>
        </w:r>
        <w:r w:rsidRPr="00061E6A" w:rsidDel="00CF7CA7">
          <w:rPr>
            <w:color w:val="008000"/>
          </w:rPr>
          <w:delText>mulighed for trådløse surround-baghøjtalere og trådløs subwoofer.</w:delText>
        </w:r>
      </w:del>
    </w:p>
    <w:p w14:paraId="421FBFBC" w14:textId="34CB94FA" w:rsidR="00C946CA" w:rsidRPr="00061E6A" w:rsidDel="00CF7CA7" w:rsidRDefault="00C946CA" w:rsidP="00C946CA">
      <w:pPr>
        <w:rPr>
          <w:del w:id="299" w:author="Gert Skipper" w:date="2025-12-04T10:07:00Z" w16du:dateUtc="2025-12-04T09:07:00Z"/>
          <w:color w:val="008000"/>
        </w:rPr>
      </w:pPr>
    </w:p>
    <w:p w14:paraId="570B78A5" w14:textId="7431E6F5" w:rsidR="00C946CA" w:rsidRPr="00061E6A" w:rsidDel="00CF7CA7" w:rsidRDefault="00C946CA" w:rsidP="00C946CA">
      <w:pPr>
        <w:rPr>
          <w:del w:id="300" w:author="Gert Skipper" w:date="2025-12-04T10:07:00Z" w16du:dateUtc="2025-12-04T09:07:00Z"/>
          <w:color w:val="008000"/>
          <w:lang w:eastAsia="ja-JP"/>
        </w:rPr>
      </w:pPr>
      <w:del w:id="301" w:author="Gert Skipper" w:date="2025-12-04T10:07:00Z" w16du:dateUtc="2025-12-04T09:07:00Z">
        <w:r w:rsidRPr="00061E6A" w:rsidDel="00CF7CA7">
          <w:rPr>
            <w:color w:val="008000"/>
          </w:rPr>
          <w:delText>Bluesound kan også integreres med en række stereoforstærkere og surround-receivere fra NAD</w:delText>
        </w:r>
        <w:r w:rsidDel="00CF7CA7">
          <w:rPr>
            <w:color w:val="008000"/>
          </w:rPr>
          <w:delText>, nogle</w:delText>
        </w:r>
        <w:r w:rsidRPr="00061E6A" w:rsidDel="00CF7CA7">
          <w:rPr>
            <w:color w:val="008000"/>
          </w:rPr>
          <w:delText xml:space="preserve"> via de geniale MDC-indbygningsmoduler. Hermed kan du for eksempel vælge en audiofil NAD-løsning til dit hovedanlæg i stuen og samtidig nyde de mange fleksible Bluesound-muligheder i alle sekundære rum. </w:delText>
        </w:r>
        <w:r w:rsidDel="00CF7CA7">
          <w:rPr>
            <w:color w:val="008000"/>
          </w:rPr>
          <w:delText>Som noget unikt kan d</w:delText>
        </w:r>
        <w:r w:rsidDel="00CF7CA7">
          <w:rPr>
            <w:color w:val="008000"/>
            <w:lang w:eastAsia="ja-JP"/>
          </w:rPr>
          <w:delText>u endda integrere Bluesound i kompromisløse high-end anlæg via NAD’s eksklusive Masters-serie.</w:delText>
        </w:r>
      </w:del>
    </w:p>
    <w:p w14:paraId="6E203A9D" w14:textId="39763373" w:rsidR="00C946CA" w:rsidRPr="00061E6A" w:rsidDel="00CF7CA7" w:rsidRDefault="00C946CA" w:rsidP="00C946CA">
      <w:pPr>
        <w:rPr>
          <w:del w:id="302" w:author="Gert Skipper" w:date="2025-12-04T10:07:00Z" w16du:dateUtc="2025-12-04T09:07:00Z"/>
          <w:color w:val="008000"/>
          <w:lang w:eastAsia="ja-JP"/>
        </w:rPr>
      </w:pPr>
    </w:p>
    <w:p w14:paraId="65758FB8" w14:textId="260FA802" w:rsidR="00C946CA" w:rsidRPr="00061E6A" w:rsidDel="00850121" w:rsidRDefault="00C946CA" w:rsidP="00C946CA">
      <w:pPr>
        <w:rPr>
          <w:del w:id="303" w:author="Gert Skipper" w:date="2025-12-02T12:44:00Z" w16du:dateUtc="2025-12-02T11:44:00Z"/>
          <w:color w:val="008000"/>
          <w:lang w:eastAsia="ja-JP"/>
        </w:rPr>
      </w:pPr>
      <w:del w:id="304" w:author="Gert Skipper" w:date="2025-12-02T12:44:00Z" w16du:dateUtc="2025-12-02T11:44:00Z">
        <w:r w:rsidRPr="00061E6A" w:rsidDel="00850121">
          <w:rPr>
            <w:color w:val="008000"/>
            <w:lang w:eastAsia="ja-JP"/>
          </w:rPr>
          <w:delText xml:space="preserve">Som en </w:delText>
        </w:r>
        <w:r w:rsidDel="00850121">
          <w:rPr>
            <w:color w:val="008000"/>
            <w:lang w:eastAsia="ja-JP"/>
          </w:rPr>
          <w:delText>anden</w:delText>
        </w:r>
        <w:r w:rsidRPr="00061E6A" w:rsidDel="00850121">
          <w:rPr>
            <w:color w:val="008000"/>
            <w:lang w:eastAsia="ja-JP"/>
          </w:rPr>
          <w:delText xml:space="preserve"> unik løsning kan du få et Bluesound-modul til de audiofile trådløse højtalersystem</w:delText>
        </w:r>
        <w:r w:rsidDel="00850121">
          <w:rPr>
            <w:color w:val="008000"/>
            <w:lang w:eastAsia="ja-JP"/>
          </w:rPr>
          <w:delText>er</w:delText>
        </w:r>
        <w:r w:rsidRPr="00061E6A" w:rsidDel="00850121">
          <w:rPr>
            <w:color w:val="008000"/>
            <w:lang w:eastAsia="ja-JP"/>
          </w:rPr>
          <w:delText xml:space="preserve"> fra DALI. Med denne kombination får du på én gang den lækre trådløse betjening, det uendelige musikudvalg fra nettet og den høje lydkvalitet fra det traditionelle stereoanlæg – uden et stort an</w:delText>
        </w:r>
        <w:r w:rsidDel="00850121">
          <w:rPr>
            <w:color w:val="008000"/>
            <w:lang w:eastAsia="ja-JP"/>
          </w:rPr>
          <w:delText>læg og skæmmende højtalerkabler.</w:delText>
        </w:r>
      </w:del>
    </w:p>
    <w:p w14:paraId="6A177B41" w14:textId="5EF0E81E" w:rsidR="00C946CA" w:rsidRPr="00061E6A" w:rsidDel="00CF7CA7" w:rsidRDefault="00C946CA" w:rsidP="00C946CA">
      <w:pPr>
        <w:rPr>
          <w:del w:id="305" w:author="Gert Skipper" w:date="2025-12-04T10:07:00Z" w16du:dateUtc="2025-12-04T09:07:00Z"/>
          <w:color w:val="008000"/>
          <w:lang w:eastAsia="ja-JP"/>
        </w:rPr>
      </w:pPr>
    </w:p>
    <w:p w14:paraId="21E05EA8" w14:textId="0632D373" w:rsidR="00C946CA" w:rsidRPr="00010F37" w:rsidDel="00CF7CA7" w:rsidRDefault="00C946CA" w:rsidP="00A7390D">
      <w:pPr>
        <w:rPr>
          <w:del w:id="306" w:author="Gert Skipper" w:date="2025-12-04T10:07:00Z" w16du:dateUtc="2025-12-04T09:07:00Z"/>
          <w:color w:val="008000"/>
          <w:lang w:eastAsia="ja-JP"/>
        </w:rPr>
      </w:pPr>
      <w:del w:id="307" w:author="Gert Skipper" w:date="2025-12-04T10:07:00Z" w16du:dateUtc="2025-12-04T09:07:00Z">
        <w:r w:rsidRPr="00010F37" w:rsidDel="00CF7CA7">
          <w:rPr>
            <w:color w:val="008000"/>
            <w:lang w:eastAsia="ja-JP"/>
          </w:rPr>
          <w:delText xml:space="preserve">AirPlay – streaming og multirum for Apple-fans </w:delText>
        </w:r>
      </w:del>
    </w:p>
    <w:p w14:paraId="379C180B" w14:textId="56CAF453" w:rsidR="00C946CA" w:rsidRPr="00061E6A" w:rsidDel="00CF7CA7" w:rsidRDefault="00C946CA" w:rsidP="00C946CA">
      <w:pPr>
        <w:rPr>
          <w:del w:id="308" w:author="Gert Skipper" w:date="2025-12-04T10:07:00Z" w16du:dateUtc="2025-12-04T09:07:00Z"/>
          <w:color w:val="008000"/>
          <w:lang w:eastAsia="ja-JP"/>
        </w:rPr>
      </w:pPr>
      <w:del w:id="309" w:author="Gert Skipper" w:date="2025-12-04T10:07:00Z" w16du:dateUtc="2025-12-04T09:07:00Z">
        <w:r w:rsidRPr="00061E6A" w:rsidDel="00CF7CA7">
          <w:rPr>
            <w:color w:val="008000"/>
            <w:lang w:eastAsia="ja-JP"/>
          </w:rPr>
          <w:delText xml:space="preserve">AirPlay er </w:delText>
        </w:r>
        <w:r w:rsidDel="00CF7CA7">
          <w:rPr>
            <w:color w:val="008000"/>
            <w:lang w:eastAsia="ja-JP"/>
          </w:rPr>
          <w:delText xml:space="preserve">en </w:delText>
        </w:r>
        <w:r w:rsidRPr="00061E6A" w:rsidDel="00CF7CA7">
          <w:rPr>
            <w:color w:val="008000"/>
            <w:lang w:eastAsia="ja-JP"/>
          </w:rPr>
          <w:delText xml:space="preserve">Apple-teknologi, som via din iPhone/iPad giver avanceret multirums-funktionalitet med alle trådløse AirPlay-højtalere. </w:delText>
        </w:r>
        <w:r w:rsidDel="00CF7CA7">
          <w:rPr>
            <w:color w:val="008000"/>
            <w:lang w:eastAsia="ja-JP"/>
          </w:rPr>
          <w:delText>AirPlay</w:delText>
        </w:r>
        <w:r w:rsidRPr="00061E6A" w:rsidDel="00CF7CA7">
          <w:rPr>
            <w:color w:val="008000"/>
            <w:lang w:eastAsia="ja-JP"/>
          </w:rPr>
          <w:delText xml:space="preserve"> er en del af Apple iOS-styresystemet, så praktisk talt enhver app, der kan afspille lyd – inklusive YouTube og Netflix – kan streame den direkte til højtalere og anlæg med AirPlay. </w:delText>
        </w:r>
        <w:r w:rsidDel="00CF7CA7">
          <w:rPr>
            <w:color w:val="008000"/>
            <w:lang w:eastAsia="ja-JP"/>
          </w:rPr>
          <w:delText>Med andre ord kan du via iOS kombinere</w:delText>
        </w:r>
        <w:r w:rsidRPr="00061E6A" w:rsidDel="00CF7CA7">
          <w:rPr>
            <w:color w:val="008000"/>
            <w:lang w:eastAsia="ja-JP"/>
          </w:rPr>
          <w:delText xml:space="preserve"> dit Bluesound-system med </w:delText>
        </w:r>
        <w:r w:rsidDel="00CF7CA7">
          <w:rPr>
            <w:color w:val="008000"/>
            <w:lang w:eastAsia="ja-JP"/>
          </w:rPr>
          <w:delText>AirPlay-</w:delText>
        </w:r>
        <w:r w:rsidRPr="00061E6A" w:rsidDel="00CF7CA7">
          <w:rPr>
            <w:color w:val="008000"/>
            <w:lang w:eastAsia="ja-JP"/>
          </w:rPr>
          <w:delText xml:space="preserve">højtalere </w:delText>
        </w:r>
        <w:r w:rsidRPr="00701D5D" w:rsidDel="00CF7CA7">
          <w:rPr>
            <w:color w:val="008000"/>
            <w:lang w:eastAsia="ja-JP"/>
          </w:rPr>
          <w:delText xml:space="preserve">og </w:delText>
        </w:r>
        <w:r w:rsidDel="00CF7CA7">
          <w:rPr>
            <w:color w:val="008000"/>
            <w:lang w:eastAsia="ja-JP"/>
          </w:rPr>
          <w:delText>-</w:delText>
        </w:r>
        <w:r w:rsidRPr="00701D5D" w:rsidDel="00CF7CA7">
          <w:rPr>
            <w:color w:val="008000"/>
            <w:lang w:eastAsia="ja-JP"/>
          </w:rPr>
          <w:delText>anlæg</w:delText>
        </w:r>
        <w:r w:rsidRPr="00061E6A" w:rsidDel="00CF7CA7">
          <w:rPr>
            <w:color w:val="008000"/>
            <w:lang w:eastAsia="ja-JP"/>
          </w:rPr>
          <w:delText xml:space="preserve"> fra andre producenter, og det giver dig langt mere fleksible muligheder</w:delText>
        </w:r>
        <w:r w:rsidDel="00CF7CA7">
          <w:rPr>
            <w:color w:val="008000"/>
            <w:lang w:eastAsia="ja-JP"/>
          </w:rPr>
          <w:delText>, når du sammensætter dit multirums-system</w:delText>
        </w:r>
        <w:r w:rsidRPr="00061E6A" w:rsidDel="00CF7CA7">
          <w:rPr>
            <w:color w:val="008000"/>
            <w:lang w:eastAsia="ja-JP"/>
          </w:rPr>
          <w:delText xml:space="preserve">. </w:delText>
        </w:r>
      </w:del>
    </w:p>
    <w:p w14:paraId="7A531CA2" w14:textId="430BEE4B" w:rsidR="00C946CA" w:rsidRPr="00061E6A" w:rsidDel="00CF7CA7" w:rsidRDefault="00C946CA" w:rsidP="00C946CA">
      <w:pPr>
        <w:rPr>
          <w:del w:id="310" w:author="Gert Skipper" w:date="2025-12-04T10:07:00Z" w16du:dateUtc="2025-12-04T09:07:00Z"/>
          <w:color w:val="008000"/>
        </w:rPr>
      </w:pPr>
    </w:p>
    <w:p w14:paraId="617E6D5C" w14:textId="088296DF" w:rsidR="00C946CA" w:rsidRPr="00957A98" w:rsidDel="00CF7CA7" w:rsidRDefault="00C946CA" w:rsidP="00C946CA">
      <w:pPr>
        <w:pStyle w:val="Heading3"/>
        <w:rPr>
          <w:del w:id="311" w:author="Gert Skipper" w:date="2025-12-04T10:07:00Z" w16du:dateUtc="2025-12-04T09:07:00Z"/>
        </w:rPr>
      </w:pPr>
      <w:del w:id="312" w:author="Gert Skipper" w:date="2025-12-04T10:07:00Z" w16du:dateUtc="2025-12-04T09:07:00Z">
        <w:r w:rsidRPr="00010F37" w:rsidDel="00CF7CA7">
          <w:rPr>
            <w:color w:val="008000"/>
          </w:rPr>
          <w:delText>Tovejs Bluetooth – nemt og smart til trådløse høretelefoner</w:delText>
        </w:r>
      </w:del>
    </w:p>
    <w:p w14:paraId="4A363BA9" w14:textId="53162A8A" w:rsidR="00C946CA" w:rsidRPr="00061E6A" w:rsidDel="00CF7CA7" w:rsidRDefault="00C946CA" w:rsidP="00C946CA">
      <w:pPr>
        <w:rPr>
          <w:del w:id="313" w:author="Gert Skipper" w:date="2025-12-04T10:07:00Z" w16du:dateUtc="2025-12-04T09:07:00Z"/>
          <w:color w:val="008000"/>
        </w:rPr>
      </w:pPr>
      <w:del w:id="314" w:author="Gert Skipper" w:date="2025-12-04T10:07:00Z" w16du:dateUtc="2025-12-04T09:07:00Z">
        <w:r w:rsidRPr="00061E6A" w:rsidDel="00CF7CA7">
          <w:rPr>
            <w:color w:val="008000"/>
          </w:rPr>
          <w:delText xml:space="preserve">Skal det være supernemt, har du altid Bluetooth i baghånden, for eksempel hvis vennerne lige skal spille et fedt nummer fra deres smartphone. Via Bluetooth kan du også spille lyd fra YouTube, Netflix og utallige andre apps, hvis du ikke har en iPhone til AirPlay. </w:delText>
        </w:r>
      </w:del>
    </w:p>
    <w:p w14:paraId="1D9BA90C" w14:textId="146ADCC8" w:rsidR="00C946CA" w:rsidRPr="00061E6A" w:rsidDel="00CF7CA7" w:rsidRDefault="00C946CA" w:rsidP="00C946CA">
      <w:pPr>
        <w:rPr>
          <w:del w:id="315" w:author="Gert Skipper" w:date="2025-12-04T10:07:00Z" w16du:dateUtc="2025-12-04T09:07:00Z"/>
          <w:color w:val="008000"/>
        </w:rPr>
      </w:pPr>
    </w:p>
    <w:p w14:paraId="77B1055A" w14:textId="76107854" w:rsidR="00C946CA" w:rsidRPr="00061E6A" w:rsidDel="00CF7CA7" w:rsidRDefault="00C946CA" w:rsidP="00C946CA">
      <w:pPr>
        <w:rPr>
          <w:del w:id="316" w:author="Gert Skipper" w:date="2025-12-04T10:07:00Z" w16du:dateUtc="2025-12-04T09:07:00Z"/>
          <w:color w:val="008000"/>
        </w:rPr>
      </w:pPr>
      <w:del w:id="317" w:author="Gert Skipper" w:date="2025-12-04T10:07:00Z" w16du:dateUtc="2025-12-04T09:07:00Z">
        <w:r w:rsidRPr="00061E6A" w:rsidDel="00CF7CA7">
          <w:rPr>
            <w:color w:val="008000"/>
          </w:rPr>
          <w:delText xml:space="preserve">Som en virkelig smart detalje har </w:delText>
        </w:r>
        <w:r w:rsidDel="00CF7CA7">
          <w:rPr>
            <w:color w:val="008000"/>
          </w:rPr>
          <w:delText>mange nyere Bluesound produkter</w:delText>
        </w:r>
        <w:r w:rsidRPr="00061E6A" w:rsidDel="00CF7CA7">
          <w:rPr>
            <w:color w:val="008000"/>
          </w:rPr>
          <w:delText xml:space="preserve"> også tovejs Bluetooth, så du kan spille din Bluesound-musik trådløst på et sæt Bluetooth-høretelefoner. </w:delText>
        </w:r>
        <w:r w:rsidDel="00CF7CA7">
          <w:rPr>
            <w:color w:val="008000"/>
          </w:rPr>
          <w:delText xml:space="preserve">Det sparer på dit telefonbatteri, musikken bliver ikke afbrudt af telefonopkald, og du får den optimale Bluetooth-lydkvalitet. </w:delText>
        </w:r>
        <w:r w:rsidRPr="00061E6A" w:rsidDel="00CF7CA7">
          <w:rPr>
            <w:color w:val="008000"/>
          </w:rPr>
          <w:delText xml:space="preserve">Så bliver det næsten ikke mere frit, og med de mange fine trådløse høretelefoner på markedet er dette virkelig værd at tage med. </w:delText>
        </w:r>
      </w:del>
    </w:p>
    <w:p w14:paraId="5D273F49" w14:textId="70E52187" w:rsidR="00C946CA" w:rsidRPr="00061E6A" w:rsidDel="00CF7CA7" w:rsidRDefault="00C946CA" w:rsidP="00C946CA">
      <w:pPr>
        <w:rPr>
          <w:del w:id="318" w:author="Gert Skipper" w:date="2025-12-04T10:07:00Z" w16du:dateUtc="2025-12-04T09:07:00Z"/>
          <w:color w:val="008000"/>
        </w:rPr>
      </w:pPr>
    </w:p>
    <w:p w14:paraId="45B3BB72" w14:textId="50262688" w:rsidR="00C946CA" w:rsidRPr="00957A98" w:rsidDel="00CF7CA7" w:rsidRDefault="00C946CA" w:rsidP="00C946CA">
      <w:pPr>
        <w:pStyle w:val="Heading3"/>
        <w:rPr>
          <w:del w:id="319" w:author="Gert Skipper" w:date="2025-12-04T10:07:00Z" w16du:dateUtc="2025-12-04T09:07:00Z"/>
        </w:rPr>
      </w:pPr>
      <w:bookmarkStart w:id="320" w:name="_Hlk132287294"/>
      <w:del w:id="321" w:author="Gert Skipper" w:date="2025-12-04T10:07:00Z" w16du:dateUtc="2025-12-04T09:07:00Z">
        <w:r w:rsidRPr="005F7FCC" w:rsidDel="00CF7CA7">
          <w:rPr>
            <w:color w:val="008000"/>
          </w:rPr>
          <w:delText>Nyd alverdens musik – også i 24-bit HD-kvalitet</w:delText>
        </w:r>
      </w:del>
    </w:p>
    <w:p w14:paraId="1B2ADBC8" w14:textId="00AD3C3F" w:rsidR="00C946CA" w:rsidRPr="005F7FCC" w:rsidDel="00CF7CA7" w:rsidRDefault="00C946CA" w:rsidP="00C946CA">
      <w:pPr>
        <w:rPr>
          <w:del w:id="322" w:author="Gert Skipper" w:date="2025-12-04T10:07:00Z" w16du:dateUtc="2025-12-04T09:07:00Z"/>
          <w:color w:val="008000"/>
        </w:rPr>
      </w:pPr>
      <w:del w:id="323" w:author="Gert Skipper" w:date="2025-12-04T10:07:00Z" w16du:dateUtc="2025-12-04T09:07:00Z">
        <w:r w:rsidRPr="005F7FCC" w:rsidDel="00CF7CA7">
          <w:rPr>
            <w:color w:val="008000"/>
          </w:rPr>
          <w:delText xml:space="preserve">Bluesound understøtter en lang række populære musiktjenester på nettet (TIDAL, Spotify Connect, Qobuz, Deezer, </w:delText>
        </w:r>
      </w:del>
      <w:del w:id="324" w:author="Gert Skipper" w:date="2025-12-02T12:48:00Z" w16du:dateUtc="2025-12-02T11:48:00Z">
        <w:r w:rsidRPr="005F7FCC" w:rsidDel="00CC7F10">
          <w:rPr>
            <w:color w:val="008000"/>
          </w:rPr>
          <w:delText>Napster</w:delText>
        </w:r>
      </w:del>
      <w:del w:id="325" w:author="Gert Skipper" w:date="2025-12-04T10:07:00Z" w16du:dateUtc="2025-12-04T09:07:00Z">
        <w:r w:rsidRPr="005F7FCC" w:rsidDel="00CF7CA7">
          <w:rPr>
            <w:color w:val="008000"/>
          </w:rPr>
          <w:delText xml:space="preserve"> m.fl.). Dermed kan du få direkte adgang til mange millioner musiknumre, og </w:delText>
        </w:r>
        <w:r w:rsidDel="00CF7CA7">
          <w:rPr>
            <w:color w:val="008000"/>
          </w:rPr>
          <w:delText>du har mulighed for at</w:delText>
        </w:r>
        <w:r w:rsidRPr="005F7FCC" w:rsidDel="00CF7CA7">
          <w:rPr>
            <w:color w:val="008000"/>
          </w:rPr>
          <w:delText xml:space="preserve"> streame i fuld CD-kvalitet eller endnu højere. Mange titler på </w:delText>
        </w:r>
        <w:r w:rsidDel="00CF7CA7">
          <w:rPr>
            <w:color w:val="008000"/>
          </w:rPr>
          <w:delText xml:space="preserve">f.eks. </w:delText>
        </w:r>
        <w:r w:rsidRPr="005F7FCC" w:rsidDel="00CF7CA7">
          <w:rPr>
            <w:color w:val="008000"/>
          </w:rPr>
          <w:delText xml:space="preserve">TIDAL og Qobuz er nemlig tilgængelige i 24-bit HD-kvalitet. Spotify Connect er genialt til dig, der i forvejen er vild med din Spotify app. Her kan du spille musikken fra den samme Spotify app, som du kender i forvejen.* </w:delText>
        </w:r>
        <w:bookmarkEnd w:id="320"/>
      </w:del>
    </w:p>
    <w:p w14:paraId="563E598D" w14:textId="10ECF071" w:rsidR="00C946CA" w:rsidRPr="005F7FCC" w:rsidDel="00CF7CA7" w:rsidRDefault="00C946CA" w:rsidP="00C946CA">
      <w:pPr>
        <w:rPr>
          <w:del w:id="326" w:author="Gert Skipper" w:date="2025-12-04T10:07:00Z" w16du:dateUtc="2025-12-04T09:07:00Z"/>
          <w:color w:val="008000"/>
        </w:rPr>
      </w:pPr>
    </w:p>
    <w:p w14:paraId="30FE6485" w14:textId="26BDCEC8" w:rsidR="00C946CA" w:rsidRPr="00061E6A" w:rsidDel="00CF7CA7" w:rsidRDefault="00C946CA" w:rsidP="00C946CA">
      <w:pPr>
        <w:rPr>
          <w:del w:id="327" w:author="Gert Skipper" w:date="2025-12-04T10:07:00Z" w16du:dateUtc="2025-12-04T09:07:00Z"/>
          <w:color w:val="008000"/>
        </w:rPr>
      </w:pPr>
      <w:del w:id="328" w:author="Gert Skipper" w:date="2025-12-04T10:07:00Z" w16du:dateUtc="2025-12-04T09:07:00Z">
        <w:r w:rsidRPr="005F7FCC" w:rsidDel="00CF7CA7">
          <w:rPr>
            <w:color w:val="008000"/>
          </w:rPr>
          <w:delText>Det samme gælder højopløste musikfiler helt op</w:delText>
        </w:r>
        <w:r w:rsidRPr="00061E6A" w:rsidDel="00CF7CA7">
          <w:rPr>
            <w:color w:val="008000"/>
          </w:rPr>
          <w:delText xml:space="preserve"> til 24-bit/192kHz, som kan downloades fra internettet, f.eks. fra amerikanske HDtracks. Efter download kan du afspille ægte HD-musik på Bluesound enten fra din </w:delText>
        </w:r>
        <w:r w:rsidDel="00CF7CA7">
          <w:rPr>
            <w:color w:val="008000"/>
          </w:rPr>
          <w:delText>PC/Mac</w:delText>
        </w:r>
        <w:r w:rsidRPr="00061E6A" w:rsidDel="00CF7CA7">
          <w:rPr>
            <w:color w:val="008000"/>
          </w:rPr>
          <w:delText xml:space="preserve"> eller direkte fra en USB-nøgle/harddisk, og du kan se frem til en virkelig stor oplevelse, ikke mindst ved musik, du troede, du kendte i forvejen</w:delText>
        </w:r>
        <w:r w:rsidRPr="005B7D13" w:rsidDel="00CF7CA7">
          <w:rPr>
            <w:color w:val="008000"/>
          </w:rPr>
          <w:delText>.</w:delText>
        </w:r>
      </w:del>
      <w:del w:id="329" w:author="Gert Skipper" w:date="2025-12-02T12:29:00Z" w16du:dateUtc="2025-12-02T11:29:00Z">
        <w:r w:rsidRPr="005B7D13" w:rsidDel="00A96163">
          <w:rPr>
            <w:color w:val="008000"/>
          </w:rPr>
          <w:delText>**</w:delText>
        </w:r>
      </w:del>
      <w:del w:id="330" w:author="Gert Skipper" w:date="2025-12-02T11:36:00Z" w16du:dateUtc="2025-12-02T10:36:00Z">
        <w:r w:rsidRPr="005B7D13" w:rsidDel="00D64FE2">
          <w:rPr>
            <w:color w:val="008000"/>
          </w:rPr>
          <w:delText>*</w:delText>
        </w:r>
      </w:del>
    </w:p>
    <w:p w14:paraId="2A63042E" w14:textId="5AB2A5DF" w:rsidR="00C946CA" w:rsidRPr="00061E6A" w:rsidDel="00CF7CA7" w:rsidRDefault="00C946CA" w:rsidP="00C946CA">
      <w:pPr>
        <w:rPr>
          <w:del w:id="331" w:author="Gert Skipper" w:date="2025-12-04T10:07:00Z" w16du:dateUtc="2025-12-04T09:07:00Z"/>
          <w:color w:val="008000"/>
        </w:rPr>
      </w:pPr>
    </w:p>
    <w:p w14:paraId="33A42597" w14:textId="10A1216B" w:rsidR="00C946CA" w:rsidRPr="00957A98" w:rsidDel="00CF7CA7" w:rsidRDefault="00C946CA" w:rsidP="00C946CA">
      <w:pPr>
        <w:pStyle w:val="Heading3"/>
        <w:rPr>
          <w:del w:id="332" w:author="Gert Skipper" w:date="2025-12-04T10:07:00Z" w16du:dateUtc="2025-12-04T09:07:00Z"/>
        </w:rPr>
      </w:pPr>
      <w:del w:id="333" w:author="Gert Skipper" w:date="2025-12-04T10:07:00Z" w16du:dateUtc="2025-12-04T09:07:00Z">
        <w:r w:rsidRPr="00010F37" w:rsidDel="00CF7CA7">
          <w:rPr>
            <w:color w:val="008000"/>
          </w:rPr>
          <w:delText>Bluesound app – trådløs multirums-kontrol i hele dit hjem</w:delText>
        </w:r>
      </w:del>
    </w:p>
    <w:p w14:paraId="3B42D345" w14:textId="5D5D8577" w:rsidR="00C946CA" w:rsidRPr="00061E6A" w:rsidDel="00CF7CA7" w:rsidRDefault="00C946CA" w:rsidP="00C946CA">
      <w:pPr>
        <w:rPr>
          <w:del w:id="334" w:author="Gert Skipper" w:date="2025-12-04T10:07:00Z" w16du:dateUtc="2025-12-04T09:07:00Z"/>
          <w:color w:val="008000"/>
        </w:rPr>
      </w:pPr>
      <w:del w:id="335" w:author="Gert Skipper" w:date="2025-12-04T10:07:00Z" w16du:dateUtc="2025-12-04T09:07:00Z">
        <w:r w:rsidRPr="00061E6A" w:rsidDel="00CF7CA7">
          <w:rPr>
            <w:color w:val="008000"/>
          </w:rPr>
          <w:delText xml:space="preserve">Bluesound er skabt til trådløs app-kontrol fra din smartphone via den gratis Bluesound-app (Apple iOS/Android). Du kan også få fuldt overblik fra din PC/Mac med den tilsvarende Bluesound Desktop Controller. Uanset om du spiller fra en musiktjeneste på nettet eller fra din egen samling, har du alting lige ved hånden, og med albumcovers og tydelig information om numre, albums og kunstnere er det en ren fornøjelse at gå på opdagelse i mulighederne. </w:delText>
        </w:r>
      </w:del>
    </w:p>
    <w:p w14:paraId="0DAFC780" w14:textId="67D610DA" w:rsidR="00C946CA" w:rsidRPr="00061E6A" w:rsidDel="00CF7CA7" w:rsidRDefault="00C946CA" w:rsidP="00C946CA">
      <w:pPr>
        <w:rPr>
          <w:del w:id="336" w:author="Gert Skipper" w:date="2025-12-04T10:07:00Z" w16du:dateUtc="2025-12-04T09:07:00Z"/>
          <w:color w:val="008000"/>
        </w:rPr>
      </w:pPr>
    </w:p>
    <w:p w14:paraId="2B852D47" w14:textId="3FF28C84" w:rsidR="00C946CA" w:rsidRPr="00061E6A" w:rsidDel="00CF7CA7" w:rsidRDefault="00C946CA" w:rsidP="00C946CA">
      <w:pPr>
        <w:rPr>
          <w:del w:id="337" w:author="Gert Skipper" w:date="2025-12-04T10:07:00Z" w16du:dateUtc="2025-12-04T09:07:00Z"/>
          <w:color w:val="008000"/>
        </w:rPr>
      </w:pPr>
      <w:del w:id="338" w:author="Gert Skipper" w:date="2025-12-04T10:07:00Z" w16du:dateUtc="2025-12-04T09:07:00Z">
        <w:r w:rsidRPr="00061E6A" w:rsidDel="00CF7CA7">
          <w:rPr>
            <w:color w:val="008000"/>
          </w:rPr>
          <w:delText xml:space="preserve">Bluesound kan sende trådløs musik ud i ethvert hjørne af dit hjem. Du vælger bare en passende Bluesound-højtaler eller musikstreamer – så har du kvalitetsunderholdning i stue, køkken, soveværelse, kontor, børneværelse, badeværelse m.m. Fra appen styrer du musikvalg og lydniveau individuelt for hvert rum, men du kan også vælge at spille den samme musik i hele huset. Eller slå flere rum sammen i grupper, f.eks. i en voksen- og børneafdeling. </w:delText>
        </w:r>
      </w:del>
    </w:p>
    <w:p w14:paraId="2F26C3FA" w14:textId="5705795F" w:rsidR="00C946CA" w:rsidRPr="00061E6A" w:rsidDel="00CF7CA7" w:rsidRDefault="00C946CA" w:rsidP="00C946CA">
      <w:pPr>
        <w:rPr>
          <w:del w:id="339" w:author="Gert Skipper" w:date="2025-12-04T10:07:00Z" w16du:dateUtc="2025-12-04T09:07:00Z"/>
          <w:color w:val="008000"/>
        </w:rPr>
      </w:pPr>
    </w:p>
    <w:p w14:paraId="7D3916B9" w14:textId="1E3DC8B7" w:rsidR="00C946CA" w:rsidRPr="00957A98" w:rsidDel="00CF7CA7" w:rsidRDefault="00C946CA" w:rsidP="00C946CA">
      <w:pPr>
        <w:pStyle w:val="Heading3"/>
        <w:rPr>
          <w:del w:id="340" w:author="Gert Skipper" w:date="2025-12-04T10:07:00Z" w16du:dateUtc="2025-12-04T09:07:00Z"/>
        </w:rPr>
      </w:pPr>
      <w:del w:id="341" w:author="Gert Skipper" w:date="2025-12-04T10:07:00Z" w16du:dateUtc="2025-12-04T09:07:00Z">
        <w:r w:rsidRPr="00010F37" w:rsidDel="00CF7CA7">
          <w:rPr>
            <w:color w:val="008000"/>
          </w:rPr>
          <w:delText>Hurtig og nem opsætning – også til installationsløsninger</w:delText>
        </w:r>
      </w:del>
    </w:p>
    <w:p w14:paraId="1229AD4C" w14:textId="623FF7F5" w:rsidR="00C946CA" w:rsidRPr="00061E6A" w:rsidDel="00CF7CA7" w:rsidRDefault="00C946CA" w:rsidP="00C946CA">
      <w:pPr>
        <w:rPr>
          <w:del w:id="342" w:author="Gert Skipper" w:date="2025-12-04T10:07:00Z" w16du:dateUtc="2025-12-04T09:07:00Z"/>
          <w:color w:val="008000"/>
        </w:rPr>
      </w:pPr>
      <w:del w:id="343" w:author="Gert Skipper" w:date="2025-12-04T10:07:00Z" w16du:dateUtc="2025-12-04T09:07:00Z">
        <w:r w:rsidRPr="00061E6A" w:rsidDel="00CF7CA7">
          <w:rPr>
            <w:color w:val="008000"/>
          </w:rPr>
          <w:delText>Bluesound er nemt at sætte op, også selvom du ikke er specielt interesseret i computere og netværk. Du skal bare have adgangskode</w:delText>
        </w:r>
        <w:r w:rsidDel="00CF7CA7">
          <w:rPr>
            <w:color w:val="008000"/>
          </w:rPr>
          <w:delText>n</w:delText>
        </w:r>
        <w:r w:rsidRPr="00061E6A" w:rsidDel="00CF7CA7">
          <w:rPr>
            <w:color w:val="008000"/>
          </w:rPr>
          <w:delText xml:space="preserve"> til dit trådløse netværk ved hånden – så er opsætningen i langt de fleste tilfælde hurtigt og smertefrit overstået. Hvis du alligevel skulle få brug for hjælp, står vi naturligvis klar i HiFi Klubben.</w:delText>
        </w:r>
      </w:del>
    </w:p>
    <w:p w14:paraId="63E9FA46" w14:textId="4B18550F" w:rsidR="00C946CA" w:rsidRPr="00061E6A" w:rsidDel="00CF7CA7" w:rsidRDefault="00C946CA" w:rsidP="00C946CA">
      <w:pPr>
        <w:rPr>
          <w:del w:id="344" w:author="Gert Skipper" w:date="2025-12-04T10:07:00Z" w16du:dateUtc="2025-12-04T09:07:00Z"/>
          <w:color w:val="008000"/>
        </w:rPr>
      </w:pPr>
    </w:p>
    <w:p w14:paraId="22333C14" w14:textId="0199FFC3" w:rsidR="00C946CA" w:rsidRPr="00061E6A" w:rsidDel="00CF7CA7" w:rsidRDefault="00C946CA" w:rsidP="00C946CA">
      <w:pPr>
        <w:rPr>
          <w:del w:id="345" w:author="Gert Skipper" w:date="2025-12-04T10:07:00Z" w16du:dateUtc="2025-12-04T09:07:00Z"/>
          <w:color w:val="008000"/>
        </w:rPr>
      </w:pPr>
      <w:del w:id="346" w:author="Gert Skipper" w:date="2025-12-04T10:07:00Z" w16du:dateUtc="2025-12-04T09:07:00Z">
        <w:r w:rsidRPr="00061E6A" w:rsidDel="00CF7CA7">
          <w:rPr>
            <w:color w:val="008000"/>
          </w:rPr>
          <w:delText xml:space="preserve">Bluesound kræver heller ikke indbygning eller kabeltræk fra rum til rum, så du kan hurtigt udvide systemet til flere rum, og hvis du en dag skal flytte, kan du i et snuptag pakke det hele ned og tage det med dig. Er du i gang med at bygge nyt eller bygge om, kan du alternativt vælge at trække højtaler- og netværkskabler i væggene og placere alle nødvendige afspillere og forstærkere centralt i et teknikrum. </w:delText>
        </w:r>
        <w:r w:rsidDel="00CF7CA7">
          <w:rPr>
            <w:color w:val="008000"/>
          </w:rPr>
          <w:delText>Bluesound og NAD tilbyder selvfølgelig også løsninger specielt designet til installation.</w:delText>
        </w:r>
      </w:del>
    </w:p>
    <w:p w14:paraId="22948D48" w14:textId="0BF59C6E" w:rsidR="00C946CA" w:rsidRPr="00126F8F" w:rsidDel="00CF7CA7" w:rsidRDefault="00C946CA" w:rsidP="00C946CA">
      <w:pPr>
        <w:rPr>
          <w:del w:id="347" w:author="Gert Skipper" w:date="2025-12-04T10:07:00Z" w16du:dateUtc="2025-12-04T09:07:00Z"/>
          <w:color w:val="008000"/>
        </w:rPr>
      </w:pPr>
    </w:p>
    <w:p w14:paraId="37FCB79B" w14:textId="69024ED6" w:rsidR="00C946CA" w:rsidRPr="00061E6A" w:rsidDel="00CF7CA7" w:rsidRDefault="00C946CA" w:rsidP="00C946CA">
      <w:pPr>
        <w:rPr>
          <w:del w:id="348" w:author="Gert Skipper" w:date="2025-12-04T10:07:00Z" w16du:dateUtc="2025-12-04T09:07:00Z"/>
          <w:color w:val="008000"/>
        </w:rPr>
      </w:pPr>
      <w:del w:id="349" w:author="Gert Skipper" w:date="2025-12-04T10:07:00Z" w16du:dateUtc="2025-12-04T09:07:00Z">
        <w:r w:rsidRPr="00061E6A" w:rsidDel="00CF7CA7">
          <w:rPr>
            <w:color w:val="008000"/>
          </w:rPr>
          <w:delText>* Flere streamingtjenester vil blive tilføjet senere.</w:delText>
        </w:r>
      </w:del>
    </w:p>
    <w:p w14:paraId="751C94D7" w14:textId="234BDEBA" w:rsidR="00C946CA" w:rsidRPr="009C0DBE" w:rsidDel="00AF0BC4" w:rsidRDefault="00C946CA" w:rsidP="00C946CA">
      <w:pPr>
        <w:rPr>
          <w:del w:id="350" w:author="Gert Skipper" w:date="2025-12-02T12:29:00Z" w16du:dateUtc="2025-12-02T11:29:00Z"/>
          <w:color w:val="008000"/>
        </w:rPr>
      </w:pPr>
      <w:del w:id="351" w:author="Gert Skipper" w:date="2025-12-02T12:29:00Z" w16du:dateUtc="2025-12-02T11:29:00Z">
        <w:r w:rsidRPr="0062535B" w:rsidDel="00AF0BC4">
          <w:rPr>
            <w:color w:val="008000"/>
          </w:rPr>
          <w:delText>** Musik fra et USB-lagermedie skal afspilles via den Bluesound-komponent, hvor det er fysisk tilsluttet. Musikken kan dog via gruppering sendes til flere rum.</w:delText>
        </w:r>
        <w:r w:rsidRPr="00957A98" w:rsidDel="00AF0BC4">
          <w:delText xml:space="preserve"> </w:delText>
        </w:r>
      </w:del>
    </w:p>
    <w:p w14:paraId="445A9C39" w14:textId="77777777" w:rsidR="008C3D16" w:rsidRPr="00061E6A" w:rsidRDefault="008C3D16" w:rsidP="00862997">
      <w:pPr>
        <w:rPr>
          <w:color w:val="008000"/>
        </w:rPr>
      </w:pPr>
    </w:p>
    <w:p w14:paraId="2891490C" w14:textId="77777777" w:rsidR="00556663" w:rsidRPr="007D0ACE" w:rsidRDefault="00556663" w:rsidP="00556663">
      <w:pPr>
        <w:pStyle w:val="Heading4"/>
      </w:pPr>
      <w:r w:rsidRPr="001A3617">
        <w:t>[Specifi</w:t>
      </w:r>
      <w:r w:rsidRPr="007D0ACE">
        <w:t>cations - free]</w:t>
      </w:r>
    </w:p>
    <w:p w14:paraId="13D313BD" w14:textId="448F3831" w:rsidR="00CC3500" w:rsidRPr="00335B42" w:rsidRDefault="0017429F" w:rsidP="009C38B4">
      <w:r w:rsidRPr="00335B42">
        <w:t>Trådløs</w:t>
      </w:r>
      <w:r w:rsidR="001E1631" w:rsidRPr="00335B42">
        <w:t xml:space="preserve"> højtaler med </w:t>
      </w:r>
      <w:ins w:id="352" w:author="Gert Skipper" w:date="2025-12-01T12:25:00Z" w16du:dateUtc="2025-12-01T11:25:00Z">
        <w:r w:rsidR="0036342B">
          <w:t xml:space="preserve">BluOS </w:t>
        </w:r>
      </w:ins>
      <w:r w:rsidR="001E1631" w:rsidRPr="00335B42">
        <w:t>multirum</w:t>
      </w:r>
    </w:p>
    <w:p w14:paraId="4CD0A9EE" w14:textId="4822A6D1" w:rsidR="005265C9" w:rsidRPr="006D0555" w:rsidDel="009224DA" w:rsidRDefault="005265C9" w:rsidP="005265C9">
      <w:pPr>
        <w:rPr>
          <w:del w:id="353" w:author="Gert Skipper" w:date="2025-11-26T09:01:00Z" w16du:dateUtc="2025-11-26T08:01:00Z"/>
        </w:rPr>
      </w:pPr>
      <w:del w:id="354" w:author="Gert Skipper" w:date="2025-11-26T09:01:00Z" w16du:dateUtc="2025-11-26T08:01:00Z">
        <w:r w:rsidRPr="006D0555" w:rsidDel="009224DA">
          <w:delText>Omni-Hybrid højtalerdesign</w:delText>
        </w:r>
        <w:r w:rsidR="004C4CD7" w:rsidRPr="006D0555" w:rsidDel="009224DA">
          <w:delText xml:space="preserve"> (1 x opadrettet bas, 2 x diskant)</w:delText>
        </w:r>
      </w:del>
    </w:p>
    <w:p w14:paraId="4096BC05" w14:textId="5A23A5BC" w:rsidR="00BF055B" w:rsidRPr="00335B42" w:rsidRDefault="00BF055B" w:rsidP="009224DA">
      <w:del w:id="355" w:author="Gert Skipper" w:date="2025-11-26T09:01:00Z" w16du:dateUtc="2025-11-26T08:01:00Z">
        <w:r w:rsidRPr="00335B42" w:rsidDel="009224DA">
          <w:delText>Touch-panel i glas</w:delText>
        </w:r>
      </w:del>
      <w:ins w:id="356" w:author="Gert Skipper" w:date="2025-11-26T09:01:00Z" w16du:dateUtc="2025-11-26T08:01:00Z">
        <w:r w:rsidR="009224DA">
          <w:t>Knapper</w:t>
        </w:r>
      </w:ins>
      <w:r w:rsidRPr="00335B42">
        <w:t xml:space="preserve"> på topplade til grundlæggende betjening (play/pause/volumen m.m.) </w:t>
      </w:r>
    </w:p>
    <w:p w14:paraId="4A570F8E" w14:textId="2D816D4A" w:rsidR="00831744" w:rsidRPr="00335B42" w:rsidRDefault="00831744" w:rsidP="00367700">
      <w:pPr>
        <w:rPr>
          <w:rFonts w:eastAsia="MS Mincho"/>
          <w:lang w:eastAsia="ja-JP"/>
        </w:rPr>
      </w:pPr>
      <w:del w:id="357" w:author="Gert Skipper" w:date="2025-11-25T15:30:00Z" w16du:dateUtc="2025-11-25T14:30:00Z">
        <w:r w:rsidRPr="00335B42" w:rsidDel="00367700">
          <w:delText xml:space="preserve">Fem </w:delText>
        </w:r>
      </w:del>
      <w:ins w:id="358" w:author="Gert Skipper" w:date="2025-11-25T15:30:00Z" w16du:dateUtc="2025-11-25T14:30:00Z">
        <w:r w:rsidR="00367700">
          <w:t>Tre</w:t>
        </w:r>
        <w:r w:rsidR="00367700" w:rsidRPr="00335B42">
          <w:t xml:space="preserve"> </w:t>
        </w:r>
      </w:ins>
      <w:r w:rsidRPr="00335B42">
        <w:t>individuelle brugerforvalg (presets) på topplade</w:t>
      </w:r>
      <w:del w:id="359" w:author="Gert Skipper" w:date="2025-11-25T15:30:00Z" w16du:dateUtc="2025-11-25T14:30:00Z">
        <w:r w:rsidRPr="00335B42" w:rsidDel="00367700">
          <w:delText xml:space="preserve"> via quick-touch</w:delText>
        </w:r>
      </w:del>
      <w:r w:rsidRPr="00335B42">
        <w:t xml:space="preserve"> </w:t>
      </w:r>
    </w:p>
    <w:p w14:paraId="1A6FB4F8" w14:textId="43795EA3" w:rsidR="00831744" w:rsidRPr="006D0555" w:rsidDel="00367700" w:rsidRDefault="00831744" w:rsidP="00831744">
      <w:pPr>
        <w:rPr>
          <w:del w:id="360" w:author="Gert Skipper" w:date="2025-11-25T15:30:00Z" w16du:dateUtc="2025-11-25T14:30:00Z"/>
          <w:rFonts w:eastAsia="MS Mincho"/>
        </w:rPr>
      </w:pPr>
      <w:del w:id="361" w:author="Gert Skipper" w:date="2025-11-25T15:30:00Z" w16du:dateUtc="2025-11-25T14:30:00Z">
        <w:r w:rsidRPr="006D0555" w:rsidDel="00367700">
          <w:delText>Mulighed for stemmestyring via separat smarthøjtaler (Amazon Alexa, Google Assistant)</w:delText>
        </w:r>
      </w:del>
    </w:p>
    <w:p w14:paraId="6CEB5A15" w14:textId="77777777" w:rsidR="0017429F" w:rsidRPr="00335B42" w:rsidRDefault="0017429F" w:rsidP="00A15094">
      <w:r w:rsidRPr="00335B42">
        <w:t xml:space="preserve">Fuld trådløs integration med de øvrige komponenter i Bluesound multirums-systemet </w:t>
      </w:r>
    </w:p>
    <w:p w14:paraId="71C8262A" w14:textId="44E8D2AF" w:rsidR="00EF6AD8" w:rsidRPr="009E15AB" w:rsidRDefault="00EF6AD8" w:rsidP="00EF6AD8">
      <w:pPr>
        <w:rPr>
          <w:ins w:id="362" w:author="Gert Skipper" w:date="2025-12-01T11:44:00Z" w16du:dateUtc="2025-12-01T10:44:00Z"/>
          <w:rFonts w:eastAsia="MS Mincho"/>
          <w:lang w:eastAsia="ja-JP"/>
        </w:rPr>
      </w:pPr>
      <w:ins w:id="363" w:author="Gert Skipper" w:date="2025-11-25T15:28:00Z" w16du:dateUtc="2025-11-25T14:28:00Z">
        <w:r w:rsidRPr="009E15AB">
          <w:rPr>
            <w:rFonts w:eastAsia="MS Mincho"/>
            <w:lang w:eastAsia="ja-JP"/>
          </w:rPr>
          <w:t xml:space="preserve">samt NAD-forstærkere/receivere </w:t>
        </w:r>
        <w:r w:rsidR="00A15094" w:rsidRPr="009E15AB">
          <w:rPr>
            <w:rFonts w:eastAsia="MS Mincho"/>
            <w:lang w:eastAsia="ja-JP"/>
          </w:rPr>
          <w:t xml:space="preserve">med </w:t>
        </w:r>
      </w:ins>
      <w:ins w:id="364" w:author="Gert Skipper" w:date="2025-11-25T15:29:00Z" w16du:dateUtc="2025-11-25T14:29:00Z">
        <w:r w:rsidR="00A15094" w:rsidRPr="009E15AB">
          <w:rPr>
            <w:rFonts w:eastAsia="MS Mincho"/>
            <w:lang w:eastAsia="ja-JP"/>
          </w:rPr>
          <w:t>BluOS</w:t>
        </w:r>
      </w:ins>
    </w:p>
    <w:p w14:paraId="1CD53BBF" w14:textId="3755104A" w:rsidR="00EE67CA" w:rsidRPr="009E15AB" w:rsidRDefault="002074E3" w:rsidP="00EF6AD8">
      <w:pPr>
        <w:rPr>
          <w:ins w:id="365" w:author="Gert Skipper" w:date="2025-11-25T15:28:00Z" w16du:dateUtc="2025-11-25T14:28:00Z"/>
          <w:rFonts w:eastAsia="MS Mincho"/>
          <w:lang w:eastAsia="ja-JP"/>
        </w:rPr>
      </w:pPr>
      <w:ins w:id="366" w:author="Gert Skipper" w:date="2025-12-01T12:24:00Z" w16du:dateUtc="2025-12-01T11:24:00Z">
        <w:r w:rsidRPr="009E15AB">
          <w:rPr>
            <w:rFonts w:eastAsia="MS Mincho"/>
            <w:lang w:eastAsia="ja-JP"/>
          </w:rPr>
          <w:t>EQ-f</w:t>
        </w:r>
      </w:ins>
      <w:ins w:id="367" w:author="Gert Skipper" w:date="2025-12-01T11:45:00Z" w16du:dateUtc="2025-12-01T10:45:00Z">
        <w:r w:rsidR="000D3A62" w:rsidRPr="009E15AB">
          <w:rPr>
            <w:rFonts w:eastAsia="MS Mincho"/>
            <w:lang w:eastAsia="ja-JP"/>
          </w:rPr>
          <w:t>orvalg</w:t>
        </w:r>
      </w:ins>
      <w:ins w:id="368" w:author="Gert Skipper" w:date="2025-12-01T12:24:00Z" w16du:dateUtc="2025-12-01T11:24:00Z">
        <w:r w:rsidRPr="009E15AB">
          <w:rPr>
            <w:rFonts w:eastAsia="MS Mincho"/>
            <w:lang w:eastAsia="ja-JP"/>
          </w:rPr>
          <w:t xml:space="preserve"> </w:t>
        </w:r>
      </w:ins>
      <w:ins w:id="369" w:author="Gert Skipper" w:date="2025-12-01T12:25:00Z" w16du:dateUtc="2025-12-01T11:25:00Z">
        <w:r w:rsidR="005A2EA1" w:rsidRPr="009E15AB">
          <w:rPr>
            <w:rFonts w:eastAsia="MS Mincho"/>
            <w:lang w:eastAsia="ja-JP"/>
          </w:rPr>
          <w:t xml:space="preserve">via app </w:t>
        </w:r>
      </w:ins>
      <w:ins w:id="370" w:author="Gert Skipper" w:date="2025-12-01T12:24:00Z" w16du:dateUtc="2025-12-01T11:24:00Z">
        <w:r w:rsidRPr="009E15AB">
          <w:rPr>
            <w:rFonts w:eastAsia="MS Mincho"/>
            <w:lang w:eastAsia="ja-JP"/>
          </w:rPr>
          <w:t xml:space="preserve">til </w:t>
        </w:r>
      </w:ins>
      <w:ins w:id="371" w:author="Gert Skipper" w:date="2025-12-01T12:25:00Z" w16du:dateUtc="2025-12-01T11:25:00Z">
        <w:r w:rsidR="005A2EA1" w:rsidRPr="009E15AB">
          <w:rPr>
            <w:rFonts w:eastAsia="MS Mincho"/>
            <w:lang w:eastAsia="ja-JP"/>
          </w:rPr>
          <w:t xml:space="preserve">aktuel </w:t>
        </w:r>
      </w:ins>
      <w:ins w:id="372" w:author="Gert Skipper" w:date="2025-12-01T12:24:00Z" w16du:dateUtc="2025-12-01T11:24:00Z">
        <w:r w:rsidRPr="009E15AB">
          <w:rPr>
            <w:rFonts w:eastAsia="MS Mincho"/>
            <w:lang w:eastAsia="ja-JP"/>
          </w:rPr>
          <w:t>placering (hjørne, væg m.m.)</w:t>
        </w:r>
      </w:ins>
      <w:ins w:id="373" w:author="Gert Skipper" w:date="2025-12-02T14:05:00Z" w16du:dateUtc="2025-12-02T13:05:00Z">
        <w:r w:rsidR="00CF16B4" w:rsidRPr="00E66866">
          <w:rPr>
            <w:rFonts w:eastAsia="MS Mincho"/>
            <w:highlight w:val="cyan"/>
            <w:lang w:eastAsia="ja-JP"/>
          </w:rPr>
          <w:t>(senere gratis op</w:t>
        </w:r>
      </w:ins>
      <w:ins w:id="374" w:author="Gert Skipper" w:date="2025-12-03T14:05:00Z" w16du:dateUtc="2025-12-03T13:05:00Z">
        <w:r w:rsidR="0078069D">
          <w:rPr>
            <w:rFonts w:eastAsia="MS Mincho"/>
            <w:highlight w:val="cyan"/>
            <w:lang w:eastAsia="ja-JP"/>
          </w:rPr>
          <w:t>gradering</w:t>
        </w:r>
      </w:ins>
      <w:ins w:id="375" w:author="Gert Skipper" w:date="2025-12-02T14:05:00Z" w16du:dateUtc="2025-12-02T13:05:00Z">
        <w:r w:rsidR="00CF16B4" w:rsidRPr="00E66866">
          <w:rPr>
            <w:rFonts w:eastAsia="MS Mincho"/>
            <w:highlight w:val="cyan"/>
            <w:lang w:eastAsia="ja-JP"/>
          </w:rPr>
          <w:t>)</w:t>
        </w:r>
      </w:ins>
    </w:p>
    <w:p w14:paraId="6DCF2B48" w14:textId="7461F46C" w:rsidR="00776279" w:rsidRPr="009E15AB" w:rsidRDefault="00776279" w:rsidP="00367700">
      <w:pPr>
        <w:rPr>
          <w:rFonts w:eastAsia="MS Mincho"/>
        </w:rPr>
      </w:pPr>
      <w:r w:rsidRPr="009E15AB">
        <w:rPr>
          <w:rFonts w:eastAsia="MS Mincho"/>
        </w:rPr>
        <w:t xml:space="preserve">To </w:t>
      </w:r>
      <w:del w:id="376" w:author="Gert Skipper" w:date="2025-11-25T14:25:00Z" w16du:dateUtc="2025-11-25T13:25:00Z">
        <w:r w:rsidR="006D1498" w:rsidRPr="009E15AB" w:rsidDel="00335B42">
          <w:rPr>
            <w:rFonts w:eastAsia="MS Mincho"/>
          </w:rPr>
          <w:delText xml:space="preserve">PULSE </w:delText>
        </w:r>
        <w:r w:rsidR="006038FF" w:rsidRPr="009E15AB" w:rsidDel="00335B42">
          <w:rPr>
            <w:rFonts w:eastAsia="MS Mincho"/>
          </w:rPr>
          <w:delText>M</w:delText>
        </w:r>
      </w:del>
      <w:ins w:id="377" w:author="Gert Skipper" w:date="2025-11-25T14:25:00Z" w16du:dateUtc="2025-11-25T13:25:00Z">
        <w:r w:rsidR="00335B42" w:rsidRPr="009E15AB">
          <w:rPr>
            <w:rFonts w:eastAsia="MS Mincho"/>
          </w:rPr>
          <w:t>PULSE FLEX</w:t>
        </w:r>
      </w:ins>
      <w:r w:rsidRPr="009E15AB">
        <w:rPr>
          <w:rFonts w:eastAsia="MS Mincho"/>
        </w:rPr>
        <w:t xml:space="preserve"> kan konfigure</w:t>
      </w:r>
      <w:r w:rsidR="00844D88" w:rsidRPr="009E15AB">
        <w:rPr>
          <w:rFonts w:eastAsia="MS Mincho"/>
        </w:rPr>
        <w:t>re</w:t>
      </w:r>
      <w:r w:rsidRPr="009E15AB">
        <w:rPr>
          <w:rFonts w:eastAsia="MS Mincho"/>
        </w:rPr>
        <w:t xml:space="preserve">s til højre/venstre kanal i </w:t>
      </w:r>
      <w:r w:rsidR="00C619A9" w:rsidRPr="009E15AB">
        <w:rPr>
          <w:rFonts w:eastAsia="MS Mincho"/>
        </w:rPr>
        <w:t xml:space="preserve">ægte </w:t>
      </w:r>
      <w:r w:rsidRPr="009E15AB">
        <w:rPr>
          <w:rFonts w:eastAsia="MS Mincho"/>
        </w:rPr>
        <w:t xml:space="preserve">stereo-opsætning </w:t>
      </w:r>
    </w:p>
    <w:p w14:paraId="15E5E897" w14:textId="2A3C3335" w:rsidR="00844D88" w:rsidRPr="009E15AB" w:rsidRDefault="00844D88" w:rsidP="00367700">
      <w:pPr>
        <w:rPr>
          <w:lang w:val="en-US"/>
        </w:rPr>
      </w:pPr>
      <w:r w:rsidRPr="009E15AB">
        <w:rPr>
          <w:lang w:val="en-US"/>
        </w:rPr>
        <w:t>AirPlay 2 og Bluetooth 5.</w:t>
      </w:r>
      <w:ins w:id="378" w:author="Gert Skipper" w:date="2025-11-25T15:31:00Z" w16du:dateUtc="2025-11-25T14:31:00Z">
        <w:r w:rsidR="00367700" w:rsidRPr="009E15AB">
          <w:rPr>
            <w:lang w:val="en-US"/>
          </w:rPr>
          <w:t>3</w:t>
        </w:r>
      </w:ins>
      <w:del w:id="379" w:author="Gert Skipper" w:date="2025-11-25T15:31:00Z" w16du:dateUtc="2025-11-25T14:31:00Z">
        <w:r w:rsidR="00921A93" w:rsidRPr="009E15AB" w:rsidDel="00367700">
          <w:rPr>
            <w:lang w:val="en-US"/>
          </w:rPr>
          <w:delText>2</w:delText>
        </w:r>
      </w:del>
      <w:r w:rsidRPr="009E15AB">
        <w:rPr>
          <w:lang w:val="en-US"/>
        </w:rPr>
        <w:t>, inkl. aptX HD</w:t>
      </w:r>
      <w:del w:id="380" w:author="Gert Skipper" w:date="2025-11-25T15:31:00Z" w16du:dateUtc="2025-11-25T14:31:00Z">
        <w:r w:rsidRPr="009E15AB" w:rsidDel="00367700">
          <w:rPr>
            <w:lang w:val="en-US"/>
          </w:rPr>
          <w:delText xml:space="preserve"> og tovejs-funktion til trådløse høretelefoner</w:delText>
        </w:r>
      </w:del>
    </w:p>
    <w:p w14:paraId="3FBC64DD" w14:textId="3DC9A3FC" w:rsidR="001D2CB6" w:rsidRPr="009E15AB" w:rsidRDefault="001D2CB6" w:rsidP="00367700">
      <w:pPr>
        <w:rPr>
          <w:lang w:val="en-US"/>
        </w:rPr>
      </w:pPr>
      <w:r w:rsidRPr="009E15AB">
        <w:rPr>
          <w:lang w:val="en-US"/>
        </w:rPr>
        <w:t xml:space="preserve">Understøttede streamingtjenester: </w:t>
      </w:r>
      <w:r w:rsidR="00FA73FB" w:rsidRPr="009E15AB">
        <w:rPr>
          <w:lang w:val="en-US"/>
        </w:rPr>
        <w:t>Spotify</w:t>
      </w:r>
      <w:r w:rsidR="009B4CA5" w:rsidRPr="009E15AB">
        <w:rPr>
          <w:lang w:val="en-US"/>
        </w:rPr>
        <w:t xml:space="preserve"> Connect</w:t>
      </w:r>
      <w:r w:rsidR="00FA73FB" w:rsidRPr="009E15AB">
        <w:rPr>
          <w:lang w:val="en-US"/>
        </w:rPr>
        <w:t>, TIDAL</w:t>
      </w:r>
      <w:del w:id="381" w:author="Gert Skipper" w:date="2025-11-25T15:31:00Z" w16du:dateUtc="2025-11-25T14:31:00Z">
        <w:r w:rsidR="00AB7533" w:rsidRPr="009E15AB" w:rsidDel="00367700">
          <w:rPr>
            <w:lang w:val="en-US"/>
          </w:rPr>
          <w:delText xml:space="preserve"> HiFi</w:delText>
        </w:r>
      </w:del>
      <w:r w:rsidR="00FA73FB" w:rsidRPr="009E15AB">
        <w:rPr>
          <w:lang w:val="en-US"/>
        </w:rPr>
        <w:t>, Deezer</w:t>
      </w:r>
      <w:r w:rsidR="00C53044" w:rsidRPr="009E15AB">
        <w:rPr>
          <w:lang w:val="en-US"/>
        </w:rPr>
        <w:t xml:space="preserve">, </w:t>
      </w:r>
      <w:del w:id="382" w:author="Gert Skipper" w:date="2025-12-02T12:49:00Z" w16du:dateUtc="2025-12-02T11:49:00Z">
        <w:r w:rsidR="00C53044" w:rsidRPr="009E15AB" w:rsidDel="00574A35">
          <w:rPr>
            <w:lang w:val="en-US"/>
          </w:rPr>
          <w:delText>Napster</w:delText>
        </w:r>
        <w:r w:rsidR="00822074" w:rsidRPr="009E15AB" w:rsidDel="00574A35">
          <w:rPr>
            <w:lang w:val="en-US"/>
          </w:rPr>
          <w:delText xml:space="preserve">, </w:delText>
        </w:r>
      </w:del>
      <w:r w:rsidR="00822074" w:rsidRPr="009E15AB">
        <w:rPr>
          <w:lang w:val="en-US"/>
        </w:rPr>
        <w:t>Qobuz, Roon ready</w:t>
      </w:r>
      <w:ins w:id="383" w:author="Gert Skipper" w:date="2025-11-25T15:31:00Z" w16du:dateUtc="2025-11-25T14:31:00Z">
        <w:r w:rsidR="00367700" w:rsidRPr="009E15AB">
          <w:rPr>
            <w:lang w:val="en-US"/>
          </w:rPr>
          <w:t>, Amazon Music</w:t>
        </w:r>
      </w:ins>
      <w:r w:rsidR="00FA73FB" w:rsidRPr="009E15AB">
        <w:rPr>
          <w:lang w:val="en-US"/>
        </w:rPr>
        <w:t xml:space="preserve"> m.fl.</w:t>
      </w:r>
      <w:del w:id="384" w:author="Gert Skipper" w:date="2025-11-25T15:31:00Z" w16du:dateUtc="2025-11-25T14:31:00Z">
        <w:r w:rsidR="00C65552" w:rsidRPr="009E15AB" w:rsidDel="00367700">
          <w:rPr>
            <w:lang w:val="en-US"/>
          </w:rPr>
          <w:delText>*</w:delText>
        </w:r>
        <w:r w:rsidR="00B61805" w:rsidRPr="009E15AB" w:rsidDel="00367700">
          <w:rPr>
            <w:lang w:val="en-US"/>
          </w:rPr>
          <w:delText>*</w:delText>
        </w:r>
      </w:del>
    </w:p>
    <w:p w14:paraId="397647EE" w14:textId="552825B9" w:rsidR="004952CC" w:rsidRPr="009E15AB" w:rsidRDefault="004952CC" w:rsidP="00367700">
      <w:pPr>
        <w:rPr>
          <w:lang w:val="en-US"/>
        </w:rPr>
      </w:pPr>
      <w:r w:rsidRPr="009E15AB">
        <w:rPr>
          <w:lang w:val="en-US"/>
        </w:rPr>
        <w:t>Internetradio (TuneIn</w:t>
      </w:r>
      <w:ins w:id="385" w:author="Gert Skipper" w:date="2025-11-25T15:31:00Z" w16du:dateUtc="2025-11-25T14:31:00Z">
        <w:r w:rsidR="00367700" w:rsidRPr="009E15AB">
          <w:rPr>
            <w:lang w:val="en-US"/>
          </w:rPr>
          <w:t>, Paradise Radio m.fl</w:t>
        </w:r>
      </w:ins>
      <w:r w:rsidRPr="009E15AB">
        <w:rPr>
          <w:lang w:val="en-US"/>
        </w:rPr>
        <w:t>)</w:t>
      </w:r>
    </w:p>
    <w:p w14:paraId="09B2408B" w14:textId="0A7ECD08" w:rsidR="00E706DA" w:rsidRPr="009E15AB" w:rsidRDefault="00E706DA" w:rsidP="00367700">
      <w:r w:rsidRPr="009E15AB">
        <w:t xml:space="preserve">Trådløs streaming af musik lagret lokalt på </w:t>
      </w:r>
      <w:del w:id="386" w:author="Gert Skipper" w:date="2025-12-02T11:39:00Z" w16du:dateUtc="2025-12-02T10:39:00Z">
        <w:r w:rsidRPr="009E15AB" w:rsidDel="003E4704">
          <w:delText>smartphone</w:delText>
        </w:r>
        <w:r w:rsidR="004952CC" w:rsidRPr="009E15AB" w:rsidDel="003E4704">
          <w:delText xml:space="preserve">, </w:delText>
        </w:r>
        <w:r w:rsidRPr="009E15AB" w:rsidDel="003E4704">
          <w:delText xml:space="preserve">tablet </w:delText>
        </w:r>
        <w:r w:rsidR="004952CC" w:rsidRPr="009E15AB" w:rsidDel="003E4704">
          <w:delText xml:space="preserve">eller </w:delText>
        </w:r>
      </w:del>
      <w:r w:rsidR="004952CC" w:rsidRPr="009E15AB">
        <w:t>PC/Mac</w:t>
      </w:r>
      <w:r w:rsidR="00C619A9" w:rsidRPr="009E15AB">
        <w:t xml:space="preserve"> </w:t>
      </w:r>
    </w:p>
    <w:p w14:paraId="1662C820" w14:textId="3E734B05" w:rsidR="00C65552" w:rsidRPr="00335B42" w:rsidRDefault="00C65552" w:rsidP="0025238F">
      <w:r w:rsidRPr="009E15AB">
        <w:t>Lydformater</w:t>
      </w:r>
      <w:r w:rsidR="00A4566B" w:rsidRPr="009E15AB">
        <w:t xml:space="preserve">: MP3, </w:t>
      </w:r>
      <w:r w:rsidRPr="009E15AB">
        <w:t xml:space="preserve">AAC, WMA (inkl. lossless), OGG, </w:t>
      </w:r>
      <w:ins w:id="387" w:author="Gert Skipper" w:date="2025-11-26T09:00:00Z" w16du:dateUtc="2025-11-26T08:00:00Z">
        <w:r w:rsidR="00F25F15" w:rsidRPr="009E15AB">
          <w:t>OP</w:t>
        </w:r>
        <w:r w:rsidR="00F25F15">
          <w:t xml:space="preserve">US, </w:t>
        </w:r>
      </w:ins>
      <w:r w:rsidRPr="00335B42">
        <w:t>FLAC, ALAC, WAV, AIFF</w:t>
      </w:r>
      <w:r w:rsidR="005610D6" w:rsidRPr="00335B42">
        <w:t>, MQA</w:t>
      </w:r>
      <w:ins w:id="388" w:author="Gert Skipper" w:date="2025-11-26T09:00:00Z" w16du:dateUtc="2025-11-26T08:00:00Z">
        <w:r w:rsidR="00E05BED">
          <w:t>, MPEG-4 SLS</w:t>
        </w:r>
      </w:ins>
    </w:p>
    <w:p w14:paraId="66A42CDE" w14:textId="77777777" w:rsidR="00C65552" w:rsidRPr="00335B42" w:rsidRDefault="00C65552" w:rsidP="0073110C">
      <w:r w:rsidRPr="00335B42">
        <w:t>Maksimal opløsning: 24-bit/192kHz</w:t>
      </w:r>
      <w:r w:rsidR="00CC3500" w:rsidRPr="00335B42">
        <w:t xml:space="preserve"> </w:t>
      </w:r>
    </w:p>
    <w:p w14:paraId="4A39FB29" w14:textId="77777777" w:rsidR="00844D88" w:rsidRPr="00335B42" w:rsidRDefault="00844D88" w:rsidP="0025238F">
      <w:r w:rsidRPr="00335B42">
        <w:t>Fuldt digital forstærkerteknologi med smart DSP</w:t>
      </w:r>
    </w:p>
    <w:p w14:paraId="2D653BD2" w14:textId="148141F0" w:rsidR="00844D88" w:rsidRPr="00091871" w:rsidRDefault="00844D88" w:rsidP="00091871">
      <w:del w:id="389" w:author="Gert Skipper" w:date="2025-11-25T15:20:00Z" w16du:dateUtc="2025-11-25T14:20:00Z">
        <w:r w:rsidRPr="00091871" w:rsidDel="00800D0B">
          <w:delText>Samlet u</w:delText>
        </w:r>
      </w:del>
      <w:ins w:id="390" w:author="Gert Skipper" w:date="2025-11-25T15:20:00Z" w16du:dateUtc="2025-11-25T14:20:00Z">
        <w:r w:rsidR="00800D0B" w:rsidRPr="00091871">
          <w:t>U</w:t>
        </w:r>
      </w:ins>
      <w:r w:rsidRPr="00091871">
        <w:t xml:space="preserve">dgangseffekt: </w:t>
      </w:r>
      <w:del w:id="391" w:author="Gert Skipper" w:date="2025-11-25T15:20:00Z" w16du:dateUtc="2025-11-25T14:20:00Z">
        <w:r w:rsidRPr="00091871" w:rsidDel="00091871">
          <w:delText xml:space="preserve">80 </w:delText>
        </w:r>
      </w:del>
      <w:ins w:id="392" w:author="Gert Skipper" w:date="2025-11-25T15:20:00Z" w16du:dateUtc="2025-11-25T14:20:00Z">
        <w:r w:rsidR="00091871" w:rsidRPr="00091871">
          <w:t xml:space="preserve">40 </w:t>
        </w:r>
      </w:ins>
      <w:r w:rsidRPr="00091871">
        <w:t>watt</w:t>
      </w:r>
      <w:ins w:id="393" w:author="Gert Skipper" w:date="2025-11-25T15:20:00Z" w16du:dateUtc="2025-11-25T14:20:00Z">
        <w:r w:rsidR="00091871" w:rsidRPr="00091871">
          <w:t xml:space="preserve"> </w:t>
        </w:r>
      </w:ins>
      <w:ins w:id="394" w:author="Gert Skipper" w:date="2025-11-25T15:21:00Z" w16du:dateUtc="2025-11-25T14:21:00Z">
        <w:r w:rsidR="00091871" w:rsidRPr="00091871">
          <w:t>(</w:t>
        </w:r>
      </w:ins>
      <w:ins w:id="395" w:author="Gert Skipper" w:date="2025-11-25T15:20:00Z" w16du:dateUtc="2025-11-25T14:20:00Z">
        <w:r w:rsidR="00091871" w:rsidRPr="00091871">
          <w:t>bas</w:t>
        </w:r>
      </w:ins>
      <w:ins w:id="396" w:author="Gert Skipper" w:date="2025-11-25T15:21:00Z" w16du:dateUtc="2025-11-25T14:21:00Z">
        <w:r w:rsidR="00091871" w:rsidRPr="00091871">
          <w:t>)</w:t>
        </w:r>
      </w:ins>
      <w:ins w:id="397" w:author="Gert Skipper" w:date="2025-11-25T15:20:00Z" w16du:dateUtc="2025-11-25T14:20:00Z">
        <w:r w:rsidR="00091871" w:rsidRPr="00091871">
          <w:t xml:space="preserve">, 10 watt </w:t>
        </w:r>
      </w:ins>
      <w:ins w:id="398" w:author="Gert Skipper" w:date="2025-11-25T15:21:00Z" w16du:dateUtc="2025-11-25T14:21:00Z">
        <w:r w:rsidR="00091871" w:rsidRPr="00091871">
          <w:t>(</w:t>
        </w:r>
      </w:ins>
      <w:ins w:id="399" w:author="Gert Skipper" w:date="2025-11-25T15:20:00Z" w16du:dateUtc="2025-11-25T14:20:00Z">
        <w:r w:rsidR="00091871" w:rsidRPr="00091871">
          <w:t>diskant</w:t>
        </w:r>
      </w:ins>
      <w:ins w:id="400" w:author="Gert Skipper" w:date="2025-11-25T15:21:00Z" w16du:dateUtc="2025-11-25T14:21:00Z">
        <w:r w:rsidR="00091871" w:rsidRPr="00091871">
          <w:t>)</w:t>
        </w:r>
      </w:ins>
      <w:ins w:id="401" w:author="Gert Skipper" w:date="2025-11-25T15:20:00Z" w16du:dateUtc="2025-11-25T14:20:00Z">
        <w:r w:rsidR="00091871" w:rsidRPr="00091871">
          <w:t xml:space="preserve"> </w:t>
        </w:r>
      </w:ins>
      <w:del w:id="402" w:author="Gert Skipper" w:date="2025-11-25T15:20:00Z" w16du:dateUtc="2025-11-25T14:20:00Z">
        <w:r w:rsidRPr="00091871" w:rsidDel="00091871">
          <w:delText xml:space="preserve"> </w:delText>
        </w:r>
      </w:del>
      <w:r w:rsidRPr="00091871">
        <w:t xml:space="preserve">(målemetode ikke angivet) </w:t>
      </w:r>
    </w:p>
    <w:p w14:paraId="79FA8290" w14:textId="6A306731" w:rsidR="00831744" w:rsidRPr="00335B42" w:rsidRDefault="00831744" w:rsidP="00672222">
      <w:r w:rsidRPr="00335B42">
        <w:t xml:space="preserve">Indbygget dual-band trådløs netværksfunktion </w:t>
      </w:r>
      <w:ins w:id="403" w:author="Gert Skipper" w:date="2025-11-25T15:21:00Z" w16du:dateUtc="2025-11-25T14:21:00Z">
        <w:r w:rsidR="00672222">
          <w:t xml:space="preserve">WiFi 5 / </w:t>
        </w:r>
      </w:ins>
      <w:r w:rsidRPr="00335B42">
        <w:t>802.11 ac (2,4GHz / 5GHz)*</w:t>
      </w:r>
    </w:p>
    <w:p w14:paraId="435A3829" w14:textId="0A946A08" w:rsidR="00CC3500" w:rsidRPr="00335B42" w:rsidRDefault="00C26526" w:rsidP="00117E1A">
      <w:pPr>
        <w:rPr>
          <w:lang w:val="en-US"/>
        </w:rPr>
      </w:pPr>
      <w:r w:rsidRPr="00335B42">
        <w:rPr>
          <w:lang w:val="en-US"/>
        </w:rPr>
        <w:t xml:space="preserve">Quad-core 1,8GHz </w:t>
      </w:r>
      <w:r w:rsidR="00CC3500" w:rsidRPr="00335B42">
        <w:rPr>
          <w:lang w:val="en-US"/>
        </w:rPr>
        <w:t xml:space="preserve">ARM Cortex </w:t>
      </w:r>
      <w:r w:rsidRPr="00335B42">
        <w:rPr>
          <w:lang w:val="en-US"/>
        </w:rPr>
        <w:t>A53</w:t>
      </w:r>
      <w:r w:rsidR="00CC3500" w:rsidRPr="00335B42">
        <w:rPr>
          <w:lang w:val="en-US"/>
        </w:rPr>
        <w:t xml:space="preserve"> processor </w:t>
      </w:r>
    </w:p>
    <w:p w14:paraId="5C7225C2" w14:textId="77777777" w:rsidR="00844D88" w:rsidRPr="00335B42" w:rsidRDefault="00844D88" w:rsidP="00117E1A">
      <w:r w:rsidRPr="00335B42">
        <w:t xml:space="preserve">IR-sensor med lærefunktion til brug sammen med TV-fjernbetjening </w:t>
      </w:r>
    </w:p>
    <w:p w14:paraId="77294BDE" w14:textId="1104D635" w:rsidR="00A4566B" w:rsidRPr="0043583A" w:rsidRDefault="00A4566B" w:rsidP="00C26526">
      <w:r w:rsidRPr="00117E1A">
        <w:t xml:space="preserve">Tilslutninger: </w:t>
      </w:r>
      <w:r w:rsidR="00BC638D" w:rsidRPr="00117E1A">
        <w:t>D</w:t>
      </w:r>
      <w:r w:rsidR="00A06580" w:rsidRPr="00117E1A">
        <w:t>igital/analog audio-ind (optisk/minijack combo)</w:t>
      </w:r>
      <w:r w:rsidR="00F56590" w:rsidRPr="00117E1A">
        <w:t xml:space="preserve">, </w:t>
      </w:r>
      <w:r w:rsidR="00A128BF" w:rsidRPr="00117E1A">
        <w:t>Ethernet</w:t>
      </w:r>
      <w:r w:rsidR="00844D88" w:rsidRPr="00117E1A">
        <w:t xml:space="preserve"> (RJ45 GigE)</w:t>
      </w:r>
      <w:r w:rsidR="00A128BF" w:rsidRPr="00117E1A">
        <w:t>, USB</w:t>
      </w:r>
      <w:r w:rsidR="008B04DE" w:rsidRPr="00117E1A">
        <w:t>-</w:t>
      </w:r>
      <w:r w:rsidR="00A128BF" w:rsidRPr="00117E1A">
        <w:t xml:space="preserve">A (eksterne </w:t>
      </w:r>
      <w:r w:rsidR="00C65552" w:rsidRPr="00117E1A">
        <w:t>USB-</w:t>
      </w:r>
      <w:r w:rsidR="00A128BF" w:rsidRPr="00117E1A">
        <w:t>lagerenheder)</w:t>
      </w:r>
      <w:ins w:id="404" w:author="Gert Skipper" w:date="2025-11-25T15:22:00Z" w16du:dateUtc="2025-11-25T14:22:00Z">
        <w:r w:rsidR="00117E1A" w:rsidRPr="00117E1A">
          <w:t>, U</w:t>
        </w:r>
        <w:r w:rsidR="00117E1A" w:rsidRPr="0043583A">
          <w:t>SB-C (computer)</w:t>
        </w:r>
      </w:ins>
      <w:r w:rsidR="00CC3500" w:rsidRPr="0043583A">
        <w:t xml:space="preserve"> </w:t>
      </w:r>
    </w:p>
    <w:p w14:paraId="06506EBA" w14:textId="3902A087" w:rsidR="00CC3500" w:rsidRPr="0043583A" w:rsidDel="001643E8" w:rsidRDefault="00CC3500" w:rsidP="00C26526">
      <w:pPr>
        <w:rPr>
          <w:del w:id="405" w:author="Gert Skipper" w:date="2025-11-26T08:58:00Z" w16du:dateUtc="2025-11-26T07:58:00Z"/>
        </w:rPr>
      </w:pPr>
      <w:del w:id="406" w:author="Gert Skipper" w:date="2025-11-26T08:58:00Z" w16du:dateUtc="2025-11-26T07:58:00Z">
        <w:r w:rsidRPr="0043583A" w:rsidDel="001643E8">
          <w:delText xml:space="preserve">Hovedtelefonudgang med dedikeret forstærker (stereo minijack) </w:delText>
        </w:r>
      </w:del>
    </w:p>
    <w:p w14:paraId="0DA62F92" w14:textId="7536E07E" w:rsidR="00CE54F3" w:rsidRPr="0043583A" w:rsidRDefault="00CE54F3" w:rsidP="009224DA">
      <w:r w:rsidRPr="0043583A">
        <w:t>Strømforbrug</w:t>
      </w:r>
      <w:r w:rsidR="00764523" w:rsidRPr="0043583A">
        <w:t xml:space="preserve"> (</w:t>
      </w:r>
      <w:del w:id="407" w:author="Gert Skipper" w:date="2025-12-01T12:26:00Z" w16du:dateUtc="2025-12-01T11:26:00Z">
        <w:r w:rsidR="00764523" w:rsidRPr="0043583A" w:rsidDel="0036342B">
          <w:delText>offline</w:delText>
        </w:r>
      </w:del>
      <w:ins w:id="408" w:author="Gert Skipper" w:date="2025-12-01T12:26:00Z" w16du:dateUtc="2025-12-01T11:26:00Z">
        <w:r w:rsidR="0036342B" w:rsidRPr="0043583A">
          <w:t>deep standby</w:t>
        </w:r>
      </w:ins>
      <w:r w:rsidR="00764523" w:rsidRPr="0043583A">
        <w:t>/netværk</w:t>
      </w:r>
      <w:r w:rsidR="00DB4E2B" w:rsidRPr="0043583A">
        <w:t xml:space="preserve"> standby</w:t>
      </w:r>
      <w:r w:rsidR="00764523" w:rsidRPr="0043583A">
        <w:t>/</w:t>
      </w:r>
      <w:r w:rsidR="00921A93" w:rsidRPr="0043583A">
        <w:t>aktiv</w:t>
      </w:r>
      <w:del w:id="409" w:author="Gert Skipper" w:date="2025-12-03T08:56:00Z" w16du:dateUtc="2025-12-03T07:56:00Z">
        <w:r w:rsidR="00DB4E2B" w:rsidRPr="0043583A" w:rsidDel="0043583A">
          <w:delText>/max</w:delText>
        </w:r>
      </w:del>
      <w:r w:rsidR="00764523" w:rsidRPr="0043583A">
        <w:t>)</w:t>
      </w:r>
      <w:r w:rsidRPr="0043583A">
        <w:t xml:space="preserve">: </w:t>
      </w:r>
      <w:r w:rsidR="00921A93" w:rsidRPr="0043583A">
        <w:t>0,</w:t>
      </w:r>
      <w:ins w:id="410" w:author="Gert Skipper" w:date="2025-12-03T08:55:00Z" w16du:dateUtc="2025-12-03T07:55:00Z">
        <w:r w:rsidR="00CB36A7" w:rsidRPr="0043583A">
          <w:t>6</w:t>
        </w:r>
      </w:ins>
      <w:del w:id="411" w:author="Gert Skipper" w:date="2025-12-03T08:55:00Z" w16du:dateUtc="2025-12-03T07:55:00Z">
        <w:r w:rsidR="00921A93" w:rsidRPr="0043583A" w:rsidDel="00CB36A7">
          <w:delText>5</w:delText>
        </w:r>
      </w:del>
      <w:r w:rsidR="00764523" w:rsidRPr="0043583A">
        <w:t xml:space="preserve"> / </w:t>
      </w:r>
      <w:r w:rsidR="00921A93" w:rsidRPr="0043583A">
        <w:t>2,6</w:t>
      </w:r>
      <w:r w:rsidR="00764523" w:rsidRPr="0043583A">
        <w:t xml:space="preserve"> / </w:t>
      </w:r>
      <w:del w:id="412" w:author="Gert Skipper" w:date="2025-12-03T08:55:00Z" w16du:dateUtc="2025-12-03T07:55:00Z">
        <w:r w:rsidR="00921A93" w:rsidRPr="0043583A" w:rsidDel="00CB36A7">
          <w:delText>6,7</w:delText>
        </w:r>
      </w:del>
      <w:ins w:id="413" w:author="Gert Skipper" w:date="2025-12-03T08:55:00Z" w16du:dateUtc="2025-12-03T07:55:00Z">
        <w:r w:rsidR="00CB36A7" w:rsidRPr="0043583A">
          <w:t>5,2</w:t>
        </w:r>
      </w:ins>
      <w:r w:rsidRPr="0043583A">
        <w:t xml:space="preserve"> </w:t>
      </w:r>
      <w:del w:id="414" w:author="Gert Skipper" w:date="2025-12-03T08:55:00Z" w16du:dateUtc="2025-12-03T07:55:00Z">
        <w:r w:rsidR="00DB4E2B" w:rsidRPr="0043583A" w:rsidDel="00CB36A7">
          <w:delText xml:space="preserve">/ 79 </w:delText>
        </w:r>
      </w:del>
      <w:r w:rsidRPr="0043583A">
        <w:t xml:space="preserve">watt </w:t>
      </w:r>
    </w:p>
    <w:p w14:paraId="3B7BBBD2" w14:textId="639DC93C" w:rsidR="00C65552" w:rsidRPr="0043583A" w:rsidDel="00790D1D" w:rsidRDefault="00C65552" w:rsidP="00C4335D">
      <w:pPr>
        <w:rPr>
          <w:del w:id="415" w:author="Gert Skipper" w:date="2025-11-26T08:58:00Z" w16du:dateUtc="2025-11-26T07:58:00Z"/>
        </w:rPr>
      </w:pPr>
      <w:del w:id="416" w:author="Gert Skipper" w:date="2025-11-26T08:58:00Z" w16du:dateUtc="2025-11-26T07:58:00Z">
        <w:r w:rsidRPr="0043583A" w:rsidDel="00790D1D">
          <w:delText>Medfølgende tilbehør: Ethernetkabel</w:delText>
        </w:r>
        <w:r w:rsidR="008B04DE" w:rsidRPr="0043583A" w:rsidDel="00790D1D">
          <w:delText>, optisk-til-minijack adapter</w:delText>
        </w:r>
        <w:r w:rsidR="005C3792" w:rsidRPr="0043583A" w:rsidDel="00790D1D">
          <w:delText xml:space="preserve"> </w:delText>
        </w:r>
      </w:del>
    </w:p>
    <w:p w14:paraId="715681EC" w14:textId="16D7D778" w:rsidR="00F97749" w:rsidRDefault="00F97749" w:rsidP="00790D1D">
      <w:pPr>
        <w:rPr>
          <w:ins w:id="417" w:author="Gert Skipper" w:date="2025-11-25T14:49:00Z" w16du:dateUtc="2025-11-25T13:49:00Z"/>
        </w:rPr>
      </w:pPr>
      <w:r w:rsidRPr="0043583A">
        <w:t>Specialdesignet vægbeslag</w:t>
      </w:r>
      <w:r w:rsidR="000F476B" w:rsidRPr="0043583A">
        <w:t>,</w:t>
      </w:r>
      <w:r w:rsidRPr="0043583A">
        <w:t xml:space="preserve"> gulvstander </w:t>
      </w:r>
      <w:r w:rsidR="000F476B" w:rsidRPr="0043583A">
        <w:t xml:space="preserve">og IR-fjernbetjening </w:t>
      </w:r>
      <w:r w:rsidRPr="0043583A">
        <w:t>fås som ekstra</w:t>
      </w:r>
      <w:r w:rsidRPr="00335B42">
        <w:t>tilbehør</w:t>
      </w:r>
    </w:p>
    <w:p w14:paraId="3E1ADBEE" w14:textId="77777777" w:rsidR="00B935CE" w:rsidRPr="006D0555" w:rsidRDefault="00B935CE" w:rsidP="00EA45AC">
      <w:pPr>
        <w:rPr>
          <w:ins w:id="418" w:author="Gert Skipper" w:date="2025-11-25T14:49:00Z" w16du:dateUtc="2025-11-25T13:49:00Z"/>
        </w:rPr>
      </w:pPr>
    </w:p>
    <w:p w14:paraId="07C38054" w14:textId="01190CD7" w:rsidR="00B935CE" w:rsidRPr="002A1C66" w:rsidRDefault="00E44D3C" w:rsidP="00E44D3C">
      <w:pPr>
        <w:pStyle w:val="Heading4"/>
        <w:rPr>
          <w:ins w:id="419" w:author="Gert Skipper" w:date="2025-11-25T14:50:00Z" w16du:dateUtc="2025-11-25T13:50:00Z"/>
          <w:lang w:val="en-US"/>
        </w:rPr>
      </w:pPr>
      <w:ins w:id="420" w:author="Gert Skipper" w:date="2025-11-25T14:50:00Z" w16du:dateUtc="2025-11-25T13:50:00Z">
        <w:r w:rsidRPr="002A1C66">
          <w:rPr>
            <w:lang w:val="en-US"/>
          </w:rPr>
          <w:t>[</w:t>
        </w:r>
      </w:ins>
      <w:ins w:id="421" w:author="Gert Skipper" w:date="2025-11-25T14:49:00Z" w16du:dateUtc="2025-11-25T13:49:00Z">
        <w:r w:rsidR="00B935CE" w:rsidRPr="002A1C66">
          <w:rPr>
            <w:lang w:val="en-US"/>
          </w:rPr>
          <w:t>What</w:t>
        </w:r>
      </w:ins>
      <w:ins w:id="422" w:author="Gert Skipper" w:date="2025-11-25T14:50:00Z" w16du:dateUtc="2025-11-25T13:50:00Z">
        <w:r w:rsidR="00B935CE" w:rsidRPr="002A1C66">
          <w:rPr>
            <w:lang w:val="en-US"/>
          </w:rPr>
          <w:t>’s in the box</w:t>
        </w:r>
        <w:r w:rsidRPr="002A1C66">
          <w:rPr>
            <w:lang w:val="en-US"/>
          </w:rPr>
          <w:t>]</w:t>
        </w:r>
      </w:ins>
    </w:p>
    <w:p w14:paraId="1A65A5B2" w14:textId="49CC111D" w:rsidR="00B935CE" w:rsidRPr="00F540F5" w:rsidRDefault="002A1C66" w:rsidP="00EA45AC">
      <w:pPr>
        <w:rPr>
          <w:ins w:id="423" w:author="Gert Skipper" w:date="2025-11-25T14:53:00Z" w16du:dateUtc="2025-11-25T13:53:00Z"/>
          <w:lang w:val="en-US"/>
        </w:rPr>
      </w:pPr>
      <w:ins w:id="424" w:author="Gert Skipper" w:date="2025-11-25T14:53:00Z" w16du:dateUtc="2025-11-25T13:53:00Z">
        <w:r w:rsidRPr="00F540F5">
          <w:rPr>
            <w:lang w:val="en-US"/>
          </w:rPr>
          <w:t>Højtaler</w:t>
        </w:r>
      </w:ins>
    </w:p>
    <w:p w14:paraId="066C285A" w14:textId="248FD71F" w:rsidR="009B6F45" w:rsidRPr="00F540F5" w:rsidRDefault="009B6F45" w:rsidP="00EA45AC">
      <w:pPr>
        <w:rPr>
          <w:ins w:id="425" w:author="Gert Skipper" w:date="2025-11-25T14:54:00Z" w16du:dateUtc="2025-11-25T13:54:00Z"/>
          <w:lang w:val="en-US"/>
        </w:rPr>
      </w:pPr>
      <w:ins w:id="426" w:author="Gert Skipper" w:date="2025-11-25T14:53:00Z" w16du:dateUtc="2025-11-25T13:53:00Z">
        <w:r w:rsidRPr="00F540F5">
          <w:rPr>
            <w:lang w:val="en-US"/>
          </w:rPr>
          <w:t>Toslink Mini adap</w:t>
        </w:r>
      </w:ins>
      <w:ins w:id="427" w:author="Gert Skipper" w:date="2025-11-25T14:54:00Z" w16du:dateUtc="2025-11-25T13:54:00Z">
        <w:r w:rsidRPr="00F540F5">
          <w:rPr>
            <w:lang w:val="en-US"/>
          </w:rPr>
          <w:t>ter</w:t>
        </w:r>
      </w:ins>
    </w:p>
    <w:p w14:paraId="0D8F0FDC" w14:textId="21F5363F" w:rsidR="00EB7372" w:rsidRPr="006D0555" w:rsidRDefault="00EB7372" w:rsidP="00EA45AC">
      <w:pPr>
        <w:rPr>
          <w:ins w:id="428" w:author="Gert Skipper" w:date="2025-11-25T14:54:00Z" w16du:dateUtc="2025-11-25T13:54:00Z"/>
        </w:rPr>
      </w:pPr>
      <w:ins w:id="429" w:author="Gert Skipper" w:date="2025-11-25T14:54:00Z" w16du:dateUtc="2025-11-25T13:54:00Z">
        <w:r w:rsidRPr="006D0555">
          <w:t>Strømkabel</w:t>
        </w:r>
      </w:ins>
    </w:p>
    <w:p w14:paraId="27A7D754" w14:textId="770B2776" w:rsidR="00EB7372" w:rsidRPr="00F540F5" w:rsidRDefault="00EB7372" w:rsidP="00EA45AC">
      <w:ins w:id="430" w:author="Gert Skipper" w:date="2025-11-25T14:54:00Z" w16du:dateUtc="2025-11-25T13:54:00Z">
        <w:r w:rsidRPr="006D0555">
          <w:t>Startguide</w:t>
        </w:r>
      </w:ins>
    </w:p>
    <w:p w14:paraId="07722A77" w14:textId="3BF1F5A1" w:rsidR="001D2CB6" w:rsidRPr="00F540F5" w:rsidDel="00672222" w:rsidRDefault="001D2CB6" w:rsidP="00EA45AC">
      <w:pPr>
        <w:rPr>
          <w:del w:id="431" w:author="Gert Skipper" w:date="2025-11-25T15:21:00Z" w16du:dateUtc="2025-11-25T14:21:00Z"/>
        </w:rPr>
      </w:pPr>
    </w:p>
    <w:p w14:paraId="41D3CDDA" w14:textId="46A93994" w:rsidR="00B61805" w:rsidRPr="006D0555" w:rsidDel="00672222" w:rsidRDefault="00B61805" w:rsidP="00006485">
      <w:pPr>
        <w:rPr>
          <w:del w:id="432" w:author="Gert Skipper" w:date="2025-11-25T15:21:00Z" w16du:dateUtc="2025-11-25T14:21:00Z"/>
        </w:rPr>
      </w:pPr>
      <w:del w:id="433" w:author="Gert Skipper" w:date="2025-11-25T15:21:00Z" w16du:dateUtc="2025-11-25T14:21:00Z">
        <w:r w:rsidRPr="006D0555" w:rsidDel="00672222">
          <w:delText xml:space="preserve">* </w:delText>
        </w:r>
        <w:r w:rsidR="00B43845" w:rsidRPr="006D0555" w:rsidDel="00672222">
          <w:delText>Wi-fi-funktionen deaktiveres ved tilslutning af kablet netværk</w:delText>
        </w:r>
        <w:r w:rsidR="002B6C27" w:rsidRPr="006D0555" w:rsidDel="00672222">
          <w:delText xml:space="preserve">, så </w:delText>
        </w:r>
        <w:r w:rsidR="00B43845" w:rsidRPr="006D0555" w:rsidDel="00672222">
          <w:delText>udstråling af RF-støj elimineres.</w:delText>
        </w:r>
      </w:del>
    </w:p>
    <w:p w14:paraId="758D0DFE" w14:textId="7BB5A9E4" w:rsidR="001D2CB6" w:rsidRPr="006D0555" w:rsidDel="00672222" w:rsidRDefault="001D2CB6" w:rsidP="00822074">
      <w:pPr>
        <w:rPr>
          <w:del w:id="434" w:author="Gert Skipper" w:date="2025-11-25T15:21:00Z" w16du:dateUtc="2025-11-25T14:21:00Z"/>
        </w:rPr>
      </w:pPr>
      <w:del w:id="435" w:author="Gert Skipper" w:date="2025-11-25T15:21:00Z" w16du:dateUtc="2025-11-25T14:21:00Z">
        <w:r w:rsidRPr="006D0555" w:rsidDel="00672222">
          <w:delText>*</w:delText>
        </w:r>
        <w:r w:rsidR="00B61805" w:rsidRPr="006D0555" w:rsidDel="00672222">
          <w:delText>*</w:delText>
        </w:r>
        <w:r w:rsidRPr="006D0555" w:rsidDel="00672222">
          <w:delText xml:space="preserve"> </w:delText>
        </w:r>
        <w:r w:rsidR="00BA7B8E" w:rsidRPr="006D0555" w:rsidDel="00672222">
          <w:delText xml:space="preserve">Flere streamingtjenester </w:delText>
        </w:r>
        <w:r w:rsidR="009B4CA5" w:rsidRPr="006D0555" w:rsidDel="00672222">
          <w:delText xml:space="preserve">kan </w:delText>
        </w:r>
        <w:r w:rsidR="00BA7B8E" w:rsidRPr="006D0555" w:rsidDel="00672222">
          <w:delText>blive tilføjet senere.</w:delText>
        </w:r>
      </w:del>
    </w:p>
    <w:p w14:paraId="2F61C1BA" w14:textId="77777777" w:rsidR="008C3D16" w:rsidRPr="006D0555" w:rsidRDefault="008C3D16" w:rsidP="00EA45AC"/>
    <w:p w14:paraId="62A6D5D8" w14:textId="77777777" w:rsidR="00556663" w:rsidRPr="00F540F5" w:rsidRDefault="00556663" w:rsidP="00556663">
      <w:pPr>
        <w:pStyle w:val="Heading4"/>
        <w:rPr>
          <w:highlight w:val="cyan"/>
        </w:rPr>
      </w:pPr>
      <w:r w:rsidRPr="00F540F5">
        <w:rPr>
          <w:highlight w:val="cyan"/>
        </w:rPr>
        <w:t>[oversæt IKKE dette skema]</w:t>
      </w:r>
    </w:p>
    <w:p w14:paraId="3566A177" w14:textId="77777777" w:rsidR="00556663" w:rsidRPr="004B7002" w:rsidRDefault="00556663" w:rsidP="00556663">
      <w:pPr>
        <w:pStyle w:val="Heading3"/>
        <w:rPr>
          <w:lang w:val="en-US"/>
        </w:rPr>
      </w:pPr>
      <w:r w:rsidRPr="004B7002">
        <w:rPr>
          <w:highlight w:val="cyan"/>
          <w:lang w:val="en-US"/>
        </w:rPr>
        <w:t>PIM-Specifications: Active/Wireless Speaker - Active/Wireless Speaker</w:t>
      </w:r>
    </w:p>
    <w:p w14:paraId="3D4D3343" w14:textId="77777777" w:rsidR="00556663" w:rsidRPr="004B7002" w:rsidRDefault="00556663" w:rsidP="00556663">
      <w:pPr>
        <w:rPr>
          <w:lang w:val="en-US"/>
        </w:rPr>
      </w:pPr>
    </w:p>
    <w:tbl>
      <w:tblPr>
        <w:tblW w:w="8784" w:type="dxa"/>
        <w:tblLook w:val="04A0" w:firstRow="1" w:lastRow="0" w:firstColumn="1" w:lastColumn="0" w:noHBand="0" w:noVBand="1"/>
      </w:tblPr>
      <w:tblGrid>
        <w:gridCol w:w="4700"/>
        <w:gridCol w:w="4084"/>
      </w:tblGrid>
      <w:tr w:rsidR="004B7002" w:rsidRPr="004B7002" w14:paraId="3A913B6B"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5B473CB" w14:textId="77777777" w:rsidR="00556663" w:rsidRPr="004B7002" w:rsidRDefault="00556663" w:rsidP="00F97ECD">
            <w:pPr>
              <w:pStyle w:val="Heading3"/>
            </w:pPr>
            <w:r w:rsidRPr="004B7002">
              <w:lastRenderedPageBreak/>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06CB2684" w14:textId="77777777" w:rsidR="00556663" w:rsidRPr="004B7002" w:rsidRDefault="00556663" w:rsidP="00F97ECD"/>
        </w:tc>
      </w:tr>
      <w:tr w:rsidR="004B7002" w:rsidRPr="004B7002" w14:paraId="414D04FB"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0A14AD0" w14:textId="77777777" w:rsidR="00556663" w:rsidRPr="004B7002" w:rsidRDefault="00556663" w:rsidP="00F97ECD">
            <w:r w:rsidRPr="004B7002">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6C010AF" w14:textId="77777777" w:rsidR="00556663" w:rsidRPr="004B7002" w:rsidRDefault="00556663" w:rsidP="00F97ECD">
            <w:r w:rsidRPr="004B7002">
              <w:t>ja</w:t>
            </w:r>
          </w:p>
        </w:tc>
      </w:tr>
      <w:tr w:rsidR="00556663" w:rsidRPr="009E15AB" w14:paraId="4A894166"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2C4F151" w14:textId="77777777" w:rsidR="00556663" w:rsidRPr="000D3F21" w:rsidRDefault="00556663" w:rsidP="00F97ECD">
            <w:r w:rsidRPr="000D3F21">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86A8BFE" w14:textId="088F0894" w:rsidR="00556663" w:rsidRPr="000D3F21" w:rsidRDefault="00C4335D" w:rsidP="00F97ECD">
            <w:pPr>
              <w:rPr>
                <w:lang w:val="en-US"/>
              </w:rPr>
            </w:pPr>
            <w:r w:rsidRPr="000D3F21">
              <w:rPr>
                <w:lang w:val="en-US"/>
              </w:rPr>
              <w:t>Spotify Connect, TIDAL</w:t>
            </w:r>
            <w:ins w:id="436" w:author="Gert Skipper" w:date="2025-11-25T15:00:00Z" w16du:dateUtc="2025-11-25T14:00:00Z">
              <w:r w:rsidR="00707D17" w:rsidRPr="000D3F21">
                <w:rPr>
                  <w:lang w:val="en-US"/>
                </w:rPr>
                <w:t>, TID</w:t>
              </w:r>
            </w:ins>
            <w:ins w:id="437" w:author="Gert Skipper" w:date="2025-11-25T15:01:00Z" w16du:dateUtc="2025-11-25T14:01:00Z">
              <w:r w:rsidR="00707D17" w:rsidRPr="000D3F21">
                <w:rPr>
                  <w:lang w:val="en-US"/>
                </w:rPr>
                <w:t>AL</w:t>
              </w:r>
            </w:ins>
            <w:ins w:id="438" w:author="Gert Skipper" w:date="2025-11-25T14:59:00Z" w16du:dateUtc="2025-11-25T13:59:00Z">
              <w:r w:rsidR="001A657C" w:rsidRPr="000D3F21">
                <w:rPr>
                  <w:lang w:val="en-US"/>
                </w:rPr>
                <w:t xml:space="preserve"> </w:t>
              </w:r>
            </w:ins>
            <w:ins w:id="439" w:author="Gert Skipper" w:date="2025-11-25T15:00:00Z" w16du:dateUtc="2025-11-25T14:00:00Z">
              <w:r w:rsidR="001A657C" w:rsidRPr="000D3F21">
                <w:rPr>
                  <w:lang w:val="en-US"/>
                </w:rPr>
                <w:t>Connect</w:t>
              </w:r>
            </w:ins>
            <w:r w:rsidRPr="000D3F21">
              <w:rPr>
                <w:lang w:val="en-US"/>
              </w:rPr>
              <w:t>, Deezer, TuneIn, Qobuz, Roon Ready</w:t>
            </w:r>
            <w:ins w:id="440" w:author="Gert Skipper" w:date="2025-11-25T15:03:00Z" w16du:dateUtc="2025-11-25T14:03:00Z">
              <w:r w:rsidR="00CF5DBC" w:rsidRPr="000D3F21">
                <w:rPr>
                  <w:lang w:val="en-US"/>
                </w:rPr>
                <w:t>, Amazon Music</w:t>
              </w:r>
            </w:ins>
          </w:p>
        </w:tc>
      </w:tr>
      <w:tr w:rsidR="00556663" w:rsidRPr="009E15AB" w14:paraId="4FE3E5B3"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E9ED3C1" w14:textId="77777777" w:rsidR="00556663" w:rsidRPr="000D3F21" w:rsidRDefault="00556663" w:rsidP="00F97ECD">
            <w:r w:rsidRPr="000D3F21">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E2E4397" w14:textId="6038992B" w:rsidR="00556663" w:rsidRPr="000D3F21" w:rsidRDefault="00556663" w:rsidP="00F97ECD">
            <w:pPr>
              <w:rPr>
                <w:lang w:val="en-US"/>
              </w:rPr>
            </w:pPr>
            <w:r w:rsidRPr="000D3F21">
              <w:rPr>
                <w:lang w:val="en-US"/>
              </w:rPr>
              <w:t>Wi-fi, AirPlay 2</w:t>
            </w:r>
            <w:r w:rsidR="00C4335D" w:rsidRPr="000D3F21">
              <w:rPr>
                <w:lang w:val="en-US"/>
              </w:rPr>
              <w:t>, BluOS</w:t>
            </w:r>
            <w:r w:rsidR="0068556D" w:rsidRPr="000D3F21">
              <w:rPr>
                <w:lang w:val="en-US"/>
              </w:rPr>
              <w:t>, MQA</w:t>
            </w:r>
          </w:p>
        </w:tc>
      </w:tr>
      <w:tr w:rsidR="00556663" w:rsidRPr="007715EE" w14:paraId="5C4DDE25"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EFE8F4" w14:textId="77777777" w:rsidR="00556663" w:rsidRPr="000D3F21" w:rsidRDefault="00556663" w:rsidP="00F97ECD">
            <w:r w:rsidRPr="000D3F21">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32C8CC2E" w14:textId="77777777" w:rsidR="00556663" w:rsidRPr="000D3F21" w:rsidRDefault="00556663" w:rsidP="00F97ECD">
            <w:r w:rsidRPr="000D3F21">
              <w:t>ja</w:t>
            </w:r>
          </w:p>
        </w:tc>
      </w:tr>
      <w:tr w:rsidR="00556663" w:rsidRPr="007715EE" w14:paraId="52F6B216"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2501EB0" w14:textId="77777777" w:rsidR="00556663" w:rsidRPr="000D3F21" w:rsidRDefault="00556663" w:rsidP="00F97ECD">
            <w:r w:rsidRPr="000D3F21">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6B61955" w14:textId="77777777" w:rsidR="00556663" w:rsidRPr="000D3F21" w:rsidRDefault="00556663" w:rsidP="00F97ECD"/>
        </w:tc>
      </w:tr>
      <w:tr w:rsidR="00556663" w:rsidRPr="007715EE" w14:paraId="6C24F76D"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D1AD885" w14:textId="77777777" w:rsidR="00556663" w:rsidRPr="000D3F21" w:rsidRDefault="00556663" w:rsidP="00F97ECD">
            <w:r w:rsidRPr="000D3F21">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9F1610C" w14:textId="77777777" w:rsidR="00556663" w:rsidRPr="000D3F21" w:rsidRDefault="00556663" w:rsidP="00F97ECD"/>
        </w:tc>
      </w:tr>
      <w:tr w:rsidR="00556663" w:rsidRPr="007715EE" w14:paraId="65EB1A57"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1350A48" w14:textId="77777777" w:rsidR="00556663" w:rsidRPr="000D3F21" w:rsidRDefault="00556663" w:rsidP="00F97ECD">
            <w:r w:rsidRPr="000D3F21">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AD84565" w14:textId="77777777" w:rsidR="00556663" w:rsidRPr="000D3F21" w:rsidRDefault="00556663" w:rsidP="00F97ECD"/>
        </w:tc>
      </w:tr>
      <w:tr w:rsidR="00556663" w:rsidRPr="007715EE" w14:paraId="316851EE"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75E75F8" w14:textId="77777777" w:rsidR="00556663" w:rsidRPr="00822074" w:rsidRDefault="00556663" w:rsidP="00F97ECD"/>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DE04FF5" w14:textId="77777777" w:rsidR="00556663" w:rsidRPr="00822074" w:rsidRDefault="00556663" w:rsidP="00F97ECD"/>
        </w:tc>
      </w:tr>
      <w:tr w:rsidR="00556663" w:rsidRPr="007715EE" w14:paraId="394A34F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1BEED5" w14:textId="77777777" w:rsidR="00556663" w:rsidRPr="000A0352" w:rsidRDefault="00556663" w:rsidP="00F97ECD">
            <w:r w:rsidRPr="000A0352">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CA60CE9" w14:textId="35A3BCE6" w:rsidR="00556663" w:rsidRPr="000A0352" w:rsidRDefault="00822074" w:rsidP="00F97ECD">
            <w:del w:id="441" w:author="Gert Skipper" w:date="2025-11-25T15:04:00Z" w16du:dateUtc="2025-11-25T14:04:00Z">
              <w:r w:rsidRPr="000A0352" w:rsidDel="009C2EBC">
                <w:delText>Høretelefoner</w:delText>
              </w:r>
            </w:del>
            <w:ins w:id="442" w:author="Gert Skipper" w:date="2025-11-25T15:04:00Z" w16du:dateUtc="2025-11-25T14:04:00Z">
              <w:r w:rsidR="009C2EBC" w:rsidRPr="000A0352">
                <w:t xml:space="preserve"> </w:t>
              </w:r>
            </w:ins>
          </w:p>
        </w:tc>
      </w:tr>
      <w:tr w:rsidR="00556663" w:rsidRPr="007715EE" w14:paraId="78964586"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EDDC369" w14:textId="77777777" w:rsidR="00556663" w:rsidRPr="000A0352" w:rsidRDefault="00556663" w:rsidP="00F97ECD">
            <w:r w:rsidRPr="000A0352">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C9E8662" w14:textId="584B0EC8" w:rsidR="00556663" w:rsidRPr="000A0352" w:rsidRDefault="00822074" w:rsidP="00F97ECD">
            <w:r w:rsidRPr="000A0352">
              <w:t>Optisk/3,5mm stereo minijack (hybrid)</w:t>
            </w:r>
          </w:p>
        </w:tc>
      </w:tr>
      <w:tr w:rsidR="00556663" w:rsidRPr="007715EE" w14:paraId="76A03EAA"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7F62369" w14:textId="77777777" w:rsidR="00556663" w:rsidRPr="000A0352" w:rsidRDefault="00556663" w:rsidP="00F97ECD">
            <w:r w:rsidRPr="000A0352">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8B94530" w14:textId="31D2897C" w:rsidR="00556663" w:rsidRPr="000A0352" w:rsidRDefault="00556663" w:rsidP="00F97ECD"/>
        </w:tc>
      </w:tr>
      <w:tr w:rsidR="00556663" w:rsidRPr="009E15AB" w14:paraId="264DC1C9"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C910640" w14:textId="77777777" w:rsidR="00556663" w:rsidRPr="000A0352" w:rsidRDefault="00556663" w:rsidP="00F97ECD">
            <w:r w:rsidRPr="000A0352">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2A9C740" w14:textId="27C67C3A" w:rsidR="00556663" w:rsidRPr="000A0352" w:rsidRDefault="004948D5" w:rsidP="00F97ECD">
            <w:pPr>
              <w:rPr>
                <w:lang w:val="en-US"/>
              </w:rPr>
            </w:pPr>
            <w:ins w:id="443" w:author="Gert Skipper" w:date="2025-11-25T15:18:00Z" w16du:dateUtc="2025-11-25T14:18:00Z">
              <w:r w:rsidRPr="000A0352">
                <w:rPr>
                  <w:lang w:val="en-US"/>
                </w:rPr>
                <w:t xml:space="preserve">USB-A, </w:t>
              </w:r>
            </w:ins>
            <w:r w:rsidR="00822074" w:rsidRPr="000A0352">
              <w:rPr>
                <w:lang w:val="en-US"/>
              </w:rPr>
              <w:t>USB-</w:t>
            </w:r>
            <w:ins w:id="444" w:author="Gert Skipper" w:date="2025-11-25T15:16:00Z" w16du:dateUtc="2025-11-25T14:16:00Z">
              <w:r w:rsidR="001B5090" w:rsidRPr="000A0352">
                <w:rPr>
                  <w:lang w:val="en-US"/>
                </w:rPr>
                <w:t>C</w:t>
              </w:r>
            </w:ins>
            <w:ins w:id="445" w:author="Gert Skipper" w:date="2025-11-25T15:18:00Z" w16du:dateUtc="2025-11-25T14:18:00Z">
              <w:r w:rsidRPr="000A0352">
                <w:rPr>
                  <w:lang w:val="en-US"/>
                </w:rPr>
                <w:t xml:space="preserve"> (comp</w:t>
              </w:r>
              <w:r w:rsidRPr="00CD05FE">
                <w:rPr>
                  <w:lang w:val="en-US"/>
                </w:rPr>
                <w:t>uter)</w:t>
              </w:r>
            </w:ins>
            <w:del w:id="446" w:author="Gert Skipper" w:date="2025-11-25T15:16:00Z" w16du:dateUtc="2025-11-25T14:16:00Z">
              <w:r w:rsidR="00822074" w:rsidRPr="00CD05FE" w:rsidDel="001B5090">
                <w:rPr>
                  <w:lang w:val="en-US"/>
                </w:rPr>
                <w:delText>A</w:delText>
              </w:r>
            </w:del>
            <w:r w:rsidR="00822074" w:rsidRPr="00CD05FE">
              <w:rPr>
                <w:lang w:val="en-US"/>
              </w:rPr>
              <w:t xml:space="preserve">, </w:t>
            </w:r>
            <w:r w:rsidR="00556663" w:rsidRPr="00CD05FE">
              <w:rPr>
                <w:lang w:val="en-US"/>
              </w:rPr>
              <w:t>Ethernet</w:t>
            </w:r>
          </w:p>
        </w:tc>
      </w:tr>
      <w:tr w:rsidR="00556663" w:rsidRPr="009E15AB" w14:paraId="6640AF75"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0100634" w14:textId="77777777" w:rsidR="00556663" w:rsidRPr="000A0352" w:rsidRDefault="00556663" w:rsidP="00F97ECD">
            <w:r w:rsidRPr="000A0352">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51CAA59F" w14:textId="61F61A67" w:rsidR="00556663" w:rsidRPr="000A0352" w:rsidRDefault="00556663" w:rsidP="00F97ECD">
            <w:pPr>
              <w:rPr>
                <w:lang w:val="en-US"/>
              </w:rPr>
            </w:pPr>
            <w:r w:rsidRPr="000A0352">
              <w:rPr>
                <w:lang w:val="en-US"/>
              </w:rPr>
              <w:t>Wi-fi</w:t>
            </w:r>
            <w:ins w:id="447" w:author="Gert Skipper" w:date="2025-11-25T15:09:00Z" w16du:dateUtc="2025-11-25T14:09:00Z">
              <w:r w:rsidR="00500601" w:rsidRPr="000A0352">
                <w:rPr>
                  <w:lang w:val="en-US"/>
                </w:rPr>
                <w:t xml:space="preserve"> </w:t>
              </w:r>
              <w:r w:rsidR="002950D5" w:rsidRPr="000A0352">
                <w:rPr>
                  <w:lang w:val="en-US"/>
                </w:rPr>
                <w:t xml:space="preserve">5 </w:t>
              </w:r>
            </w:ins>
            <w:ins w:id="448" w:author="Gert Skipper" w:date="2025-11-25T15:19:00Z" w16du:dateUtc="2025-11-25T14:19:00Z">
              <w:r w:rsidR="00A94E4A" w:rsidRPr="000A0352">
                <w:rPr>
                  <w:lang w:val="en-US"/>
                </w:rPr>
                <w:t>(</w:t>
              </w:r>
            </w:ins>
            <w:ins w:id="449" w:author="Gert Skipper" w:date="2025-11-25T15:09:00Z" w16du:dateUtc="2025-11-25T14:09:00Z">
              <w:r w:rsidR="002950D5" w:rsidRPr="000A0352">
                <w:rPr>
                  <w:lang w:val="en-US"/>
                </w:rPr>
                <w:t>dual-band</w:t>
              </w:r>
            </w:ins>
            <w:ins w:id="450" w:author="Gert Skipper" w:date="2025-11-25T15:19:00Z" w16du:dateUtc="2025-11-25T14:19:00Z">
              <w:r w:rsidR="00A94E4A" w:rsidRPr="000A0352">
                <w:rPr>
                  <w:lang w:val="en-US"/>
                </w:rPr>
                <w:t>)</w:t>
              </w:r>
            </w:ins>
            <w:ins w:id="451" w:author="Gert Skipper" w:date="2025-11-25T15:09:00Z" w16du:dateUtc="2025-11-25T14:09:00Z">
              <w:r w:rsidR="002950D5" w:rsidRPr="000A0352">
                <w:rPr>
                  <w:lang w:val="en-US"/>
                </w:rPr>
                <w:t>, Bluetooth 5.3/aptX HD</w:t>
              </w:r>
            </w:ins>
          </w:p>
        </w:tc>
      </w:tr>
      <w:tr w:rsidR="00556663" w:rsidRPr="009E15AB" w14:paraId="2859223B"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A980E84" w14:textId="77777777" w:rsidR="00556663" w:rsidRPr="002950D5" w:rsidRDefault="00556663" w:rsidP="00F97ECD">
            <w:pPr>
              <w:rPr>
                <w:lang w:val="en-US"/>
              </w:rPr>
            </w:pP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1671D731" w14:textId="77777777" w:rsidR="00556663" w:rsidRPr="002950D5" w:rsidRDefault="00556663" w:rsidP="00F97ECD">
            <w:pPr>
              <w:rPr>
                <w:lang w:val="en-US"/>
              </w:rPr>
            </w:pPr>
          </w:p>
        </w:tc>
      </w:tr>
      <w:tr w:rsidR="00556663" w:rsidRPr="007715EE" w14:paraId="743E881C"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E830A72" w14:textId="77777777" w:rsidR="00556663" w:rsidRPr="00800D0B" w:rsidRDefault="00556663" w:rsidP="00F97ECD">
            <w:r w:rsidRPr="00800D0B">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0434AF87" w14:textId="77777777" w:rsidR="00556663" w:rsidRPr="00800D0B" w:rsidRDefault="00556663" w:rsidP="00F97ECD"/>
        </w:tc>
      </w:tr>
      <w:tr w:rsidR="00556663" w:rsidRPr="007715EE" w14:paraId="0F75FCC9"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F8919C" w14:textId="77777777" w:rsidR="00556663" w:rsidRPr="00800D0B" w:rsidRDefault="00556663" w:rsidP="00F97ECD">
            <w:r w:rsidRPr="00800D0B">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3F6D5D3" w14:textId="77777777" w:rsidR="00556663" w:rsidRPr="00800D0B" w:rsidRDefault="00556663" w:rsidP="00F97ECD"/>
        </w:tc>
      </w:tr>
      <w:tr w:rsidR="00556663" w:rsidRPr="007715EE" w14:paraId="71A67A90"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C6F6B89" w14:textId="77777777" w:rsidR="00556663" w:rsidRPr="00800D0B" w:rsidRDefault="00556663" w:rsidP="00F97ECD">
            <w:r w:rsidRPr="00800D0B">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97D294F" w14:textId="77777777" w:rsidR="00556663" w:rsidRPr="00800D0B" w:rsidRDefault="00556663" w:rsidP="00F97ECD"/>
        </w:tc>
      </w:tr>
      <w:tr w:rsidR="00556663" w:rsidRPr="007715EE" w14:paraId="48B4EE0A"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B8CF5D" w14:textId="77777777" w:rsidR="00556663" w:rsidRPr="00800D0B" w:rsidRDefault="00556663" w:rsidP="00F97ECD">
            <w:r w:rsidRPr="00800D0B">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3EF7EFBD" w14:textId="77777777" w:rsidR="00556663" w:rsidRPr="00800D0B" w:rsidRDefault="00556663" w:rsidP="00F97ECD"/>
        </w:tc>
      </w:tr>
      <w:tr w:rsidR="00556663" w:rsidRPr="007715EE" w14:paraId="3F5D39DB"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01CE14E" w14:textId="77777777" w:rsidR="00556663" w:rsidRPr="001B5090" w:rsidRDefault="00556663" w:rsidP="00F97ECD">
            <w:r w:rsidRPr="001B5090">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EFC47D9" w14:textId="77777777" w:rsidR="00556663" w:rsidRPr="001B5090" w:rsidRDefault="00556663" w:rsidP="00F97ECD"/>
        </w:tc>
      </w:tr>
      <w:tr w:rsidR="00556663" w:rsidRPr="007715EE" w14:paraId="0CB517D6"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6816138" w14:textId="77777777" w:rsidR="00556663" w:rsidRPr="001B5090" w:rsidRDefault="00556663" w:rsidP="00F97ECD">
            <w:r w:rsidRPr="001B5090">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5C7B994D" w14:textId="674B25AF" w:rsidR="00556663" w:rsidRPr="001B5090" w:rsidRDefault="00DB4E2B" w:rsidP="00F97ECD">
            <w:del w:id="452" w:author="Gert Skipper" w:date="2025-11-25T15:16:00Z" w16du:dateUtc="2025-11-25T14:16:00Z">
              <w:r w:rsidRPr="001B5090" w:rsidDel="001B5090">
                <w:delText xml:space="preserve">2 x </w:delText>
              </w:r>
            </w:del>
            <w:r w:rsidRPr="001B5090">
              <w:t>0,75”</w:t>
            </w:r>
          </w:p>
        </w:tc>
      </w:tr>
      <w:tr w:rsidR="00556663" w:rsidRPr="007715EE" w14:paraId="20F24B9C"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601FB2" w14:textId="77777777" w:rsidR="00556663" w:rsidRPr="001B5090" w:rsidRDefault="00556663" w:rsidP="00F97ECD">
            <w:r w:rsidRPr="001B5090">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4ACB6EB" w14:textId="55670F7F" w:rsidR="00556663" w:rsidRPr="001B5090" w:rsidRDefault="00556663" w:rsidP="00F97ECD"/>
        </w:tc>
      </w:tr>
      <w:tr w:rsidR="00556663" w:rsidRPr="007715EE" w14:paraId="5FD3E848"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4B6B6E" w14:textId="77777777" w:rsidR="00556663" w:rsidRPr="001B5090" w:rsidRDefault="00556663" w:rsidP="00F97ECD">
            <w:r w:rsidRPr="001B5090">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0A650094" w14:textId="29D538CA" w:rsidR="00556663" w:rsidRPr="001B5090" w:rsidRDefault="00DB4E2B" w:rsidP="00F97ECD">
            <w:del w:id="453" w:author="Gert Skipper" w:date="2025-11-25T15:15:00Z" w16du:dateUtc="2025-11-25T14:15:00Z">
              <w:r w:rsidRPr="001B5090" w:rsidDel="00FA367A">
                <w:delText>5</w:delText>
              </w:r>
            </w:del>
            <w:ins w:id="454" w:author="Gert Skipper" w:date="2025-11-25T15:15:00Z" w16du:dateUtc="2025-11-25T14:15:00Z">
              <w:r w:rsidR="00FA367A" w:rsidRPr="001B5090">
                <w:t>4</w:t>
              </w:r>
            </w:ins>
            <w:r w:rsidRPr="001B5090">
              <w:t>”</w:t>
            </w:r>
          </w:p>
        </w:tc>
      </w:tr>
      <w:tr w:rsidR="00556663" w:rsidRPr="007715EE" w14:paraId="016884E0"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F830D09" w14:textId="77777777" w:rsidR="00556663" w:rsidRPr="001B5090" w:rsidRDefault="00556663" w:rsidP="00F97ECD">
            <w:r w:rsidRPr="001B5090">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1980E47" w14:textId="4E5A037B" w:rsidR="00556663" w:rsidRPr="001B5090" w:rsidRDefault="00556663" w:rsidP="00F97ECD"/>
        </w:tc>
      </w:tr>
      <w:tr w:rsidR="00556663" w:rsidRPr="007715EE" w14:paraId="4D5B0152"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BE3901" w14:textId="77777777" w:rsidR="00556663" w:rsidRPr="001B5090" w:rsidRDefault="00556663" w:rsidP="00F97ECD">
            <w:r w:rsidRPr="001B5090">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99D949D" w14:textId="77777777" w:rsidR="00556663" w:rsidRPr="001B5090" w:rsidRDefault="00556663" w:rsidP="00F97ECD"/>
        </w:tc>
      </w:tr>
      <w:tr w:rsidR="00556663" w:rsidRPr="007715EE" w14:paraId="156FDBD4"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374E846A" w14:textId="77777777" w:rsidR="00556663" w:rsidRPr="00822074" w:rsidRDefault="00556663" w:rsidP="00F97ECD"/>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A3A9B97" w14:textId="77777777" w:rsidR="00556663" w:rsidRPr="007715EE" w:rsidRDefault="00556663" w:rsidP="00F97ECD"/>
        </w:tc>
      </w:tr>
      <w:tr w:rsidR="00556663" w:rsidRPr="007715EE" w14:paraId="4AC90D39"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512409" w14:textId="77777777" w:rsidR="00556663" w:rsidRPr="00822074" w:rsidRDefault="00556663" w:rsidP="008E6A01">
            <w:r w:rsidRPr="00335B42">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6E06D2C" w14:textId="4BDA58B4" w:rsidR="00556663" w:rsidRPr="00DB4E2B" w:rsidRDefault="00DB4E2B" w:rsidP="008E6A01">
            <w:del w:id="455" w:author="Gert Skipper" w:date="2025-11-26T09:02:00Z" w16du:dateUtc="2025-11-26T08:02:00Z">
              <w:r w:rsidRPr="008E6A01" w:rsidDel="008E6A01">
                <w:rPr>
                  <w:highlight w:val="yellow"/>
                </w:rPr>
                <w:delText>2,6</w:delText>
              </w:r>
            </w:del>
            <w:ins w:id="456" w:author="Gert Skipper" w:date="2025-12-03T08:57:00Z" w16du:dateUtc="2025-12-03T07:57:00Z">
              <w:r w:rsidR="00A9165A">
                <w:t>2,6</w:t>
              </w:r>
            </w:ins>
            <w:r w:rsidRPr="00335B42">
              <w:t xml:space="preserve"> watt</w:t>
            </w:r>
          </w:p>
        </w:tc>
      </w:tr>
      <w:tr w:rsidR="00556663" w:rsidRPr="007715EE" w14:paraId="16025036"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E0D0E30" w14:textId="77777777" w:rsidR="00556663" w:rsidRPr="00822074" w:rsidRDefault="00556663" w:rsidP="008E6A01">
            <w:r w:rsidRPr="00335B42">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5E6100A" w14:textId="257F67AA" w:rsidR="00556663" w:rsidRPr="00DB4E2B" w:rsidRDefault="00DB4E2B" w:rsidP="008E6A01">
            <w:del w:id="457" w:author="Gert Skipper" w:date="2025-11-26T09:02:00Z" w16du:dateUtc="2025-11-26T08:02:00Z">
              <w:r w:rsidRPr="008E6A01" w:rsidDel="008E6A01">
                <w:rPr>
                  <w:highlight w:val="yellow"/>
                </w:rPr>
                <w:delText>6,7</w:delText>
              </w:r>
            </w:del>
            <w:ins w:id="458" w:author="Gert Skipper" w:date="2025-12-03T08:57:00Z" w16du:dateUtc="2025-12-03T07:57:00Z">
              <w:r w:rsidR="00A9165A">
                <w:t>5,2</w:t>
              </w:r>
            </w:ins>
            <w:r w:rsidRPr="00335B42">
              <w:t xml:space="preserve"> watt</w:t>
            </w:r>
          </w:p>
        </w:tc>
      </w:tr>
      <w:tr w:rsidR="00556663" w:rsidRPr="007715EE" w14:paraId="78778BF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71CBF5C4" w14:textId="77777777" w:rsidR="00556663" w:rsidRPr="005F71FF" w:rsidRDefault="00556663" w:rsidP="00F97ECD"/>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38A04B5A" w14:textId="77777777" w:rsidR="00556663" w:rsidRPr="005F71FF" w:rsidRDefault="00556663" w:rsidP="00F97ECD"/>
        </w:tc>
      </w:tr>
      <w:tr w:rsidR="00556663" w:rsidRPr="007715EE" w14:paraId="231ED51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408AFF" w14:textId="77777777" w:rsidR="00556663" w:rsidRPr="005F71FF" w:rsidRDefault="00556663" w:rsidP="00C4335D">
            <w:r w:rsidRPr="005F71FF">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50212896" w14:textId="77777777" w:rsidR="00556663" w:rsidRPr="005F71FF" w:rsidRDefault="00556663" w:rsidP="00C4335D">
            <w:r w:rsidRPr="005F71FF">
              <w:t>nej</w:t>
            </w:r>
          </w:p>
        </w:tc>
      </w:tr>
      <w:tr w:rsidR="00556663" w:rsidRPr="007715EE" w14:paraId="780E8D97"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0E0A718" w14:textId="77777777" w:rsidR="00556663" w:rsidRPr="005F71FF" w:rsidRDefault="00556663" w:rsidP="00C4335D">
            <w:r w:rsidRPr="005F71FF">
              <w:t>Stemmestyring (indbygget/via ekstern smarthøjtaler/nej)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5772D37" w14:textId="50CD159C" w:rsidR="00556663" w:rsidRPr="005F71FF" w:rsidRDefault="00556663" w:rsidP="00C4335D">
            <w:del w:id="459" w:author="Gert Skipper" w:date="2025-11-25T14:58:00Z" w16du:dateUtc="2025-11-25T13:58:00Z">
              <w:r w:rsidRPr="005F71FF" w:rsidDel="00052452">
                <w:delText>via ekstern smarthøjtaler</w:delText>
              </w:r>
            </w:del>
            <w:ins w:id="460" w:author="Gert Skipper" w:date="2025-11-25T14:58:00Z" w16du:dateUtc="2025-11-25T13:58:00Z">
              <w:r w:rsidR="00052452" w:rsidRPr="005F71FF">
                <w:t>nej</w:t>
              </w:r>
            </w:ins>
          </w:p>
        </w:tc>
      </w:tr>
      <w:tr w:rsidR="00556663" w:rsidRPr="007715EE" w14:paraId="2C711754"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15AC85F" w14:textId="77777777" w:rsidR="00556663" w:rsidRPr="007715EE" w:rsidRDefault="00556663" w:rsidP="00052452">
            <w:r w:rsidRPr="00335B42">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72C5E1B7" w14:textId="77777777" w:rsidR="00556663" w:rsidRPr="007715EE" w:rsidRDefault="00556663" w:rsidP="00052452">
            <w:r w:rsidRPr="00335B42">
              <w:t>nej</w:t>
            </w:r>
          </w:p>
        </w:tc>
      </w:tr>
      <w:tr w:rsidR="00556663" w:rsidRPr="007715EE" w14:paraId="60B4D61F"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98B016" w14:textId="77777777" w:rsidR="00556663" w:rsidRPr="007715EE" w:rsidRDefault="00556663" w:rsidP="00052452">
            <w:r w:rsidRPr="00335B42">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41A7E2CE" w14:textId="77777777" w:rsidR="00556663" w:rsidRPr="007715EE" w:rsidRDefault="00556663" w:rsidP="00052452">
            <w:r w:rsidRPr="00335B42">
              <w:t>lukket</w:t>
            </w:r>
          </w:p>
        </w:tc>
      </w:tr>
      <w:tr w:rsidR="00556663" w:rsidRPr="007715EE" w14:paraId="5699EA4E"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874293" w14:textId="77777777" w:rsidR="00556663" w:rsidRPr="007715EE" w:rsidRDefault="00556663" w:rsidP="00052452">
            <w:r w:rsidRPr="00335B42">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411B6AE" w14:textId="77777777" w:rsidR="00556663" w:rsidRPr="007715EE" w:rsidRDefault="00556663" w:rsidP="00052452">
            <w:r w:rsidRPr="00335B42">
              <w:t>internet</w:t>
            </w:r>
          </w:p>
        </w:tc>
      </w:tr>
      <w:tr w:rsidR="00556663" w:rsidRPr="007715EE" w14:paraId="7643B23E"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9BE9BE8" w14:textId="77777777" w:rsidR="00556663" w:rsidRPr="000A01DC" w:rsidRDefault="00556663" w:rsidP="00F97ECD">
            <w:r w:rsidRPr="000A01DC">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507010DC" w14:textId="77777777" w:rsidR="00556663" w:rsidRPr="000A01DC" w:rsidRDefault="00556663" w:rsidP="00F97ECD">
            <w:r w:rsidRPr="000A01DC">
              <w:t>ja</w:t>
            </w:r>
          </w:p>
        </w:tc>
      </w:tr>
      <w:tr w:rsidR="00556663" w:rsidRPr="007715EE" w14:paraId="493368C2"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E19EB10" w14:textId="77777777" w:rsidR="00556663" w:rsidRPr="000A01DC" w:rsidRDefault="00556663" w:rsidP="00F97ECD">
            <w:r w:rsidRPr="000A01DC">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635B8613" w14:textId="77777777" w:rsidR="00556663" w:rsidRPr="000A01DC" w:rsidRDefault="00556663" w:rsidP="00F97ECD">
            <w:r w:rsidRPr="000A01DC">
              <w:t>nej</w:t>
            </w:r>
          </w:p>
        </w:tc>
      </w:tr>
      <w:tr w:rsidR="00556663" w:rsidRPr="007715EE" w14:paraId="6D42150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446BCDB" w14:textId="77777777" w:rsidR="00556663" w:rsidRPr="000A01DC" w:rsidRDefault="00556663" w:rsidP="00F97ECD">
            <w:r w:rsidRPr="000A01DC">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38C80A5B" w14:textId="77777777" w:rsidR="00556663" w:rsidRPr="000A01DC" w:rsidRDefault="00556663" w:rsidP="00F97ECD">
            <w:r w:rsidRPr="000A01DC">
              <w:t>nej</w:t>
            </w:r>
          </w:p>
        </w:tc>
      </w:tr>
      <w:tr w:rsidR="00556663" w:rsidRPr="007715EE" w14:paraId="2CD9EB12"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B2CC04D" w14:textId="77777777" w:rsidR="00556663" w:rsidRPr="000A01DC" w:rsidRDefault="00556663" w:rsidP="00F97ECD">
            <w:r w:rsidRPr="000A01DC">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1EDA040B" w14:textId="77777777" w:rsidR="00556663" w:rsidRPr="000A01DC" w:rsidRDefault="00556663" w:rsidP="00F97ECD"/>
        </w:tc>
      </w:tr>
      <w:tr w:rsidR="00556663" w:rsidRPr="007715EE" w14:paraId="7C6F870E"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F1BD98C" w14:textId="77777777" w:rsidR="00556663" w:rsidRPr="000A01DC" w:rsidRDefault="00556663" w:rsidP="00F97ECD">
            <w:r w:rsidRPr="000A01DC">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14:paraId="2A7598B1" w14:textId="77777777" w:rsidR="00556663" w:rsidRPr="000A01DC" w:rsidRDefault="00556663" w:rsidP="00F97ECD">
            <w:r w:rsidRPr="000A01DC">
              <w:t>ja</w:t>
            </w:r>
          </w:p>
        </w:tc>
      </w:tr>
      <w:tr w:rsidR="000A01DC" w:rsidRPr="000A01DC" w14:paraId="18F1A5D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D9D0C3C" w14:textId="77777777" w:rsidR="00556663" w:rsidRPr="000A01DC" w:rsidRDefault="00556663" w:rsidP="00F97ECD">
            <w:pPr>
              <w:pStyle w:val="Heading3"/>
            </w:pPr>
            <w:r w:rsidRPr="000A01DC">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6CEB4637" w14:textId="77777777" w:rsidR="00556663" w:rsidRPr="000A01DC" w:rsidRDefault="00556663" w:rsidP="00F97ECD"/>
        </w:tc>
      </w:tr>
      <w:tr w:rsidR="000A01DC" w:rsidRPr="000A01DC" w14:paraId="045D8311" w14:textId="77777777" w:rsidTr="00F97ECD">
        <w:trPr>
          <w:trHeight w:val="300"/>
        </w:trPr>
        <w:tc>
          <w:tcPr>
            <w:tcW w:w="4700" w:type="dxa"/>
            <w:tcBorders>
              <w:top w:val="single" w:sz="4" w:space="0" w:color="auto"/>
              <w:left w:val="single" w:sz="4" w:space="0" w:color="auto"/>
              <w:bottom w:val="single" w:sz="4" w:space="0" w:color="auto"/>
              <w:right w:val="single" w:sz="4" w:space="0" w:color="auto"/>
            </w:tcBorders>
            <w:noWrap/>
            <w:vAlign w:val="bottom"/>
            <w:hideMark/>
          </w:tcPr>
          <w:p w14:paraId="097303E4" w14:textId="77777777" w:rsidR="00556663" w:rsidRPr="000A01DC" w:rsidRDefault="00556663" w:rsidP="00F97ECD">
            <w:r w:rsidRPr="000A01DC">
              <w:t>Farve</w:t>
            </w:r>
          </w:p>
        </w:tc>
        <w:tc>
          <w:tcPr>
            <w:tcW w:w="4084" w:type="dxa"/>
            <w:tcBorders>
              <w:top w:val="single" w:sz="4" w:space="0" w:color="auto"/>
              <w:left w:val="nil"/>
              <w:bottom w:val="single" w:sz="4" w:space="0" w:color="auto"/>
              <w:right w:val="single" w:sz="4" w:space="0" w:color="auto"/>
            </w:tcBorders>
            <w:noWrap/>
            <w:vAlign w:val="bottom"/>
          </w:tcPr>
          <w:p w14:paraId="1C6907D0" w14:textId="75F6E430" w:rsidR="00556663" w:rsidRPr="000A01DC" w:rsidRDefault="00163F8C" w:rsidP="00F97ECD">
            <w:del w:id="461" w:author="Gert Skipper" w:date="2025-11-25T14:36:00Z" w16du:dateUtc="2025-11-25T13:36:00Z">
              <w:r w:rsidRPr="000A01DC" w:rsidDel="00AA3940">
                <w:delText>Hvid</w:delText>
              </w:r>
            </w:del>
            <w:ins w:id="462" w:author="Gert Skipper" w:date="2025-11-25T14:36:00Z" w16du:dateUtc="2025-11-25T13:36:00Z">
              <w:r w:rsidR="00AA3940" w:rsidRPr="000A01DC">
                <w:t>Pebble Grey</w:t>
              </w:r>
            </w:ins>
          </w:p>
        </w:tc>
      </w:tr>
      <w:tr w:rsidR="000A01DC" w:rsidRPr="000A01DC" w14:paraId="12A6C186" w14:textId="77777777" w:rsidTr="00F97ECD">
        <w:trPr>
          <w:trHeight w:val="300"/>
        </w:trPr>
        <w:tc>
          <w:tcPr>
            <w:tcW w:w="4700" w:type="dxa"/>
            <w:tcBorders>
              <w:top w:val="nil"/>
              <w:left w:val="single" w:sz="4" w:space="0" w:color="auto"/>
              <w:bottom w:val="single" w:sz="4" w:space="0" w:color="auto"/>
              <w:right w:val="single" w:sz="4" w:space="0" w:color="auto"/>
            </w:tcBorders>
            <w:noWrap/>
            <w:vAlign w:val="bottom"/>
            <w:hideMark/>
          </w:tcPr>
          <w:p w14:paraId="1279E81D" w14:textId="77777777" w:rsidR="00556663" w:rsidRPr="000A01DC" w:rsidRDefault="00556663" w:rsidP="00F97ECD">
            <w:r w:rsidRPr="000A01DC">
              <w:lastRenderedPageBreak/>
              <w:t>Farve beskrivelse</w:t>
            </w:r>
          </w:p>
        </w:tc>
        <w:tc>
          <w:tcPr>
            <w:tcW w:w="4084" w:type="dxa"/>
            <w:tcBorders>
              <w:top w:val="nil"/>
              <w:left w:val="nil"/>
              <w:bottom w:val="single" w:sz="4" w:space="0" w:color="auto"/>
              <w:right w:val="single" w:sz="4" w:space="0" w:color="auto"/>
            </w:tcBorders>
            <w:noWrap/>
            <w:vAlign w:val="bottom"/>
          </w:tcPr>
          <w:p w14:paraId="69CA5834" w14:textId="5E105E5F" w:rsidR="00556663" w:rsidRPr="000A01DC" w:rsidRDefault="00437B8D" w:rsidP="00F97ECD">
            <w:ins w:id="463" w:author="Gert Skipper" w:date="2025-11-25T14:34:00Z" w16du:dateUtc="2025-11-25T13:34:00Z">
              <w:r w:rsidRPr="000A01DC">
                <w:t>Hvi</w:t>
              </w:r>
              <w:r w:rsidRPr="00CF16B4">
                <w:t>d/</w:t>
              </w:r>
            </w:ins>
            <w:ins w:id="464" w:author="Gert Skipper" w:date="2025-12-02T12:30:00Z" w16du:dateUtc="2025-12-02T11:30:00Z">
              <w:r w:rsidR="007F051A" w:rsidRPr="00CF16B4">
                <w:t>L</w:t>
              </w:r>
            </w:ins>
            <w:ins w:id="465" w:author="Gert Skipper" w:date="2025-11-25T14:34:00Z" w16du:dateUtc="2025-11-25T13:34:00Z">
              <w:r w:rsidRPr="00CF16B4">
                <w:t>ys grå</w:t>
              </w:r>
            </w:ins>
          </w:p>
        </w:tc>
      </w:tr>
      <w:tr w:rsidR="000A01DC" w:rsidRPr="000A01DC" w14:paraId="235F36D0" w14:textId="77777777" w:rsidTr="00F97ECD">
        <w:trPr>
          <w:trHeight w:val="300"/>
        </w:trPr>
        <w:tc>
          <w:tcPr>
            <w:tcW w:w="4700" w:type="dxa"/>
            <w:tcBorders>
              <w:top w:val="nil"/>
              <w:left w:val="single" w:sz="4" w:space="0" w:color="auto"/>
              <w:bottom w:val="single" w:sz="4" w:space="0" w:color="auto"/>
              <w:right w:val="single" w:sz="4" w:space="0" w:color="auto"/>
            </w:tcBorders>
            <w:noWrap/>
            <w:vAlign w:val="bottom"/>
            <w:hideMark/>
          </w:tcPr>
          <w:p w14:paraId="225AE41C" w14:textId="77777777" w:rsidR="00556663" w:rsidRPr="000A01DC" w:rsidRDefault="00556663" w:rsidP="00F97ECD">
            <w:r w:rsidRPr="000A01DC">
              <w:t>Vægt (kg)</w:t>
            </w:r>
          </w:p>
        </w:tc>
        <w:tc>
          <w:tcPr>
            <w:tcW w:w="4084" w:type="dxa"/>
            <w:tcBorders>
              <w:top w:val="nil"/>
              <w:left w:val="nil"/>
              <w:bottom w:val="single" w:sz="4" w:space="0" w:color="auto"/>
              <w:right w:val="single" w:sz="4" w:space="0" w:color="auto"/>
            </w:tcBorders>
            <w:noWrap/>
            <w:vAlign w:val="bottom"/>
          </w:tcPr>
          <w:p w14:paraId="13EDC304" w14:textId="06F8B62C" w:rsidR="00556663" w:rsidRPr="000A01DC" w:rsidRDefault="00163F8C" w:rsidP="00D52624">
            <w:del w:id="466" w:author="Gert Skipper" w:date="2025-11-25T14:48:00Z" w16du:dateUtc="2025-11-25T13:48:00Z">
              <w:r w:rsidRPr="000A01DC" w:rsidDel="00D52624">
                <w:delText>2,5</w:delText>
              </w:r>
            </w:del>
            <w:ins w:id="467" w:author="Gert Skipper" w:date="2025-11-25T14:48:00Z" w16du:dateUtc="2025-11-25T13:48:00Z">
              <w:r w:rsidR="00D52624" w:rsidRPr="000A01DC">
                <w:t>1,6</w:t>
              </w:r>
            </w:ins>
            <w:r w:rsidR="00556663" w:rsidRPr="000A01DC">
              <w:t xml:space="preserve"> kg</w:t>
            </w:r>
          </w:p>
        </w:tc>
      </w:tr>
      <w:tr w:rsidR="00556663" w:rsidRPr="000A01DC" w14:paraId="5F63D258" w14:textId="77777777" w:rsidTr="00F97ECD">
        <w:trPr>
          <w:trHeight w:val="300"/>
        </w:trPr>
        <w:tc>
          <w:tcPr>
            <w:tcW w:w="4700" w:type="dxa"/>
            <w:tcBorders>
              <w:top w:val="nil"/>
              <w:left w:val="single" w:sz="4" w:space="0" w:color="auto"/>
              <w:bottom w:val="single" w:sz="4" w:space="0" w:color="auto"/>
              <w:right w:val="single" w:sz="4" w:space="0" w:color="auto"/>
            </w:tcBorders>
            <w:noWrap/>
            <w:vAlign w:val="bottom"/>
            <w:hideMark/>
          </w:tcPr>
          <w:p w14:paraId="16C6928C" w14:textId="77777777" w:rsidR="00556663" w:rsidRPr="000A01DC" w:rsidRDefault="00556663" w:rsidP="00F97ECD">
            <w:r w:rsidRPr="000A01DC">
              <w:t>Størrelse (B x H x D)</w:t>
            </w:r>
          </w:p>
        </w:tc>
        <w:tc>
          <w:tcPr>
            <w:tcW w:w="4084" w:type="dxa"/>
            <w:tcBorders>
              <w:top w:val="nil"/>
              <w:left w:val="nil"/>
              <w:bottom w:val="single" w:sz="4" w:space="0" w:color="auto"/>
              <w:right w:val="single" w:sz="4" w:space="0" w:color="auto"/>
            </w:tcBorders>
            <w:noWrap/>
            <w:vAlign w:val="bottom"/>
          </w:tcPr>
          <w:p w14:paraId="5AF0B530" w14:textId="1BB63CB1" w:rsidR="00556663" w:rsidRPr="000A01DC" w:rsidRDefault="00C4335D" w:rsidP="00F97ECD">
            <w:r w:rsidRPr="000A01DC">
              <w:t>17,1 x 20,4 x 14,9</w:t>
            </w:r>
            <w:r w:rsidR="00556663" w:rsidRPr="000A01DC">
              <w:t xml:space="preserve"> cm</w:t>
            </w:r>
          </w:p>
        </w:tc>
      </w:tr>
    </w:tbl>
    <w:p w14:paraId="138966FE" w14:textId="77777777" w:rsidR="00556663" w:rsidRPr="000A01DC" w:rsidRDefault="00556663" w:rsidP="00EA45AC"/>
    <w:p w14:paraId="1940DCC4" w14:textId="79108DE7" w:rsidR="00556663" w:rsidRPr="000A01DC" w:rsidRDefault="00556663" w:rsidP="00C4335D">
      <w:del w:id="468" w:author="Gert Skipper" w:date="2025-11-25T14:47:00Z" w16du:dateUtc="2025-11-25T13:47:00Z">
        <w:r w:rsidRPr="000A01DC" w:rsidDel="00C843F4">
          <w:delText xml:space="preserve">Relaterede produkter:  </w:delText>
        </w:r>
      </w:del>
      <w:del w:id="469" w:author="Gert Skipper" w:date="2025-11-25T14:45:00Z" w16du:dateUtc="2025-11-25T13:45:00Z">
        <w:r w:rsidR="006038FF" w:rsidRPr="000A01DC" w:rsidDel="00C923F0">
          <w:delText>Sort</w:delText>
        </w:r>
        <w:r w:rsidRPr="000A01DC" w:rsidDel="00C923F0">
          <w:delText xml:space="preserve"> </w:delText>
        </w:r>
      </w:del>
      <w:ins w:id="470" w:author="Gert Skipper" w:date="2025-11-25T14:45:00Z" w16du:dateUtc="2025-11-25T13:45:00Z">
        <w:r w:rsidR="00C923F0" w:rsidRPr="000A01DC">
          <w:t xml:space="preserve">Charcoal </w:t>
        </w:r>
      </w:ins>
      <w:r w:rsidRPr="000A01DC">
        <w:t>[</w:t>
      </w:r>
      <w:ins w:id="471" w:author="Gert Skipper" w:date="2025-11-25T14:32:00Z" w16du:dateUtc="2025-11-25T13:32:00Z">
        <w:r w:rsidR="008C74A7" w:rsidRPr="000A01DC">
          <w:t>BLSP130BK</w:t>
        </w:r>
      </w:ins>
      <w:del w:id="472" w:author="Gert Skipper" w:date="2025-11-25T14:32:00Z" w16du:dateUtc="2025-11-25T13:32:00Z">
        <w:r w:rsidR="006038FF" w:rsidRPr="000A01DC" w:rsidDel="008C74A7">
          <w:delText>BLSP230BK</w:delText>
        </w:r>
      </w:del>
      <w:r w:rsidRPr="000A01DC">
        <w:t>]</w:t>
      </w:r>
      <w:ins w:id="473" w:author="Gert Skipper" w:date="2025-11-25T14:45:00Z" w16du:dateUtc="2025-11-25T13:45:00Z">
        <w:r w:rsidR="003E7CAA" w:rsidRPr="000A01DC">
          <w:t xml:space="preserve"> </w:t>
        </w:r>
      </w:ins>
      <w:ins w:id="474" w:author="Gert Skipper" w:date="2025-11-25T14:46:00Z" w16du:dateUtc="2025-11-25T13:46:00Z">
        <w:r w:rsidR="00C923F0" w:rsidRPr="000A01DC">
          <w:t>Sort</w:t>
        </w:r>
      </w:ins>
    </w:p>
    <w:p w14:paraId="2FB61C4B" w14:textId="197461CF" w:rsidR="00436FDD" w:rsidRPr="000A01DC" w:rsidRDefault="00C923F0" w:rsidP="00436FDD">
      <w:pPr>
        <w:rPr>
          <w:ins w:id="475" w:author="Gert Skipper" w:date="2025-11-25T14:28:00Z" w16du:dateUtc="2025-11-25T13:28:00Z"/>
        </w:rPr>
      </w:pPr>
      <w:ins w:id="476" w:author="Gert Skipper" w:date="2025-11-25T14:46:00Z" w16du:dateUtc="2025-11-25T13:46:00Z">
        <w:r w:rsidRPr="000A01DC">
          <w:t>Tan [</w:t>
        </w:r>
      </w:ins>
      <w:ins w:id="477" w:author="Gert Skipper" w:date="2025-11-25T14:28:00Z" w16du:dateUtc="2025-11-25T13:28:00Z">
        <w:r w:rsidR="00436FDD" w:rsidRPr="000A01DC">
          <w:t>BLSP130TAN</w:t>
        </w:r>
      </w:ins>
      <w:ins w:id="478" w:author="Gert Skipper" w:date="2025-11-25T14:46:00Z" w16du:dateUtc="2025-11-25T13:46:00Z">
        <w:r w:rsidRPr="000A01DC">
          <w:t>] Hvid/</w:t>
        </w:r>
      </w:ins>
      <w:ins w:id="479" w:author="Gert Skipper" w:date="2025-12-02T12:30:00Z" w16du:dateUtc="2025-12-02T11:30:00Z">
        <w:r w:rsidR="007F051A">
          <w:t>Sand</w:t>
        </w:r>
      </w:ins>
    </w:p>
    <w:p w14:paraId="0AACE07A" w14:textId="0B3746E1" w:rsidR="00862997" w:rsidRPr="006D0555" w:rsidRDefault="00862997" w:rsidP="00EA45AC"/>
    <w:sectPr w:rsidR="00862997" w:rsidRPr="006D0555">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C5E7D"/>
    <w:multiLevelType w:val="hybridMultilevel"/>
    <w:tmpl w:val="58D8C05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64320142">
    <w:abstractNumId w:val="1"/>
  </w:num>
  <w:num w:numId="2" w16cid:durableId="20909576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0396A"/>
    <w:rsid w:val="00006485"/>
    <w:rsid w:val="00011140"/>
    <w:rsid w:val="000121C9"/>
    <w:rsid w:val="0001370C"/>
    <w:rsid w:val="00014BE9"/>
    <w:rsid w:val="000264F3"/>
    <w:rsid w:val="00031A78"/>
    <w:rsid w:val="00034997"/>
    <w:rsid w:val="00040BDC"/>
    <w:rsid w:val="00043459"/>
    <w:rsid w:val="00044E41"/>
    <w:rsid w:val="00045A8B"/>
    <w:rsid w:val="0005089B"/>
    <w:rsid w:val="0005200D"/>
    <w:rsid w:val="00052452"/>
    <w:rsid w:val="000525B7"/>
    <w:rsid w:val="00061E6A"/>
    <w:rsid w:val="000636A3"/>
    <w:rsid w:val="00066577"/>
    <w:rsid w:val="00066A14"/>
    <w:rsid w:val="000740C9"/>
    <w:rsid w:val="000839CC"/>
    <w:rsid w:val="000854F7"/>
    <w:rsid w:val="00087012"/>
    <w:rsid w:val="00091871"/>
    <w:rsid w:val="00093212"/>
    <w:rsid w:val="00093B71"/>
    <w:rsid w:val="000952AD"/>
    <w:rsid w:val="000A01DC"/>
    <w:rsid w:val="000A0352"/>
    <w:rsid w:val="000A2E3F"/>
    <w:rsid w:val="000A42A7"/>
    <w:rsid w:val="000A6A2D"/>
    <w:rsid w:val="000B12C7"/>
    <w:rsid w:val="000B1558"/>
    <w:rsid w:val="000B1AEB"/>
    <w:rsid w:val="000B329C"/>
    <w:rsid w:val="000B3C89"/>
    <w:rsid w:val="000B501B"/>
    <w:rsid w:val="000B646C"/>
    <w:rsid w:val="000D01B8"/>
    <w:rsid w:val="000D0804"/>
    <w:rsid w:val="000D127D"/>
    <w:rsid w:val="000D2691"/>
    <w:rsid w:val="000D3A62"/>
    <w:rsid w:val="000D3F21"/>
    <w:rsid w:val="000D7904"/>
    <w:rsid w:val="000E380A"/>
    <w:rsid w:val="000E5332"/>
    <w:rsid w:val="000E7314"/>
    <w:rsid w:val="000F476B"/>
    <w:rsid w:val="000F5436"/>
    <w:rsid w:val="000F5503"/>
    <w:rsid w:val="00100E6A"/>
    <w:rsid w:val="001026CD"/>
    <w:rsid w:val="0010789B"/>
    <w:rsid w:val="0011194E"/>
    <w:rsid w:val="00114BF5"/>
    <w:rsid w:val="0011553F"/>
    <w:rsid w:val="00117E1A"/>
    <w:rsid w:val="001233D3"/>
    <w:rsid w:val="0012424E"/>
    <w:rsid w:val="00131374"/>
    <w:rsid w:val="001336B9"/>
    <w:rsid w:val="00133D06"/>
    <w:rsid w:val="0013535B"/>
    <w:rsid w:val="00137E79"/>
    <w:rsid w:val="00142098"/>
    <w:rsid w:val="00142F51"/>
    <w:rsid w:val="00143A24"/>
    <w:rsid w:val="00146717"/>
    <w:rsid w:val="0015013A"/>
    <w:rsid w:val="001517FB"/>
    <w:rsid w:val="00151BD8"/>
    <w:rsid w:val="00163F8C"/>
    <w:rsid w:val="001643E8"/>
    <w:rsid w:val="00165727"/>
    <w:rsid w:val="00166C35"/>
    <w:rsid w:val="0017429F"/>
    <w:rsid w:val="0017558C"/>
    <w:rsid w:val="00177F57"/>
    <w:rsid w:val="0019588A"/>
    <w:rsid w:val="001A657C"/>
    <w:rsid w:val="001A67BD"/>
    <w:rsid w:val="001A761C"/>
    <w:rsid w:val="001B3CBC"/>
    <w:rsid w:val="001B5090"/>
    <w:rsid w:val="001D0791"/>
    <w:rsid w:val="001D2CB6"/>
    <w:rsid w:val="001D4647"/>
    <w:rsid w:val="001E1631"/>
    <w:rsid w:val="001E1A78"/>
    <w:rsid w:val="001F17AF"/>
    <w:rsid w:val="001F1A63"/>
    <w:rsid w:val="001F2F97"/>
    <w:rsid w:val="001F7F16"/>
    <w:rsid w:val="00200252"/>
    <w:rsid w:val="00200F3B"/>
    <w:rsid w:val="00201242"/>
    <w:rsid w:val="0020234E"/>
    <w:rsid w:val="0020244A"/>
    <w:rsid w:val="002074E3"/>
    <w:rsid w:val="0022221D"/>
    <w:rsid w:val="00222461"/>
    <w:rsid w:val="00223CA8"/>
    <w:rsid w:val="00230046"/>
    <w:rsid w:val="00236016"/>
    <w:rsid w:val="0024364B"/>
    <w:rsid w:val="00246C47"/>
    <w:rsid w:val="0025238F"/>
    <w:rsid w:val="00254836"/>
    <w:rsid w:val="00254FF1"/>
    <w:rsid w:val="002667F9"/>
    <w:rsid w:val="00266F53"/>
    <w:rsid w:val="00272F5D"/>
    <w:rsid w:val="00275E31"/>
    <w:rsid w:val="00276B29"/>
    <w:rsid w:val="00281702"/>
    <w:rsid w:val="002950D5"/>
    <w:rsid w:val="002A0EFD"/>
    <w:rsid w:val="002A1C66"/>
    <w:rsid w:val="002A1F17"/>
    <w:rsid w:val="002A5086"/>
    <w:rsid w:val="002A62E8"/>
    <w:rsid w:val="002B1B52"/>
    <w:rsid w:val="002B46B9"/>
    <w:rsid w:val="002B6C27"/>
    <w:rsid w:val="002C6D40"/>
    <w:rsid w:val="002C6EC4"/>
    <w:rsid w:val="002D0140"/>
    <w:rsid w:val="002D193E"/>
    <w:rsid w:val="002D2310"/>
    <w:rsid w:val="002D3178"/>
    <w:rsid w:val="002D341F"/>
    <w:rsid w:val="002E2EC5"/>
    <w:rsid w:val="002E7204"/>
    <w:rsid w:val="002F1828"/>
    <w:rsid w:val="002F3BA2"/>
    <w:rsid w:val="002F58FA"/>
    <w:rsid w:val="00302B1A"/>
    <w:rsid w:val="003035B4"/>
    <w:rsid w:val="003051A2"/>
    <w:rsid w:val="00305DBA"/>
    <w:rsid w:val="00306E44"/>
    <w:rsid w:val="0031057C"/>
    <w:rsid w:val="00310CEE"/>
    <w:rsid w:val="003115A9"/>
    <w:rsid w:val="003122C6"/>
    <w:rsid w:val="0032043F"/>
    <w:rsid w:val="003204A5"/>
    <w:rsid w:val="00324083"/>
    <w:rsid w:val="003358D3"/>
    <w:rsid w:val="00335B42"/>
    <w:rsid w:val="00341F55"/>
    <w:rsid w:val="0034213B"/>
    <w:rsid w:val="0035466C"/>
    <w:rsid w:val="003629A4"/>
    <w:rsid w:val="0036342B"/>
    <w:rsid w:val="00367700"/>
    <w:rsid w:val="003776F3"/>
    <w:rsid w:val="00385AD3"/>
    <w:rsid w:val="00386BC6"/>
    <w:rsid w:val="00392F5F"/>
    <w:rsid w:val="00395D5E"/>
    <w:rsid w:val="003A2019"/>
    <w:rsid w:val="003A5F3A"/>
    <w:rsid w:val="003B0129"/>
    <w:rsid w:val="003B56D3"/>
    <w:rsid w:val="003B6659"/>
    <w:rsid w:val="003B67E7"/>
    <w:rsid w:val="003C0059"/>
    <w:rsid w:val="003C4325"/>
    <w:rsid w:val="003C4CCD"/>
    <w:rsid w:val="003C5180"/>
    <w:rsid w:val="003D77DA"/>
    <w:rsid w:val="003D7E6C"/>
    <w:rsid w:val="003E4704"/>
    <w:rsid w:val="003E7CAA"/>
    <w:rsid w:val="003F54EF"/>
    <w:rsid w:val="003F5EA3"/>
    <w:rsid w:val="00400AC7"/>
    <w:rsid w:val="00415EEC"/>
    <w:rsid w:val="00422C2D"/>
    <w:rsid w:val="00426622"/>
    <w:rsid w:val="0043583A"/>
    <w:rsid w:val="00436FDD"/>
    <w:rsid w:val="00437B8D"/>
    <w:rsid w:val="00441124"/>
    <w:rsid w:val="004431AC"/>
    <w:rsid w:val="00450408"/>
    <w:rsid w:val="00452FE9"/>
    <w:rsid w:val="00461628"/>
    <w:rsid w:val="00463D54"/>
    <w:rsid w:val="0046743F"/>
    <w:rsid w:val="00467855"/>
    <w:rsid w:val="00471EC8"/>
    <w:rsid w:val="00473A41"/>
    <w:rsid w:val="00482E14"/>
    <w:rsid w:val="00485BC2"/>
    <w:rsid w:val="00490A24"/>
    <w:rsid w:val="00492151"/>
    <w:rsid w:val="0049245A"/>
    <w:rsid w:val="00492DCA"/>
    <w:rsid w:val="004933E0"/>
    <w:rsid w:val="004948D5"/>
    <w:rsid w:val="004952CC"/>
    <w:rsid w:val="004A2065"/>
    <w:rsid w:val="004A27A1"/>
    <w:rsid w:val="004A6E23"/>
    <w:rsid w:val="004B7002"/>
    <w:rsid w:val="004C2BB7"/>
    <w:rsid w:val="004C2FD5"/>
    <w:rsid w:val="004C4CD7"/>
    <w:rsid w:val="004C4EFB"/>
    <w:rsid w:val="004C6599"/>
    <w:rsid w:val="004D13E6"/>
    <w:rsid w:val="004D21B4"/>
    <w:rsid w:val="004D75EC"/>
    <w:rsid w:val="004D7BC8"/>
    <w:rsid w:val="004E39EB"/>
    <w:rsid w:val="004E4C00"/>
    <w:rsid w:val="004E4E9A"/>
    <w:rsid w:val="004E5C8C"/>
    <w:rsid w:val="004F7232"/>
    <w:rsid w:val="004F77F6"/>
    <w:rsid w:val="00500601"/>
    <w:rsid w:val="00501A36"/>
    <w:rsid w:val="00503175"/>
    <w:rsid w:val="00503730"/>
    <w:rsid w:val="0050440F"/>
    <w:rsid w:val="00504B77"/>
    <w:rsid w:val="005060B9"/>
    <w:rsid w:val="00513CFB"/>
    <w:rsid w:val="00515640"/>
    <w:rsid w:val="0052395E"/>
    <w:rsid w:val="00525238"/>
    <w:rsid w:val="005265C9"/>
    <w:rsid w:val="0053217D"/>
    <w:rsid w:val="00535FBB"/>
    <w:rsid w:val="00540DCE"/>
    <w:rsid w:val="005428D8"/>
    <w:rsid w:val="0054334F"/>
    <w:rsid w:val="0055414D"/>
    <w:rsid w:val="00556663"/>
    <w:rsid w:val="005567BB"/>
    <w:rsid w:val="005610D6"/>
    <w:rsid w:val="00561DB6"/>
    <w:rsid w:val="00573BF4"/>
    <w:rsid w:val="00574A35"/>
    <w:rsid w:val="00574CC5"/>
    <w:rsid w:val="00576ED3"/>
    <w:rsid w:val="00577272"/>
    <w:rsid w:val="00580691"/>
    <w:rsid w:val="00582089"/>
    <w:rsid w:val="00587EEB"/>
    <w:rsid w:val="0059146A"/>
    <w:rsid w:val="00591784"/>
    <w:rsid w:val="00591826"/>
    <w:rsid w:val="00592F4F"/>
    <w:rsid w:val="00595494"/>
    <w:rsid w:val="00595614"/>
    <w:rsid w:val="0059567E"/>
    <w:rsid w:val="00595EF7"/>
    <w:rsid w:val="00597941"/>
    <w:rsid w:val="005A2EA1"/>
    <w:rsid w:val="005A7594"/>
    <w:rsid w:val="005B2835"/>
    <w:rsid w:val="005B3DFA"/>
    <w:rsid w:val="005B523E"/>
    <w:rsid w:val="005B7B72"/>
    <w:rsid w:val="005C3792"/>
    <w:rsid w:val="005C395C"/>
    <w:rsid w:val="005D2D3F"/>
    <w:rsid w:val="005E3442"/>
    <w:rsid w:val="005F3F74"/>
    <w:rsid w:val="005F71FF"/>
    <w:rsid w:val="005F7F04"/>
    <w:rsid w:val="00600FA8"/>
    <w:rsid w:val="00601587"/>
    <w:rsid w:val="006038FF"/>
    <w:rsid w:val="006076BB"/>
    <w:rsid w:val="006124B0"/>
    <w:rsid w:val="00613014"/>
    <w:rsid w:val="00617112"/>
    <w:rsid w:val="006206D4"/>
    <w:rsid w:val="006306EA"/>
    <w:rsid w:val="00631C19"/>
    <w:rsid w:val="00633572"/>
    <w:rsid w:val="0063424A"/>
    <w:rsid w:val="00635EBF"/>
    <w:rsid w:val="0063661C"/>
    <w:rsid w:val="0064118F"/>
    <w:rsid w:val="00642337"/>
    <w:rsid w:val="00642690"/>
    <w:rsid w:val="00643EA8"/>
    <w:rsid w:val="00644468"/>
    <w:rsid w:val="00646A62"/>
    <w:rsid w:val="00646E79"/>
    <w:rsid w:val="00647691"/>
    <w:rsid w:val="006525CE"/>
    <w:rsid w:val="0067187E"/>
    <w:rsid w:val="00672222"/>
    <w:rsid w:val="00672CCE"/>
    <w:rsid w:val="0067351C"/>
    <w:rsid w:val="006736B8"/>
    <w:rsid w:val="0067384F"/>
    <w:rsid w:val="006769CD"/>
    <w:rsid w:val="006808E8"/>
    <w:rsid w:val="0068475A"/>
    <w:rsid w:val="00684F84"/>
    <w:rsid w:val="0068556D"/>
    <w:rsid w:val="00691A62"/>
    <w:rsid w:val="00691CF3"/>
    <w:rsid w:val="00693AF5"/>
    <w:rsid w:val="006A38B0"/>
    <w:rsid w:val="006A4220"/>
    <w:rsid w:val="006A4E98"/>
    <w:rsid w:val="006B3010"/>
    <w:rsid w:val="006B4341"/>
    <w:rsid w:val="006B49E1"/>
    <w:rsid w:val="006B4DEF"/>
    <w:rsid w:val="006B5B4A"/>
    <w:rsid w:val="006B6802"/>
    <w:rsid w:val="006C0AB6"/>
    <w:rsid w:val="006C1D4C"/>
    <w:rsid w:val="006C4522"/>
    <w:rsid w:val="006D0555"/>
    <w:rsid w:val="006D1498"/>
    <w:rsid w:val="006D76E7"/>
    <w:rsid w:val="006D7A43"/>
    <w:rsid w:val="006E37AF"/>
    <w:rsid w:val="006E5F10"/>
    <w:rsid w:val="006E6132"/>
    <w:rsid w:val="006F47B3"/>
    <w:rsid w:val="006F482E"/>
    <w:rsid w:val="006F664B"/>
    <w:rsid w:val="00700C13"/>
    <w:rsid w:val="00701D5D"/>
    <w:rsid w:val="0070413A"/>
    <w:rsid w:val="0070585A"/>
    <w:rsid w:val="00707D17"/>
    <w:rsid w:val="00710612"/>
    <w:rsid w:val="00715535"/>
    <w:rsid w:val="00722F1E"/>
    <w:rsid w:val="00723719"/>
    <w:rsid w:val="00723BAB"/>
    <w:rsid w:val="007241F9"/>
    <w:rsid w:val="0073110C"/>
    <w:rsid w:val="00733F96"/>
    <w:rsid w:val="00743CE5"/>
    <w:rsid w:val="00750E50"/>
    <w:rsid w:val="0075164E"/>
    <w:rsid w:val="007634F9"/>
    <w:rsid w:val="00764523"/>
    <w:rsid w:val="00766013"/>
    <w:rsid w:val="0076713B"/>
    <w:rsid w:val="0077447B"/>
    <w:rsid w:val="00776279"/>
    <w:rsid w:val="007769B1"/>
    <w:rsid w:val="0078069D"/>
    <w:rsid w:val="00790D1D"/>
    <w:rsid w:val="0079386F"/>
    <w:rsid w:val="00795694"/>
    <w:rsid w:val="00795A7B"/>
    <w:rsid w:val="007A306B"/>
    <w:rsid w:val="007A3228"/>
    <w:rsid w:val="007A56B5"/>
    <w:rsid w:val="007B0276"/>
    <w:rsid w:val="007B0600"/>
    <w:rsid w:val="007B659A"/>
    <w:rsid w:val="007C04BD"/>
    <w:rsid w:val="007C04EE"/>
    <w:rsid w:val="007C3E87"/>
    <w:rsid w:val="007C6463"/>
    <w:rsid w:val="007C6A70"/>
    <w:rsid w:val="007D0ACE"/>
    <w:rsid w:val="007D5435"/>
    <w:rsid w:val="007E2217"/>
    <w:rsid w:val="007F051A"/>
    <w:rsid w:val="007F48FF"/>
    <w:rsid w:val="00800D0B"/>
    <w:rsid w:val="00801AF4"/>
    <w:rsid w:val="008045E0"/>
    <w:rsid w:val="00805F55"/>
    <w:rsid w:val="00812027"/>
    <w:rsid w:val="0081410F"/>
    <w:rsid w:val="008212C2"/>
    <w:rsid w:val="00821642"/>
    <w:rsid w:val="00821A11"/>
    <w:rsid w:val="00822074"/>
    <w:rsid w:val="00822406"/>
    <w:rsid w:val="00823283"/>
    <w:rsid w:val="00827561"/>
    <w:rsid w:val="00830A4D"/>
    <w:rsid w:val="00831744"/>
    <w:rsid w:val="00831E2A"/>
    <w:rsid w:val="00835F80"/>
    <w:rsid w:val="008371B3"/>
    <w:rsid w:val="00841FE0"/>
    <w:rsid w:val="0084297D"/>
    <w:rsid w:val="00842B5C"/>
    <w:rsid w:val="00843116"/>
    <w:rsid w:val="00844D88"/>
    <w:rsid w:val="00850121"/>
    <w:rsid w:val="00853283"/>
    <w:rsid w:val="00857808"/>
    <w:rsid w:val="00862997"/>
    <w:rsid w:val="00863DFF"/>
    <w:rsid w:val="008645FB"/>
    <w:rsid w:val="0086517C"/>
    <w:rsid w:val="00874F34"/>
    <w:rsid w:val="00876189"/>
    <w:rsid w:val="00877DCD"/>
    <w:rsid w:val="00885F1B"/>
    <w:rsid w:val="0088657E"/>
    <w:rsid w:val="00887197"/>
    <w:rsid w:val="00897AAF"/>
    <w:rsid w:val="00897D8E"/>
    <w:rsid w:val="008A2254"/>
    <w:rsid w:val="008A5FB1"/>
    <w:rsid w:val="008A6E37"/>
    <w:rsid w:val="008B04DE"/>
    <w:rsid w:val="008B5CEA"/>
    <w:rsid w:val="008B620F"/>
    <w:rsid w:val="008B6956"/>
    <w:rsid w:val="008B7C32"/>
    <w:rsid w:val="008C3D16"/>
    <w:rsid w:val="008C74A7"/>
    <w:rsid w:val="008E1295"/>
    <w:rsid w:val="008E14B5"/>
    <w:rsid w:val="008E2C95"/>
    <w:rsid w:val="008E4254"/>
    <w:rsid w:val="008E4D39"/>
    <w:rsid w:val="008E6A01"/>
    <w:rsid w:val="008F3457"/>
    <w:rsid w:val="008F4CDE"/>
    <w:rsid w:val="008F5511"/>
    <w:rsid w:val="008F5D90"/>
    <w:rsid w:val="009004AA"/>
    <w:rsid w:val="0090249A"/>
    <w:rsid w:val="00905834"/>
    <w:rsid w:val="0091237F"/>
    <w:rsid w:val="00912888"/>
    <w:rsid w:val="00915074"/>
    <w:rsid w:val="0091511F"/>
    <w:rsid w:val="00917471"/>
    <w:rsid w:val="00917CFF"/>
    <w:rsid w:val="00920EAF"/>
    <w:rsid w:val="00921364"/>
    <w:rsid w:val="00921A93"/>
    <w:rsid w:val="009224DA"/>
    <w:rsid w:val="00932808"/>
    <w:rsid w:val="0093525E"/>
    <w:rsid w:val="009355A1"/>
    <w:rsid w:val="00935F9A"/>
    <w:rsid w:val="00936473"/>
    <w:rsid w:val="009367FE"/>
    <w:rsid w:val="00944A86"/>
    <w:rsid w:val="0094573C"/>
    <w:rsid w:val="00950173"/>
    <w:rsid w:val="00952477"/>
    <w:rsid w:val="00952785"/>
    <w:rsid w:val="00952FC6"/>
    <w:rsid w:val="00955367"/>
    <w:rsid w:val="00960C59"/>
    <w:rsid w:val="00964C2B"/>
    <w:rsid w:val="009670EC"/>
    <w:rsid w:val="00967A00"/>
    <w:rsid w:val="00973811"/>
    <w:rsid w:val="009767E6"/>
    <w:rsid w:val="009807D8"/>
    <w:rsid w:val="009830EF"/>
    <w:rsid w:val="0099172F"/>
    <w:rsid w:val="00995C7E"/>
    <w:rsid w:val="00996FC9"/>
    <w:rsid w:val="00997647"/>
    <w:rsid w:val="009A10FD"/>
    <w:rsid w:val="009A515E"/>
    <w:rsid w:val="009A78EF"/>
    <w:rsid w:val="009B2A88"/>
    <w:rsid w:val="009B2D06"/>
    <w:rsid w:val="009B2D9B"/>
    <w:rsid w:val="009B3D94"/>
    <w:rsid w:val="009B4CA5"/>
    <w:rsid w:val="009B6F45"/>
    <w:rsid w:val="009C2EBC"/>
    <w:rsid w:val="009C38B4"/>
    <w:rsid w:val="009C4E4B"/>
    <w:rsid w:val="009C6634"/>
    <w:rsid w:val="009D02E2"/>
    <w:rsid w:val="009D23FB"/>
    <w:rsid w:val="009D2B60"/>
    <w:rsid w:val="009D4E85"/>
    <w:rsid w:val="009E15AB"/>
    <w:rsid w:val="009E2DD7"/>
    <w:rsid w:val="009E6B9B"/>
    <w:rsid w:val="009E70AD"/>
    <w:rsid w:val="00A00C93"/>
    <w:rsid w:val="00A02FFF"/>
    <w:rsid w:val="00A06580"/>
    <w:rsid w:val="00A128BF"/>
    <w:rsid w:val="00A15094"/>
    <w:rsid w:val="00A1763B"/>
    <w:rsid w:val="00A205BE"/>
    <w:rsid w:val="00A20B02"/>
    <w:rsid w:val="00A236CD"/>
    <w:rsid w:val="00A27482"/>
    <w:rsid w:val="00A27993"/>
    <w:rsid w:val="00A31860"/>
    <w:rsid w:val="00A32838"/>
    <w:rsid w:val="00A33D22"/>
    <w:rsid w:val="00A348B7"/>
    <w:rsid w:val="00A4143A"/>
    <w:rsid w:val="00A4223C"/>
    <w:rsid w:val="00A4566B"/>
    <w:rsid w:val="00A458AF"/>
    <w:rsid w:val="00A46861"/>
    <w:rsid w:val="00A4720A"/>
    <w:rsid w:val="00A474CB"/>
    <w:rsid w:val="00A51CD6"/>
    <w:rsid w:val="00A52353"/>
    <w:rsid w:val="00A53259"/>
    <w:rsid w:val="00A53986"/>
    <w:rsid w:val="00A552CF"/>
    <w:rsid w:val="00A607F9"/>
    <w:rsid w:val="00A60A0E"/>
    <w:rsid w:val="00A6515F"/>
    <w:rsid w:val="00A7390D"/>
    <w:rsid w:val="00A8064B"/>
    <w:rsid w:val="00A85193"/>
    <w:rsid w:val="00A864B6"/>
    <w:rsid w:val="00A87067"/>
    <w:rsid w:val="00A9165A"/>
    <w:rsid w:val="00A91661"/>
    <w:rsid w:val="00A91A15"/>
    <w:rsid w:val="00A94E4A"/>
    <w:rsid w:val="00A95DDF"/>
    <w:rsid w:val="00A96163"/>
    <w:rsid w:val="00A963A6"/>
    <w:rsid w:val="00AA3940"/>
    <w:rsid w:val="00AA4388"/>
    <w:rsid w:val="00AB2F65"/>
    <w:rsid w:val="00AB3E96"/>
    <w:rsid w:val="00AB7533"/>
    <w:rsid w:val="00AC387B"/>
    <w:rsid w:val="00AC4E6E"/>
    <w:rsid w:val="00AE6C1B"/>
    <w:rsid w:val="00AE6F28"/>
    <w:rsid w:val="00AF0BC4"/>
    <w:rsid w:val="00AF2D0E"/>
    <w:rsid w:val="00AF2F28"/>
    <w:rsid w:val="00AF5B10"/>
    <w:rsid w:val="00AF78ED"/>
    <w:rsid w:val="00B07DB0"/>
    <w:rsid w:val="00B15093"/>
    <w:rsid w:val="00B20125"/>
    <w:rsid w:val="00B2158E"/>
    <w:rsid w:val="00B257EA"/>
    <w:rsid w:val="00B33D98"/>
    <w:rsid w:val="00B33FC2"/>
    <w:rsid w:val="00B37061"/>
    <w:rsid w:val="00B43845"/>
    <w:rsid w:val="00B446F5"/>
    <w:rsid w:val="00B451D4"/>
    <w:rsid w:val="00B46E28"/>
    <w:rsid w:val="00B47E3F"/>
    <w:rsid w:val="00B533CB"/>
    <w:rsid w:val="00B60803"/>
    <w:rsid w:val="00B61805"/>
    <w:rsid w:val="00B642EC"/>
    <w:rsid w:val="00B669B6"/>
    <w:rsid w:val="00B71CCF"/>
    <w:rsid w:val="00B73C34"/>
    <w:rsid w:val="00B744B1"/>
    <w:rsid w:val="00B7573B"/>
    <w:rsid w:val="00B767A8"/>
    <w:rsid w:val="00B82768"/>
    <w:rsid w:val="00B85735"/>
    <w:rsid w:val="00B91D1D"/>
    <w:rsid w:val="00B91DB2"/>
    <w:rsid w:val="00B935CE"/>
    <w:rsid w:val="00B935FD"/>
    <w:rsid w:val="00BA3C38"/>
    <w:rsid w:val="00BA3E29"/>
    <w:rsid w:val="00BA7B8E"/>
    <w:rsid w:val="00BB18A8"/>
    <w:rsid w:val="00BC13FD"/>
    <w:rsid w:val="00BC2CC3"/>
    <w:rsid w:val="00BC638D"/>
    <w:rsid w:val="00BC63A2"/>
    <w:rsid w:val="00BC707B"/>
    <w:rsid w:val="00BD0994"/>
    <w:rsid w:val="00BD0AE8"/>
    <w:rsid w:val="00BE1AE3"/>
    <w:rsid w:val="00BF055B"/>
    <w:rsid w:val="00C0416C"/>
    <w:rsid w:val="00C068B8"/>
    <w:rsid w:val="00C165FF"/>
    <w:rsid w:val="00C23831"/>
    <w:rsid w:val="00C2488E"/>
    <w:rsid w:val="00C26526"/>
    <w:rsid w:val="00C35DE4"/>
    <w:rsid w:val="00C3724A"/>
    <w:rsid w:val="00C37B1F"/>
    <w:rsid w:val="00C4335D"/>
    <w:rsid w:val="00C43E78"/>
    <w:rsid w:val="00C445D3"/>
    <w:rsid w:val="00C44C23"/>
    <w:rsid w:val="00C4537C"/>
    <w:rsid w:val="00C461EA"/>
    <w:rsid w:val="00C5011E"/>
    <w:rsid w:val="00C53044"/>
    <w:rsid w:val="00C56AEE"/>
    <w:rsid w:val="00C57071"/>
    <w:rsid w:val="00C619A9"/>
    <w:rsid w:val="00C62ED3"/>
    <w:rsid w:val="00C65552"/>
    <w:rsid w:val="00C76A9B"/>
    <w:rsid w:val="00C76D02"/>
    <w:rsid w:val="00C8003B"/>
    <w:rsid w:val="00C80827"/>
    <w:rsid w:val="00C83697"/>
    <w:rsid w:val="00C83AB5"/>
    <w:rsid w:val="00C843F4"/>
    <w:rsid w:val="00C906CE"/>
    <w:rsid w:val="00C923F0"/>
    <w:rsid w:val="00C93901"/>
    <w:rsid w:val="00C946CA"/>
    <w:rsid w:val="00C94BAF"/>
    <w:rsid w:val="00C95FD9"/>
    <w:rsid w:val="00CA055D"/>
    <w:rsid w:val="00CA6725"/>
    <w:rsid w:val="00CB05BA"/>
    <w:rsid w:val="00CB36A7"/>
    <w:rsid w:val="00CB4856"/>
    <w:rsid w:val="00CB592D"/>
    <w:rsid w:val="00CC2E97"/>
    <w:rsid w:val="00CC3262"/>
    <w:rsid w:val="00CC3387"/>
    <w:rsid w:val="00CC3500"/>
    <w:rsid w:val="00CC42C8"/>
    <w:rsid w:val="00CC60C9"/>
    <w:rsid w:val="00CC6772"/>
    <w:rsid w:val="00CC6B9B"/>
    <w:rsid w:val="00CC7F10"/>
    <w:rsid w:val="00CD05FE"/>
    <w:rsid w:val="00CD2569"/>
    <w:rsid w:val="00CD3C62"/>
    <w:rsid w:val="00CD764A"/>
    <w:rsid w:val="00CD7CDB"/>
    <w:rsid w:val="00CE1299"/>
    <w:rsid w:val="00CE1A14"/>
    <w:rsid w:val="00CE235E"/>
    <w:rsid w:val="00CE54F3"/>
    <w:rsid w:val="00CF063C"/>
    <w:rsid w:val="00CF16B4"/>
    <w:rsid w:val="00CF5DBC"/>
    <w:rsid w:val="00CF7CA7"/>
    <w:rsid w:val="00D0705C"/>
    <w:rsid w:val="00D16194"/>
    <w:rsid w:val="00D23B5F"/>
    <w:rsid w:val="00D24B82"/>
    <w:rsid w:val="00D36153"/>
    <w:rsid w:val="00D37E13"/>
    <w:rsid w:val="00D41165"/>
    <w:rsid w:val="00D417CB"/>
    <w:rsid w:val="00D43233"/>
    <w:rsid w:val="00D52624"/>
    <w:rsid w:val="00D540C9"/>
    <w:rsid w:val="00D54463"/>
    <w:rsid w:val="00D64FE2"/>
    <w:rsid w:val="00D66C5F"/>
    <w:rsid w:val="00D73F8B"/>
    <w:rsid w:val="00D76854"/>
    <w:rsid w:val="00D77669"/>
    <w:rsid w:val="00D937B3"/>
    <w:rsid w:val="00D942DC"/>
    <w:rsid w:val="00D9482D"/>
    <w:rsid w:val="00DA05E8"/>
    <w:rsid w:val="00DA4EED"/>
    <w:rsid w:val="00DA56E0"/>
    <w:rsid w:val="00DA5D00"/>
    <w:rsid w:val="00DB4E2B"/>
    <w:rsid w:val="00DB7621"/>
    <w:rsid w:val="00DC2869"/>
    <w:rsid w:val="00DD5CDA"/>
    <w:rsid w:val="00DE7280"/>
    <w:rsid w:val="00DE7EFC"/>
    <w:rsid w:val="00DF2C39"/>
    <w:rsid w:val="00DF573D"/>
    <w:rsid w:val="00E05818"/>
    <w:rsid w:val="00E05BED"/>
    <w:rsid w:val="00E1208C"/>
    <w:rsid w:val="00E2135E"/>
    <w:rsid w:val="00E277D5"/>
    <w:rsid w:val="00E33F8F"/>
    <w:rsid w:val="00E34168"/>
    <w:rsid w:val="00E406FE"/>
    <w:rsid w:val="00E41231"/>
    <w:rsid w:val="00E44D3C"/>
    <w:rsid w:val="00E47716"/>
    <w:rsid w:val="00E51C8E"/>
    <w:rsid w:val="00E54338"/>
    <w:rsid w:val="00E55609"/>
    <w:rsid w:val="00E55E91"/>
    <w:rsid w:val="00E66866"/>
    <w:rsid w:val="00E706DA"/>
    <w:rsid w:val="00E71ACB"/>
    <w:rsid w:val="00E73F45"/>
    <w:rsid w:val="00E74A03"/>
    <w:rsid w:val="00E74A18"/>
    <w:rsid w:val="00E87C7D"/>
    <w:rsid w:val="00E96512"/>
    <w:rsid w:val="00EA1AB0"/>
    <w:rsid w:val="00EA1E35"/>
    <w:rsid w:val="00EA45AC"/>
    <w:rsid w:val="00EA4D40"/>
    <w:rsid w:val="00EB2BF2"/>
    <w:rsid w:val="00EB7372"/>
    <w:rsid w:val="00EC3EEB"/>
    <w:rsid w:val="00EC57C0"/>
    <w:rsid w:val="00ED2167"/>
    <w:rsid w:val="00EE260A"/>
    <w:rsid w:val="00EE5B6B"/>
    <w:rsid w:val="00EE67CA"/>
    <w:rsid w:val="00EF1919"/>
    <w:rsid w:val="00EF6AD8"/>
    <w:rsid w:val="00EF7180"/>
    <w:rsid w:val="00F14742"/>
    <w:rsid w:val="00F25F15"/>
    <w:rsid w:val="00F314E4"/>
    <w:rsid w:val="00F43571"/>
    <w:rsid w:val="00F47E4B"/>
    <w:rsid w:val="00F51857"/>
    <w:rsid w:val="00F540F5"/>
    <w:rsid w:val="00F56590"/>
    <w:rsid w:val="00F570B7"/>
    <w:rsid w:val="00F62F1F"/>
    <w:rsid w:val="00F663D6"/>
    <w:rsid w:val="00F832E7"/>
    <w:rsid w:val="00F925E2"/>
    <w:rsid w:val="00F939D2"/>
    <w:rsid w:val="00F94B60"/>
    <w:rsid w:val="00F97749"/>
    <w:rsid w:val="00FA367A"/>
    <w:rsid w:val="00FA73FB"/>
    <w:rsid w:val="00FC7F41"/>
    <w:rsid w:val="00FD5235"/>
    <w:rsid w:val="00FD67D9"/>
    <w:rsid w:val="00FE2661"/>
    <w:rsid w:val="00FE56BE"/>
    <w:rsid w:val="00FE750E"/>
    <w:rsid w:val="00FF3217"/>
    <w:rsid w:val="00FF43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72716"/>
  <w15:chartTrackingRefBased/>
  <w15:docId w15:val="{84C09DF2-F5BB-4DD3-A730-F06D16BD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16"/>
    <w:rPr>
      <w:rFonts w:eastAsia="Times New Roman"/>
      <w:sz w:val="24"/>
      <w:szCs w:val="24"/>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EF7180"/>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2Char">
    <w:name w:val="Heading 2 Char"/>
    <w:basedOn w:val="DefaultParagraphFont"/>
    <w:link w:val="Heading2"/>
    <w:rsid w:val="00BD0994"/>
    <w:rPr>
      <w:rFonts w:ascii="Arial" w:eastAsia="Times New Roman" w:hAnsi="Arial" w:cs="Arial"/>
      <w:b/>
      <w:bCs/>
      <w:iCs/>
      <w:sz w:val="24"/>
      <w:szCs w:val="28"/>
    </w:rPr>
  </w:style>
  <w:style w:type="character" w:customStyle="1" w:styleId="Heading4Char">
    <w:name w:val="Heading 4 Char"/>
    <w:basedOn w:val="DefaultParagraphFont"/>
    <w:link w:val="Heading4"/>
    <w:rsid w:val="00B257EA"/>
    <w:rPr>
      <w:bCs/>
      <w:color w:val="FF0000"/>
      <w:sz w:val="24"/>
      <w:szCs w:val="28"/>
      <w:lang w:val="da-DK" w:eastAsia="da-DK" w:bidi="ar-SA"/>
    </w:rPr>
  </w:style>
  <w:style w:type="character" w:customStyle="1" w:styleId="Heading3Char">
    <w:name w:val="Heading 3 Char"/>
    <w:basedOn w:val="DefaultParagraphFont"/>
    <w:link w:val="Heading3"/>
    <w:rsid w:val="00556663"/>
    <w:rPr>
      <w:rFonts w:ascii="Arial" w:eastAsia="Times New Roman" w:hAnsi="Arial" w:cs="Arial"/>
      <w:b/>
      <w:bCs/>
      <w:iCs/>
      <w:sz w:val="24"/>
      <w:szCs w:val="28"/>
    </w:rPr>
  </w:style>
  <w:style w:type="paragraph" w:styleId="Revision">
    <w:name w:val="Revision"/>
    <w:hidden/>
    <w:uiPriority w:val="99"/>
    <w:semiHidden/>
    <w:rsid w:val="008E4254"/>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02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3776</TotalTime>
  <Pages>5</Pages>
  <Words>2675</Words>
  <Characters>14903</Characters>
  <Application>Microsoft Office Word</Application>
  <DocSecurity>0</DocSecurity>
  <Lines>317</Lines>
  <Paragraphs>151</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[SONBU80SE]</dc:title>
  <dc:subject/>
  <dc:creator>Gert Skipper</dc:creator>
  <cp:keywords/>
  <cp:lastModifiedBy>Gert Skipper</cp:lastModifiedBy>
  <cp:revision>210</cp:revision>
  <cp:lastPrinted>2018-09-27T09:11:00Z</cp:lastPrinted>
  <dcterms:created xsi:type="dcterms:W3CDTF">2025-11-25T13:22:00Z</dcterms:created>
  <dcterms:modified xsi:type="dcterms:W3CDTF">2025-12-04T09:26:00Z</dcterms:modified>
</cp:coreProperties>
</file>