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628A" w14:textId="77777777" w:rsidR="008B3B24" w:rsidRPr="00210488" w:rsidRDefault="008B3B24" w:rsidP="008B3B24"/>
    <w:p w14:paraId="4EDEB75C" w14:textId="23CF1AC9" w:rsidR="000B4647" w:rsidRPr="002501FE" w:rsidRDefault="000B4647" w:rsidP="000B4647">
      <w:pPr>
        <w:pStyle w:val="Heading4"/>
      </w:pPr>
      <w:r w:rsidRPr="00302895">
        <w:t xml:space="preserve">[Meta </w:t>
      </w:r>
      <w:r w:rsidR="00302895">
        <w:t>title]</w:t>
      </w:r>
      <w:r w:rsidRPr="00302895">
        <w:t xml:space="preserve"> 60</w:t>
      </w:r>
    </w:p>
    <w:p w14:paraId="4EDEB75D" w14:textId="55E076AD" w:rsidR="00EF3A4D" w:rsidRPr="00B541CF" w:rsidRDefault="00EF3A4D" w:rsidP="00F02B60">
      <w:pPr>
        <w:pStyle w:val="Heading3"/>
      </w:pPr>
      <w:r w:rsidRPr="00B541CF">
        <w:t xml:space="preserve">DALI </w:t>
      </w:r>
      <w:del w:id="0" w:author="Gert Skipper" w:date="2025-12-12T13:43:00Z" w16du:dateUtc="2025-12-12T12:43:00Z">
        <w:r w:rsidR="001B355A" w:rsidRPr="00B541CF" w:rsidDel="00632A12">
          <w:delText>SONIK</w:delText>
        </w:r>
        <w:r w:rsidRPr="00B541CF" w:rsidDel="00632A12">
          <w:delText xml:space="preserve"> 9</w:delText>
        </w:r>
      </w:del>
      <w:ins w:id="1" w:author="Gert Skipper" w:date="2025-12-12T13:43:00Z" w16du:dateUtc="2025-12-12T12:43:00Z">
        <w:r w:rsidR="00632A12" w:rsidRPr="00632A12">
          <w:t>SONIK 7</w:t>
        </w:r>
      </w:ins>
      <w:r w:rsidRPr="00B541CF">
        <w:t xml:space="preserve"> – </w:t>
      </w:r>
      <w:del w:id="2" w:author="Gert Skipper" w:date="2025-12-12T14:34:00Z" w16du:dateUtc="2025-12-12T13:34:00Z">
        <w:r w:rsidRPr="00B541CF" w:rsidDel="003F76C1">
          <w:delText xml:space="preserve">tung </w:delText>
        </w:r>
      </w:del>
      <w:ins w:id="3" w:author="Gert Skipper" w:date="2025-12-12T14:34:00Z" w16du:dateUtc="2025-12-12T13:34:00Z">
        <w:r w:rsidR="003F76C1">
          <w:t>ægte</w:t>
        </w:r>
        <w:r w:rsidR="003F76C1" w:rsidRPr="00B541CF">
          <w:t xml:space="preserve"> </w:t>
        </w:r>
      </w:ins>
      <w:r w:rsidR="00953F4C" w:rsidRPr="00B541CF">
        <w:t>hi-fi-</w:t>
      </w:r>
      <w:r w:rsidRPr="00B541CF">
        <w:t xml:space="preserve">gulvhøjtaler </w:t>
      </w:r>
      <w:del w:id="4" w:author="Gert Skipper" w:date="2025-12-12T14:34:00Z" w16du:dateUtc="2025-12-12T13:34:00Z">
        <w:r w:rsidRPr="00B541CF" w:rsidDel="00F02B60">
          <w:delText xml:space="preserve">med massive kræfter </w:delText>
        </w:r>
      </w:del>
      <w:ins w:id="5" w:author="Gert Skipper" w:date="2025-12-12T14:34:00Z" w16du:dateUtc="2025-12-12T13:34:00Z">
        <w:r w:rsidR="00F02B60">
          <w:t>til musik og hjemmebio</w:t>
        </w:r>
      </w:ins>
    </w:p>
    <w:p w14:paraId="4EDEB75F" w14:textId="77777777" w:rsidR="000B4647" w:rsidRPr="00210488" w:rsidRDefault="000B4647" w:rsidP="00555459"/>
    <w:p w14:paraId="4EDEB760" w14:textId="77777777" w:rsidR="00302895" w:rsidRPr="00555459" w:rsidRDefault="00302895" w:rsidP="00302895">
      <w:pPr>
        <w:pStyle w:val="Heading4"/>
      </w:pPr>
      <w:r w:rsidRPr="00302895">
        <w:t>[Meta description] – 200</w:t>
      </w:r>
    </w:p>
    <w:p w14:paraId="4EDEB761" w14:textId="34C19B43" w:rsidR="000B4647" w:rsidRPr="00210488" w:rsidRDefault="00210488" w:rsidP="00263C90">
      <w:ins w:id="6" w:author="Gert Skipper" w:date="2025-12-12T14:43:00Z" w16du:dateUtc="2025-12-12T13:43:00Z">
        <w:r w:rsidRPr="00210488">
          <w:t>Utrolig</w:t>
        </w:r>
      </w:ins>
      <w:ins w:id="7" w:author="Gert Skipper" w:date="2025-12-15T12:00:00Z" w16du:dateUtc="2025-12-15T11:00:00Z">
        <w:r w:rsidR="00BA49C8">
          <w:t>t</w:t>
        </w:r>
      </w:ins>
      <w:ins w:id="8" w:author="Gert Skipper" w:date="2025-12-12T14:43:00Z" w16du:dateUtc="2025-12-12T13:43:00Z">
        <w:r w:rsidRPr="00210488">
          <w:t xml:space="preserve"> velspillende og alsidig hi-fi-gulvhøjtaler, som stadig kan falde naturligt ind i en almindelig stue. Perfekt til både musik og hjemmebio.</w:t>
        </w:r>
      </w:ins>
      <w:del w:id="9" w:author="Gert Skipper" w:date="2025-12-12T14:41:00Z" w16du:dateUtc="2025-12-12T13:41:00Z">
        <w:r w:rsidR="00EF3A4D" w:rsidRPr="00427E8C" w:rsidDel="003E0638">
          <w:delText xml:space="preserve">Massive kræfter og seriøs hi-fi teknologi mødes i skøn forening. Her kan du </w:delText>
        </w:r>
        <w:r w:rsidR="000C26AF" w:rsidRPr="00427E8C" w:rsidDel="003E0638">
          <w:delText xml:space="preserve">massere </w:delText>
        </w:r>
        <w:r w:rsidR="00EF3A4D" w:rsidRPr="00427E8C" w:rsidDel="003E0638">
          <w:delText xml:space="preserve">dit mellemgulv </w:delText>
        </w:r>
        <w:r w:rsidR="00CC74B1" w:rsidRPr="00427E8C" w:rsidDel="003E0638">
          <w:delText>og forkæle dine trommehinder samtidig</w:delText>
        </w:r>
        <w:r w:rsidR="00EF3A4D" w:rsidRPr="00427E8C" w:rsidDel="003E0638">
          <w:delText>.</w:delText>
        </w:r>
      </w:del>
      <w:r w:rsidR="00EF3A4D" w:rsidRPr="00427E8C">
        <w:t xml:space="preserve"> </w:t>
      </w:r>
      <w:ins w:id="10" w:author="Gert Skipper" w:date="2025-12-15T14:55:00Z" w16du:dateUtc="2025-12-15T13:55:00Z">
        <w:r w:rsidR="00427E8C" w:rsidRPr="00427E8C">
          <w:rPr>
            <w:highlight w:val="yellow"/>
          </w:rPr>
          <w:t>10</w:t>
        </w:r>
      </w:ins>
      <w:del w:id="11" w:author="Gert Skipper" w:date="2025-12-15T14:55:00Z" w16du:dateUtc="2025-12-15T13:55:00Z">
        <w:r w:rsidR="00EF3A4D" w:rsidRPr="00427E8C" w:rsidDel="00427E8C">
          <w:delText>3</w:delText>
        </w:r>
      </w:del>
      <w:r w:rsidR="00EF3A4D" w:rsidRPr="00427E8C">
        <w:t xml:space="preserve"> </w:t>
      </w:r>
      <w:r w:rsidR="00EF3A4D" w:rsidRPr="00210488">
        <w:t>års garanti i HiFi Klubben. Se mere.</w:t>
      </w:r>
    </w:p>
    <w:p w14:paraId="4EDEB762" w14:textId="77777777" w:rsidR="000B4647" w:rsidRPr="00210488" w:rsidRDefault="000B4647" w:rsidP="00555459"/>
    <w:p w14:paraId="4EDEB763" w14:textId="77777777" w:rsidR="000B4647" w:rsidRPr="002501FE" w:rsidRDefault="000B4647" w:rsidP="000B4647">
      <w:pPr>
        <w:pStyle w:val="Heading4"/>
      </w:pPr>
      <w:r w:rsidRPr="002501FE">
        <w:t>[</w:t>
      </w:r>
      <w:r w:rsidR="00302895">
        <w:t>T</w:t>
      </w:r>
      <w:r w:rsidRPr="002501FE">
        <w:t>easeroverskrifter]</w:t>
      </w:r>
    </w:p>
    <w:p w14:paraId="4EDEB764" w14:textId="760D828C" w:rsidR="00EF3A4D" w:rsidRPr="00B541CF" w:rsidDel="00F02B60" w:rsidRDefault="00EF3A4D" w:rsidP="00F02B60">
      <w:pPr>
        <w:pStyle w:val="Heading3"/>
        <w:rPr>
          <w:del w:id="12" w:author="Gert Skipper" w:date="2025-12-12T14:34:00Z" w16du:dateUtc="2025-12-12T13:34:00Z"/>
          <w:highlight w:val="yellow"/>
        </w:rPr>
      </w:pPr>
      <w:del w:id="13" w:author="Gert Skipper" w:date="2025-12-12T14:34:00Z" w16du:dateUtc="2025-12-12T13:34:00Z">
        <w:r w:rsidRPr="00B541CF" w:rsidDel="00F02B60">
          <w:delText>En æ</w:delText>
        </w:r>
      </w:del>
      <w:ins w:id="14" w:author="Gert Skipper" w:date="2025-12-12T14:34:00Z" w16du:dateUtc="2025-12-12T13:34:00Z">
        <w:r w:rsidR="00F02B60">
          <w:t>Æ</w:t>
        </w:r>
      </w:ins>
      <w:r w:rsidRPr="00B541CF">
        <w:t xml:space="preserve">gte hi-fi </w:t>
      </w:r>
      <w:ins w:id="15" w:author="Gert Skipper" w:date="2025-12-12T14:34:00Z" w16du:dateUtc="2025-12-12T13:34:00Z">
        <w:r w:rsidR="00F02B60">
          <w:t xml:space="preserve">til </w:t>
        </w:r>
      </w:ins>
      <w:ins w:id="16" w:author="Gert Skipper" w:date="2025-12-12T14:35:00Z" w16du:dateUtc="2025-12-12T13:35:00Z">
        <w:r w:rsidR="00F02B60">
          <w:t>musik og hjemmebio</w:t>
        </w:r>
      </w:ins>
      <w:del w:id="17" w:author="Gert Skipper" w:date="2025-12-12T14:34:00Z" w16du:dateUtc="2025-12-12T13:34:00Z">
        <w:r w:rsidRPr="00B541CF" w:rsidDel="00F02B60">
          <w:delText xml:space="preserve">sværvægter </w:delText>
        </w:r>
      </w:del>
    </w:p>
    <w:p w14:paraId="4EDEB766" w14:textId="424ABC85" w:rsidR="000B4647" w:rsidRPr="00B541CF" w:rsidRDefault="00953F4C" w:rsidP="00F02B60">
      <w:pPr>
        <w:pStyle w:val="Heading3"/>
      </w:pPr>
      <w:del w:id="18" w:author="Gert Skipper" w:date="2025-12-12T14:34:00Z" w16du:dateUtc="2025-12-12T13:34:00Z">
        <w:r w:rsidRPr="00B541CF" w:rsidDel="00F02B60">
          <w:delText>F</w:delText>
        </w:r>
        <w:r w:rsidR="00EF3A4D" w:rsidRPr="00B541CF" w:rsidDel="00F02B60">
          <w:delText xml:space="preserve">ed </w:delText>
        </w:r>
        <w:r w:rsidRPr="00B541CF" w:rsidDel="00F02B60">
          <w:delText>hi-fi i stort format</w:delText>
        </w:r>
      </w:del>
    </w:p>
    <w:p w14:paraId="4EDEB767" w14:textId="77777777" w:rsidR="00302895" w:rsidRPr="00B541CF" w:rsidRDefault="00302895" w:rsidP="00F02B60"/>
    <w:p w14:paraId="4EDEB768" w14:textId="1AE4E2A5" w:rsidR="00142F94" w:rsidRPr="00632A12" w:rsidRDefault="00142F94" w:rsidP="00A672BA">
      <w:pPr>
        <w:pStyle w:val="Heading3"/>
      </w:pPr>
      <w:r w:rsidRPr="00632A12">
        <w:t>[</w:t>
      </w:r>
      <w:r w:rsidR="00CD2441" w:rsidRPr="00632A12">
        <w:t>DALISONIK</w:t>
      </w:r>
      <w:ins w:id="19" w:author="Gert Skipper" w:date="2025-12-12T13:42:00Z" w16du:dateUtc="2025-12-12T12:42:00Z">
        <w:r w:rsidR="00632A12" w:rsidRPr="00632A12">
          <w:t>7</w:t>
        </w:r>
      </w:ins>
      <w:del w:id="20" w:author="Gert Skipper" w:date="2025-12-12T13:42:00Z" w16du:dateUtc="2025-12-12T12:42:00Z">
        <w:r w:rsidR="00CD2441" w:rsidRPr="00632A12" w:rsidDel="00632A12">
          <w:delText>9</w:delText>
        </w:r>
      </w:del>
      <w:r w:rsidR="00CD2441" w:rsidRPr="00632A12">
        <w:t>BK</w:t>
      </w:r>
      <w:r w:rsidRPr="00632A12">
        <w:t>]</w:t>
      </w:r>
    </w:p>
    <w:p w14:paraId="4EDEB769" w14:textId="54E79C8D" w:rsidR="00302895" w:rsidRPr="00632A12" w:rsidRDefault="00302895" w:rsidP="00142F94">
      <w:pPr>
        <w:pStyle w:val="Heading1"/>
      </w:pPr>
      <w:r w:rsidRPr="00632A12">
        <w:t>[</w:t>
      </w:r>
      <w:r w:rsidR="00142F94" w:rsidRPr="00632A12">
        <w:t xml:space="preserve">DALI </w:t>
      </w:r>
      <w:del w:id="21" w:author="Gert Skipper" w:date="2025-12-12T13:43:00Z" w16du:dateUtc="2025-12-12T12:43:00Z">
        <w:r w:rsidR="001B355A" w:rsidRPr="00632A12" w:rsidDel="00632A12">
          <w:delText>SONIK</w:delText>
        </w:r>
        <w:r w:rsidR="00EF3A4D" w:rsidRPr="00632A12" w:rsidDel="00632A12">
          <w:delText xml:space="preserve"> 9</w:delText>
        </w:r>
      </w:del>
      <w:ins w:id="22" w:author="Gert Skipper" w:date="2025-12-12T13:43:00Z" w16du:dateUtc="2025-12-12T12:43:00Z">
        <w:r w:rsidR="00632A12" w:rsidRPr="00632A12">
          <w:t>SONIK 7</w:t>
        </w:r>
      </w:ins>
      <w:r w:rsidRPr="00632A12">
        <w:t>]</w:t>
      </w:r>
      <w:r w:rsidR="00AE5BAA" w:rsidRPr="00632A12">
        <w:t xml:space="preserve"> </w:t>
      </w:r>
    </w:p>
    <w:p w14:paraId="4EDEB76A" w14:textId="77777777" w:rsidR="00142F94" w:rsidRPr="00632A12" w:rsidRDefault="00AE5BAA" w:rsidP="00A672BA">
      <w:pPr>
        <w:pStyle w:val="Heading3"/>
      </w:pPr>
      <w:r w:rsidRPr="00632A12">
        <w:t>[gulv</w:t>
      </w:r>
      <w:r w:rsidR="00215033" w:rsidRPr="00632A12">
        <w:t>højtaler</w:t>
      </w:r>
      <w:r w:rsidR="00142F94" w:rsidRPr="00632A12">
        <w:t>]</w:t>
      </w:r>
    </w:p>
    <w:p w14:paraId="4EDEB76B" w14:textId="77777777" w:rsidR="00302895" w:rsidRPr="00210488" w:rsidRDefault="00302895" w:rsidP="00555459"/>
    <w:p w14:paraId="4EDEB76C" w14:textId="77777777" w:rsidR="003B399B" w:rsidRDefault="003B399B" w:rsidP="003B399B">
      <w:pPr>
        <w:pStyle w:val="Heading4"/>
      </w:pPr>
      <w:r>
        <w:t>[150</w:t>
      </w:r>
      <w:r w:rsidR="00EF3A4D">
        <w:t>-teaser</w:t>
      </w:r>
      <w:r>
        <w:t>]</w:t>
      </w:r>
    </w:p>
    <w:p w14:paraId="4EDEB76D" w14:textId="0CDA7F3E" w:rsidR="00CB5722" w:rsidRPr="00210488" w:rsidRDefault="00C3650F" w:rsidP="00263C90">
      <w:ins w:id="23" w:author="Gert Skipper" w:date="2025-12-12T14:39:00Z" w16du:dateUtc="2025-12-12T13:39:00Z">
        <w:r w:rsidRPr="00210488">
          <w:t>Utrolig</w:t>
        </w:r>
      </w:ins>
      <w:ins w:id="24" w:author="Gert Skipper" w:date="2025-12-15T12:00:00Z" w16du:dateUtc="2025-12-15T11:00:00Z">
        <w:r w:rsidR="00BA49C8">
          <w:t>t</w:t>
        </w:r>
      </w:ins>
      <w:ins w:id="25" w:author="Gert Skipper" w:date="2025-12-12T14:39:00Z" w16du:dateUtc="2025-12-12T13:39:00Z">
        <w:r w:rsidRPr="00210488">
          <w:t xml:space="preserve"> velspillende </w:t>
        </w:r>
      </w:ins>
      <w:ins w:id="26" w:author="Gert Skipper" w:date="2025-12-12T14:40:00Z" w16du:dateUtc="2025-12-12T13:40:00Z">
        <w:r w:rsidRPr="00210488">
          <w:t xml:space="preserve">og alsidig </w:t>
        </w:r>
      </w:ins>
      <w:ins w:id="27" w:author="Gert Skipper" w:date="2025-12-12T14:39:00Z" w16du:dateUtc="2025-12-12T13:39:00Z">
        <w:r w:rsidRPr="00210488">
          <w:t>hi-fi-gulvhøjtale</w:t>
        </w:r>
      </w:ins>
      <w:ins w:id="28" w:author="Gert Skipper" w:date="2025-12-12T14:40:00Z" w16du:dateUtc="2025-12-12T13:40:00Z">
        <w:r w:rsidRPr="00210488">
          <w:t>r, som</w:t>
        </w:r>
      </w:ins>
      <w:ins w:id="29" w:author="Gert Skipper" w:date="2025-12-12T14:39:00Z" w16du:dateUtc="2025-12-12T13:39:00Z">
        <w:r w:rsidRPr="00210488">
          <w:t xml:space="preserve"> </w:t>
        </w:r>
      </w:ins>
      <w:ins w:id="30" w:author="Gert Skipper" w:date="2025-12-12T14:40:00Z" w16du:dateUtc="2025-12-12T13:40:00Z">
        <w:r w:rsidR="005204DF" w:rsidRPr="00210488">
          <w:t xml:space="preserve">stadig kan </w:t>
        </w:r>
      </w:ins>
      <w:ins w:id="31" w:author="Gert Skipper" w:date="2025-12-12T14:42:00Z" w16du:dateUtc="2025-12-12T13:42:00Z">
        <w:r w:rsidR="006706D5" w:rsidRPr="00210488">
          <w:t xml:space="preserve">falde naturligt ind i en almindelig </w:t>
        </w:r>
      </w:ins>
      <w:ins w:id="32" w:author="Gert Skipper" w:date="2025-12-12T14:43:00Z" w16du:dateUtc="2025-12-12T13:43:00Z">
        <w:r w:rsidR="006706D5" w:rsidRPr="00210488">
          <w:t>stue</w:t>
        </w:r>
      </w:ins>
      <w:ins w:id="33" w:author="Gert Skipper" w:date="2025-12-12T14:41:00Z" w16du:dateUtc="2025-12-12T13:41:00Z">
        <w:r w:rsidR="005204DF" w:rsidRPr="00210488">
          <w:t>.</w:t>
        </w:r>
        <w:r w:rsidR="003E0638" w:rsidRPr="00210488">
          <w:t xml:space="preserve"> Perfekt til både musik og hjemmebio.</w:t>
        </w:r>
      </w:ins>
      <w:del w:id="34" w:author="Gert Skipper" w:date="2025-12-12T14:39:00Z" w16du:dateUtc="2025-12-12T13:39:00Z">
        <w:r w:rsidR="00EF3A4D" w:rsidRPr="00210488" w:rsidDel="00193811">
          <w:delText xml:space="preserve">Massive </w:delText>
        </w:r>
      </w:del>
      <w:del w:id="35" w:author="Gert Skipper" w:date="2025-12-12T14:41:00Z" w16du:dateUtc="2025-12-12T13:41:00Z">
        <w:r w:rsidR="00EF3A4D" w:rsidRPr="00210488" w:rsidDel="005204DF">
          <w:delText xml:space="preserve">kræfter og seriøs hi-fi teknologi mødes i skøn forening. </w:delText>
        </w:r>
        <w:r w:rsidR="00CC74B1" w:rsidRPr="00210488" w:rsidDel="005204DF">
          <w:delText>Her kan du massere dit mellemgulv og forkæle dine trommehinder samtidig.</w:delText>
        </w:r>
      </w:del>
    </w:p>
    <w:p w14:paraId="4EDEB76E" w14:textId="77777777" w:rsidR="0025516C" w:rsidRPr="00210488" w:rsidRDefault="0025516C" w:rsidP="00555459"/>
    <w:p w14:paraId="4EDEB76F" w14:textId="77777777" w:rsidR="003B399B" w:rsidRPr="00D845A0" w:rsidRDefault="003B399B" w:rsidP="00993120">
      <w:pPr>
        <w:pStyle w:val="Heading4"/>
      </w:pPr>
      <w:r w:rsidRPr="00D845A0">
        <w:t>[250</w:t>
      </w:r>
      <w:r w:rsidR="00EF3A4D">
        <w:t>-teaser</w:t>
      </w:r>
      <w:r w:rsidRPr="00D845A0">
        <w:t>]</w:t>
      </w:r>
    </w:p>
    <w:p w14:paraId="4EDEB770" w14:textId="4EF4351B" w:rsidR="009D451E" w:rsidRPr="001E4C7D" w:rsidRDefault="001B355A" w:rsidP="00263C90">
      <w:del w:id="36" w:author="Gert Skipper" w:date="2025-12-12T13:43:00Z" w16du:dateUtc="2025-12-12T12:43:00Z">
        <w:r w:rsidRPr="001E4C7D" w:rsidDel="00632A12">
          <w:delText>SONIK</w:delText>
        </w:r>
        <w:r w:rsidR="00EF3A4D" w:rsidRPr="001E4C7D" w:rsidDel="00632A12">
          <w:delText xml:space="preserve"> 9</w:delText>
        </w:r>
      </w:del>
      <w:ins w:id="37" w:author="Gert Skipper" w:date="2025-12-12T13:43:00Z" w16du:dateUtc="2025-12-12T12:43:00Z">
        <w:r w:rsidR="00632A12" w:rsidRPr="001E4C7D">
          <w:t>SONIK 7</w:t>
        </w:r>
      </w:ins>
      <w:r w:rsidR="00EF3A4D" w:rsidRPr="001E4C7D">
        <w:t xml:space="preserve"> er en </w:t>
      </w:r>
      <w:ins w:id="38" w:author="Gert Skipper" w:date="2025-12-12T14:30:00Z" w16du:dateUtc="2025-12-12T13:30:00Z">
        <w:r w:rsidR="003A0CA6" w:rsidRPr="001E4C7D">
          <w:t>stærk og stilren hi-fi-</w:t>
        </w:r>
      </w:ins>
      <w:del w:id="39" w:author="Gert Skipper" w:date="2025-12-12T14:30:00Z" w16du:dateUtc="2025-12-12T13:30:00Z">
        <w:r w:rsidR="008E366F" w:rsidRPr="001E4C7D" w:rsidDel="003A0CA6">
          <w:delText xml:space="preserve">bomstærk </w:delText>
        </w:r>
      </w:del>
      <w:r w:rsidR="00EF3A4D" w:rsidRPr="001E4C7D">
        <w:t xml:space="preserve">gulvhøjtaler, </w:t>
      </w:r>
      <w:ins w:id="40" w:author="Gert Skipper" w:date="2025-12-12T14:30:00Z" w16du:dateUtc="2025-12-12T13:30:00Z">
        <w:r w:rsidR="003A0CA6" w:rsidRPr="001E4C7D">
          <w:t>som i suveræn stil kan løse de fleste lydopgaver både til musik og hjemmebio</w:t>
        </w:r>
      </w:ins>
      <w:ins w:id="41" w:author="Gert Skipper" w:date="2025-12-12T14:31:00Z" w16du:dateUtc="2025-12-12T13:31:00Z">
        <w:r w:rsidR="00B05AE5" w:rsidRPr="001E4C7D">
          <w:t xml:space="preserve">. </w:t>
        </w:r>
        <w:r w:rsidR="00523984" w:rsidRPr="001E4C7D">
          <w:t>Den spiller selv en stor stue op</w:t>
        </w:r>
      </w:ins>
      <w:ins w:id="42" w:author="Gert Skipper" w:date="2025-12-12T14:30:00Z" w16du:dateUtc="2025-12-12T13:30:00Z">
        <w:r w:rsidR="003A0CA6" w:rsidRPr="001E4C7D">
          <w:t xml:space="preserve"> </w:t>
        </w:r>
      </w:ins>
      <w:ins w:id="43" w:author="Gert Skipper" w:date="2025-12-12T14:31:00Z" w16du:dateUtc="2025-12-12T13:31:00Z">
        <w:r w:rsidR="00523984" w:rsidRPr="001E4C7D">
          <w:t>uden problemer</w:t>
        </w:r>
      </w:ins>
      <w:ins w:id="44" w:author="Gert Skipper" w:date="2025-12-12T14:32:00Z" w16du:dateUtc="2025-12-12T13:32:00Z">
        <w:r w:rsidR="00A738F5" w:rsidRPr="001E4C7D">
          <w:t xml:space="preserve">, og lyden er altid af høj klasse uanset </w:t>
        </w:r>
        <w:r w:rsidR="001E4C7D" w:rsidRPr="001E4C7D">
          <w:t xml:space="preserve">genre og lydstyrke. </w:t>
        </w:r>
      </w:ins>
      <w:del w:id="45" w:author="Gert Skipper" w:date="2025-12-12T14:32:00Z" w16du:dateUtc="2025-12-12T13:32:00Z">
        <w:r w:rsidR="00EF3A4D" w:rsidRPr="001E4C7D" w:rsidDel="001E4C7D">
          <w:delText>som kan spille ægte hi-fi med en bas, der får huset til at ryste. Hvis du kan lide at lytte med hele kroppen og har den nødvendige plads</w:delText>
        </w:r>
        <w:r w:rsidR="007360D4" w:rsidRPr="001E4C7D" w:rsidDel="001E4C7D">
          <w:delText>,</w:delText>
        </w:r>
        <w:r w:rsidR="00EF3A4D" w:rsidRPr="001E4C7D" w:rsidDel="001E4C7D">
          <w:delText xml:space="preserve"> får du en helt forrygende lydoplevelse her. Flere farver.</w:delText>
        </w:r>
      </w:del>
    </w:p>
    <w:p w14:paraId="4EDEB771" w14:textId="77777777" w:rsidR="0025516C" w:rsidRPr="00210488" w:rsidRDefault="0025516C" w:rsidP="00555459"/>
    <w:p w14:paraId="4EDEB772" w14:textId="77777777" w:rsidR="003B399B" w:rsidRPr="00D845A0" w:rsidRDefault="003B399B" w:rsidP="00993120">
      <w:pPr>
        <w:pStyle w:val="Heading4"/>
      </w:pPr>
      <w:r w:rsidRPr="00D845A0">
        <w:t>[</w:t>
      </w:r>
      <w:r w:rsidR="00EF3A4D">
        <w:t>H</w:t>
      </w:r>
      <w:r w:rsidRPr="00D845A0">
        <w:t>ighlights bullets]</w:t>
      </w:r>
    </w:p>
    <w:p w14:paraId="4EDEB774" w14:textId="4CB64D04" w:rsidR="00E21161" w:rsidRPr="00F34C81" w:rsidRDefault="00E21161" w:rsidP="00E21161">
      <w:del w:id="46" w:author="Gert Skipper" w:date="2025-12-12T14:23:00Z" w16du:dateUtc="2025-12-12T13:23:00Z">
        <w:r w:rsidRPr="00F34C81" w:rsidDel="008C5BFC">
          <w:delText xml:space="preserve">Suveræn </w:delText>
        </w:r>
      </w:del>
      <w:ins w:id="47" w:author="Gert Skipper" w:date="2025-12-12T14:23:00Z" w16du:dateUtc="2025-12-12T13:23:00Z">
        <w:r w:rsidR="008C5BFC" w:rsidRPr="00F34C81">
          <w:t xml:space="preserve">Fremragende </w:t>
        </w:r>
      </w:ins>
      <w:r w:rsidRPr="00F34C81">
        <w:t>bas og dynamik selv uden subwoofer</w:t>
      </w:r>
    </w:p>
    <w:p w14:paraId="09404A71" w14:textId="71A89869" w:rsidR="00FF4DAA" w:rsidRPr="00F34C81" w:rsidRDefault="00FF4DAA" w:rsidP="00FF4DAA">
      <w:r w:rsidRPr="00F34C81">
        <w:t xml:space="preserve">Kan fylde selv </w:t>
      </w:r>
      <w:del w:id="48" w:author="Gert Skipper" w:date="2025-12-12T14:24:00Z" w16du:dateUtc="2025-12-12T13:24:00Z">
        <w:r w:rsidRPr="00F34C81" w:rsidDel="00FF4DAA">
          <w:delText xml:space="preserve">meget </w:delText>
        </w:r>
      </w:del>
      <w:r w:rsidRPr="00F34C81">
        <w:t>store stuer med fyldig, dynamisk og yderst detaljeret lyd</w:t>
      </w:r>
    </w:p>
    <w:p w14:paraId="4EDEB775" w14:textId="2FAAFD59" w:rsidR="00E21161" w:rsidRPr="00F34C81" w:rsidRDefault="004053E6" w:rsidP="00E21161">
      <w:r w:rsidRPr="00F34C81">
        <w:t xml:space="preserve">Suveræne </w:t>
      </w:r>
      <w:r w:rsidR="00E21161" w:rsidRPr="00F34C81">
        <w:t xml:space="preserve">allround hi-fi kvaliteter til både musik og filmlyd </w:t>
      </w:r>
    </w:p>
    <w:p w14:paraId="3C6078E3" w14:textId="090D27D0" w:rsidR="00190EBA" w:rsidRPr="00F34C81" w:rsidRDefault="00631EA1" w:rsidP="00190EBA">
      <w:r w:rsidRPr="00F34C81">
        <w:t>H</w:t>
      </w:r>
      <w:r w:rsidR="003502BF" w:rsidRPr="00F34C81">
        <w:t>ybrid</w:t>
      </w:r>
      <w:r w:rsidR="00FA13CE" w:rsidRPr="00F34C81">
        <w:t>-</w:t>
      </w:r>
      <w:r w:rsidR="00190EBA" w:rsidRPr="00F34C81">
        <w:t>diskantmodul</w:t>
      </w:r>
    </w:p>
    <w:p w14:paraId="4EDEB776" w14:textId="4DC6149A" w:rsidR="00E21161" w:rsidRPr="00F34C81" w:rsidRDefault="00E21161" w:rsidP="00190EBA">
      <w:r w:rsidRPr="00F34C81">
        <w:t>SMC-magnetsystem i bas</w:t>
      </w:r>
      <w:r w:rsidR="00190EBA" w:rsidRPr="00F34C81">
        <w:t>/</w:t>
      </w:r>
      <w:r w:rsidR="007360D4" w:rsidRPr="00F34C81">
        <w:t>mellemtone-</w:t>
      </w:r>
      <w:r w:rsidRPr="00F34C81">
        <w:t xml:space="preserve">enheder </w:t>
      </w:r>
    </w:p>
    <w:p w14:paraId="4EDEB77C" w14:textId="77777777" w:rsidR="003B399B" w:rsidRPr="00210488" w:rsidRDefault="003B399B" w:rsidP="00555459"/>
    <w:p w14:paraId="4EDEB77D" w14:textId="77777777" w:rsidR="003B399B" w:rsidRPr="00D845A0" w:rsidRDefault="00EF3A4D" w:rsidP="00993120">
      <w:pPr>
        <w:pStyle w:val="Heading4"/>
      </w:pPr>
      <w:r>
        <w:t>[H</w:t>
      </w:r>
      <w:r w:rsidR="003B399B" w:rsidRPr="00D845A0">
        <w:t xml:space="preserve">ighlights </w:t>
      </w:r>
      <w:r>
        <w:t>header + highlights</w:t>
      </w:r>
      <w:r w:rsidR="003B399B" w:rsidRPr="00D845A0">
        <w:t>]</w:t>
      </w:r>
    </w:p>
    <w:p w14:paraId="4EDEB77E" w14:textId="73FC5E64" w:rsidR="002B0E10" w:rsidRPr="00B541CF" w:rsidRDefault="002B0E10" w:rsidP="007C6680">
      <w:pPr>
        <w:pStyle w:val="Heading3"/>
      </w:pPr>
      <w:r w:rsidRPr="00B541CF">
        <w:t xml:space="preserve">DALI </w:t>
      </w:r>
      <w:del w:id="49" w:author="Gert Skipper" w:date="2025-12-12T13:43:00Z" w16du:dateUtc="2025-12-12T12:43:00Z">
        <w:r w:rsidR="001B355A" w:rsidRPr="00B541CF" w:rsidDel="00632A12">
          <w:delText>SONIK</w:delText>
        </w:r>
        <w:r w:rsidR="00EF3A4D" w:rsidRPr="00B541CF" w:rsidDel="00632A12">
          <w:delText xml:space="preserve"> 9</w:delText>
        </w:r>
      </w:del>
      <w:ins w:id="50" w:author="Gert Skipper" w:date="2025-12-12T13:43:00Z" w16du:dateUtc="2025-12-12T12:43:00Z">
        <w:r w:rsidR="00632A12" w:rsidRPr="00632A12">
          <w:t>SONIK 7</w:t>
        </w:r>
      </w:ins>
      <w:r w:rsidRPr="00B541CF">
        <w:t xml:space="preserve"> – </w:t>
      </w:r>
      <w:del w:id="51" w:author="Gert Skipper" w:date="2025-12-12T14:15:00Z" w16du:dateUtc="2025-12-12T13:15:00Z">
        <w:r w:rsidR="006A581A" w:rsidRPr="00B541CF" w:rsidDel="00F92C35">
          <w:delText xml:space="preserve">massiv </w:delText>
        </w:r>
      </w:del>
      <w:ins w:id="52" w:author="Gert Skipper" w:date="2025-12-12T14:16:00Z" w16du:dateUtc="2025-12-12T13:16:00Z">
        <w:r w:rsidR="007C6680">
          <w:t>stærk</w:t>
        </w:r>
      </w:ins>
      <w:ins w:id="53" w:author="Gert Skipper" w:date="2025-12-12T14:15:00Z" w16du:dateUtc="2025-12-12T13:15:00Z">
        <w:r w:rsidR="00F92C35">
          <w:t xml:space="preserve"> </w:t>
        </w:r>
      </w:ins>
      <w:ins w:id="54" w:author="Gert Skipper" w:date="2025-12-12T14:16:00Z" w16du:dateUtc="2025-12-12T13:16:00Z">
        <w:r w:rsidR="007C6680">
          <w:t xml:space="preserve">og stilren </w:t>
        </w:r>
      </w:ins>
      <w:r w:rsidRPr="00B541CF">
        <w:t>gulv</w:t>
      </w:r>
      <w:r w:rsidR="00215033" w:rsidRPr="00B541CF">
        <w:t>højtaler</w:t>
      </w:r>
      <w:r w:rsidRPr="00B541CF">
        <w:t xml:space="preserve"> </w:t>
      </w:r>
      <w:r w:rsidR="0032412D" w:rsidRPr="00B541CF">
        <w:t xml:space="preserve">med </w:t>
      </w:r>
      <w:del w:id="55" w:author="Gert Skipper" w:date="2025-12-12T14:15:00Z" w16du:dateUtc="2025-12-12T13:15:00Z">
        <w:r w:rsidR="006A581A" w:rsidRPr="00B541CF" w:rsidDel="00A55D76">
          <w:delText xml:space="preserve">brutale kræfter og </w:delText>
        </w:r>
      </w:del>
      <w:r w:rsidR="00E66E99" w:rsidRPr="00B541CF">
        <w:t xml:space="preserve">flot </w:t>
      </w:r>
      <w:r w:rsidR="00893D92" w:rsidRPr="00B541CF">
        <w:t>hi-fi-</w:t>
      </w:r>
      <w:r w:rsidR="00190EBA" w:rsidRPr="00B541CF">
        <w:t>lyd</w:t>
      </w:r>
      <w:ins w:id="56" w:author="Gert Skipper" w:date="2025-12-12T14:16:00Z" w16du:dateUtc="2025-12-12T13:16:00Z">
        <w:r w:rsidR="007C6680">
          <w:t xml:space="preserve"> til musik og hjemmebio</w:t>
        </w:r>
      </w:ins>
    </w:p>
    <w:p w14:paraId="4EDEB77F" w14:textId="38B101B3" w:rsidR="00382417" w:rsidDel="00053161" w:rsidRDefault="006A581A" w:rsidP="00087510">
      <w:pPr>
        <w:rPr>
          <w:del w:id="57" w:author="Gert Skipper" w:date="2025-12-12T14:38:00Z" w16du:dateUtc="2025-12-12T13:38:00Z"/>
        </w:rPr>
      </w:pPr>
      <w:r w:rsidRPr="00AC0AB2">
        <w:t xml:space="preserve">DALI </w:t>
      </w:r>
      <w:del w:id="58" w:author="Gert Skipper" w:date="2025-12-12T13:43:00Z" w16du:dateUtc="2025-12-12T12:43:00Z">
        <w:r w:rsidR="001B355A" w:rsidRPr="00AC0AB2" w:rsidDel="00632A12">
          <w:delText>SONIK</w:delText>
        </w:r>
        <w:r w:rsidR="00382417" w:rsidRPr="00AC0AB2" w:rsidDel="00632A12">
          <w:delText xml:space="preserve"> 9</w:delText>
        </w:r>
      </w:del>
      <w:ins w:id="59" w:author="Gert Skipper" w:date="2025-12-12T13:43:00Z" w16du:dateUtc="2025-12-12T12:43:00Z">
        <w:r w:rsidR="00632A12" w:rsidRPr="00AC0AB2">
          <w:t>SONIK 7</w:t>
        </w:r>
      </w:ins>
      <w:r w:rsidR="00382417" w:rsidRPr="00AC0AB2">
        <w:t xml:space="preserve"> er </w:t>
      </w:r>
      <w:del w:id="60" w:author="Gert Skipper" w:date="2025-12-12T14:06:00Z" w16du:dateUtc="2025-12-12T13:06:00Z">
        <w:r w:rsidR="000A2AE5" w:rsidRPr="00AC0AB2" w:rsidDel="00604E75">
          <w:delText>topmodel</w:delText>
        </w:r>
        <w:r w:rsidR="00CC74B1" w:rsidRPr="00AC0AB2" w:rsidDel="00604E75">
          <w:delText>len</w:delText>
        </w:r>
        <w:r w:rsidR="000A2AE5" w:rsidRPr="00AC0AB2" w:rsidDel="00604E75">
          <w:delText xml:space="preserve"> </w:delText>
        </w:r>
      </w:del>
      <w:ins w:id="61" w:author="Gert Skipper" w:date="2025-12-12T14:06:00Z" w16du:dateUtc="2025-12-12T13:06:00Z">
        <w:r w:rsidR="00604E75" w:rsidRPr="00AC0AB2">
          <w:t>en</w:t>
        </w:r>
        <w:r w:rsidR="00250F49" w:rsidRPr="00AC0AB2">
          <w:t xml:space="preserve"> mellemstor </w:t>
        </w:r>
      </w:ins>
      <w:ins w:id="62" w:author="Gert Skipper" w:date="2025-12-12T14:07:00Z" w16du:dateUtc="2025-12-12T13:07:00Z">
        <w:r w:rsidR="004420AE" w:rsidRPr="00AC0AB2">
          <w:t>hi-fi-</w:t>
        </w:r>
      </w:ins>
      <w:ins w:id="63" w:author="Gert Skipper" w:date="2025-12-12T14:06:00Z" w16du:dateUtc="2025-12-12T13:06:00Z">
        <w:r w:rsidR="00250F49" w:rsidRPr="00AC0AB2">
          <w:t xml:space="preserve">gulvhøjtaler, som </w:t>
        </w:r>
      </w:ins>
      <w:ins w:id="64" w:author="Gert Skipper" w:date="2025-12-12T14:18:00Z" w16du:dateUtc="2025-12-12T13:18:00Z">
        <w:r w:rsidR="00D73C2D">
          <w:t>i suveræn stil</w:t>
        </w:r>
      </w:ins>
      <w:ins w:id="65" w:author="Gert Skipper" w:date="2025-12-12T14:06:00Z" w16du:dateUtc="2025-12-12T13:06:00Z">
        <w:r w:rsidR="00250F49" w:rsidRPr="00AC0AB2">
          <w:t xml:space="preserve"> kan løse de fleste</w:t>
        </w:r>
      </w:ins>
      <w:ins w:id="66" w:author="Gert Skipper" w:date="2025-12-12T14:07:00Z" w16du:dateUtc="2025-12-12T13:07:00Z">
        <w:r w:rsidR="00250F49" w:rsidRPr="00AC0AB2">
          <w:t xml:space="preserve"> lydopgaver både</w:t>
        </w:r>
        <w:r w:rsidR="00167182" w:rsidRPr="00AC0AB2">
          <w:t xml:space="preserve"> </w:t>
        </w:r>
        <w:r w:rsidR="004420AE" w:rsidRPr="00AC0AB2">
          <w:t xml:space="preserve">til musik og hjemmebio. Den </w:t>
        </w:r>
      </w:ins>
      <w:ins w:id="67" w:author="Gert Skipper" w:date="2025-12-12T14:18:00Z" w16du:dateUtc="2025-12-12T13:18:00Z">
        <w:r w:rsidR="00D73C2D">
          <w:t xml:space="preserve">kan </w:t>
        </w:r>
      </w:ins>
      <w:ins w:id="68" w:author="Gert Skipper" w:date="2025-12-12T14:37:00Z" w16du:dateUtc="2025-12-12T13:37:00Z">
        <w:r w:rsidR="003A36E2">
          <w:t>ubesværet</w:t>
        </w:r>
      </w:ins>
      <w:ins w:id="69" w:author="Gert Skipper" w:date="2025-12-12T14:07:00Z" w16du:dateUtc="2025-12-12T13:07:00Z">
        <w:r w:rsidR="004420AE" w:rsidRPr="00AC0AB2">
          <w:t xml:space="preserve"> spille en stor stue op</w:t>
        </w:r>
      </w:ins>
      <w:ins w:id="70" w:author="Gert Skipper" w:date="2025-12-12T14:08:00Z" w16du:dateUtc="2025-12-12T13:08:00Z">
        <w:r w:rsidR="009920DB" w:rsidRPr="00AC0AB2">
          <w:t xml:space="preserve">, </w:t>
        </w:r>
      </w:ins>
      <w:ins w:id="71" w:author="Gert Skipper" w:date="2025-12-12T14:11:00Z" w16du:dateUtc="2025-12-12T13:11:00Z">
        <w:r w:rsidR="00912989" w:rsidRPr="00AC0AB2">
          <w:t xml:space="preserve">og lyden er altid i strålende hi-fi-kvalitet, </w:t>
        </w:r>
      </w:ins>
      <w:ins w:id="72" w:author="Gert Skipper" w:date="2025-12-12T14:10:00Z" w16du:dateUtc="2025-12-12T13:10:00Z">
        <w:r w:rsidR="00743FE5" w:rsidRPr="00AC0AB2">
          <w:t xml:space="preserve">uanset om du nyder en stadionkoncert </w:t>
        </w:r>
        <w:r w:rsidR="00F07930" w:rsidRPr="00AC0AB2">
          <w:t xml:space="preserve">eller stille jazz </w:t>
        </w:r>
      </w:ins>
      <w:ins w:id="73" w:author="Gert Skipper" w:date="2025-12-12T14:12:00Z" w16du:dateUtc="2025-12-12T13:12:00Z">
        <w:r w:rsidR="00912989" w:rsidRPr="00AC0AB2">
          <w:t xml:space="preserve">over et glas rødvin </w:t>
        </w:r>
      </w:ins>
      <w:ins w:id="74" w:author="Gert Skipper" w:date="2025-12-12T14:10:00Z" w16du:dateUtc="2025-12-12T13:10:00Z">
        <w:r w:rsidR="00F07930" w:rsidRPr="00AC0AB2">
          <w:t>sidst på aftenen</w:t>
        </w:r>
      </w:ins>
      <w:ins w:id="75" w:author="Gert Skipper" w:date="2025-12-12T14:12:00Z" w16du:dateUtc="2025-12-12T13:12:00Z">
        <w:r w:rsidR="00912989" w:rsidRPr="00AC0AB2">
          <w:t>.</w:t>
        </w:r>
      </w:ins>
      <w:ins w:id="76" w:author="Gert Skipper" w:date="2025-12-12T14:09:00Z" w16du:dateUtc="2025-12-12T13:09:00Z">
        <w:r w:rsidR="009920DB" w:rsidRPr="00AC0AB2">
          <w:t xml:space="preserve"> </w:t>
        </w:r>
      </w:ins>
      <w:ins w:id="77" w:author="Gert Skipper" w:date="2025-12-12T14:22:00Z" w16du:dateUtc="2025-12-12T13:22:00Z">
        <w:r w:rsidR="0038385D">
          <w:t xml:space="preserve">Hvis du kan leve uden den ekstreme råstyrke fra topmodellen SONIK 9, </w:t>
        </w:r>
      </w:ins>
      <w:ins w:id="78" w:author="Gert Skipper" w:date="2025-12-12T14:38:00Z" w16du:dateUtc="2025-12-12T13:38:00Z">
        <w:r w:rsidR="00053161">
          <w:t>får</w:t>
        </w:r>
      </w:ins>
      <w:ins w:id="79" w:author="Gert Skipper" w:date="2025-12-12T14:22:00Z" w16du:dateUtc="2025-12-12T13:22:00Z">
        <w:r w:rsidR="0038385D">
          <w:t xml:space="preserve"> du </w:t>
        </w:r>
      </w:ins>
      <w:ins w:id="80" w:author="Gert Skipper" w:date="2025-12-12T14:35:00Z" w16du:dateUtc="2025-12-12T13:35:00Z">
        <w:r w:rsidR="002D1CF9">
          <w:t xml:space="preserve">her </w:t>
        </w:r>
      </w:ins>
      <w:ins w:id="81" w:author="Gert Skipper" w:date="2025-12-12T14:38:00Z" w16du:dateUtc="2025-12-12T13:38:00Z">
        <w:r w:rsidR="00053161">
          <w:t>en</w:t>
        </w:r>
      </w:ins>
      <w:ins w:id="82" w:author="Gert Skipper" w:date="2025-12-12T14:22:00Z" w16du:dateUtc="2025-12-12T13:22:00Z">
        <w:r w:rsidR="0038385D">
          <w:t xml:space="preserve"> perfekt allround</w:t>
        </w:r>
      </w:ins>
      <w:ins w:id="83" w:author="Gert Skipper" w:date="2025-12-15T12:01:00Z" w16du:dateUtc="2025-12-15T11:01:00Z">
        <w:r w:rsidR="00A712DF">
          <w:t xml:space="preserve"> </w:t>
        </w:r>
      </w:ins>
      <w:ins w:id="84" w:author="Gert Skipper" w:date="2025-12-12T14:22:00Z" w16du:dateUtc="2025-12-12T13:22:00Z">
        <w:r w:rsidR="0038385D">
          <w:t>højtaler</w:t>
        </w:r>
      </w:ins>
      <w:ins w:id="85" w:author="Gert Skipper" w:date="2025-12-12T14:38:00Z" w16du:dateUtc="2025-12-12T13:38:00Z">
        <w:r w:rsidR="00053161">
          <w:t xml:space="preserve"> til en særdeles rimelig pris</w:t>
        </w:r>
      </w:ins>
      <w:ins w:id="86" w:author="Gert Skipper" w:date="2025-12-12T14:36:00Z" w16du:dateUtc="2025-12-12T13:36:00Z">
        <w:r w:rsidR="00F45A18">
          <w:t>.</w:t>
        </w:r>
      </w:ins>
      <w:del w:id="87" w:author="Gert Skipper" w:date="2025-12-12T14:08:00Z" w16du:dateUtc="2025-12-12T13:08:00Z">
        <w:r w:rsidR="00382417" w:rsidRPr="00AC0AB2" w:rsidDel="000612B2">
          <w:delText xml:space="preserve">i </w:delText>
        </w:r>
        <w:r w:rsidR="001B355A" w:rsidRPr="00AC0AB2" w:rsidDel="000612B2">
          <w:delText>SONIK</w:delText>
        </w:r>
        <w:r w:rsidR="00382417" w:rsidRPr="00AC0AB2" w:rsidDel="000612B2">
          <w:delText>-serien</w:delText>
        </w:r>
        <w:r w:rsidR="004D2C4A" w:rsidRPr="00AC0AB2" w:rsidDel="000612B2">
          <w:delText xml:space="preserve">. Med hele </w:delText>
        </w:r>
        <w:r w:rsidR="00E905DD" w:rsidRPr="00AC0AB2" w:rsidDel="000612B2">
          <w:delText xml:space="preserve">tre </w:delText>
        </w:r>
        <w:r w:rsidR="004D2C4A" w:rsidRPr="00AC0AB2" w:rsidDel="000612B2">
          <w:delText xml:space="preserve">massive </w:delText>
        </w:r>
        <w:r w:rsidR="000A2AE5" w:rsidRPr="00AC0AB2" w:rsidDel="000612B2">
          <w:delText>7</w:delText>
        </w:r>
        <w:r w:rsidR="004D2C4A" w:rsidRPr="00AC0AB2" w:rsidDel="000612B2">
          <w:delText>” enheder kan den ryste pudset løs fra loftet og få dine bukseben til at blafre</w:delText>
        </w:r>
        <w:r w:rsidR="00B36D0D" w:rsidRPr="00AC0AB2" w:rsidDel="000612B2">
          <w:delText>,</w:delText>
        </w:r>
        <w:r w:rsidR="004D2C4A" w:rsidRPr="00AC0AB2" w:rsidDel="000612B2">
          <w:delText xml:space="preserve"> imens</w:delText>
        </w:r>
        <w:r w:rsidR="00B36D0D" w:rsidRPr="00AC0AB2" w:rsidDel="000612B2">
          <w:delText xml:space="preserve"> den </w:delText>
        </w:r>
        <w:r w:rsidR="00CC3E52" w:rsidRPr="00AC0AB2" w:rsidDel="000612B2">
          <w:delText>forkæler dine trommehinder</w:delText>
        </w:r>
        <w:r w:rsidR="00B36D0D" w:rsidRPr="00AC0AB2" w:rsidDel="000612B2">
          <w:delText xml:space="preserve"> </w:delText>
        </w:r>
      </w:del>
      <w:del w:id="88" w:author="Gert Skipper" w:date="2025-12-12T14:09:00Z" w16du:dateUtc="2025-12-12T13:09:00Z">
        <w:r w:rsidR="00B36D0D" w:rsidRPr="00AC0AB2" w:rsidDel="009920DB">
          <w:delText xml:space="preserve">med lyd i </w:delText>
        </w:r>
        <w:r w:rsidR="00AB4359" w:rsidRPr="00AC0AB2" w:rsidDel="009920DB">
          <w:delText xml:space="preserve">suveræn </w:delText>
        </w:r>
        <w:r w:rsidR="004D2C4A" w:rsidRPr="00AC0AB2" w:rsidDel="009920DB">
          <w:delText>hi-fi kvalitet</w:delText>
        </w:r>
        <w:r w:rsidR="007A3A13" w:rsidRPr="00AC0AB2" w:rsidDel="009920DB">
          <w:delText>.</w:delText>
        </w:r>
        <w:r w:rsidR="004D2C4A" w:rsidRPr="00AC0AB2" w:rsidDel="009920DB">
          <w:delText xml:space="preserve"> </w:delText>
        </w:r>
        <w:r w:rsidR="007A3A13" w:rsidRPr="00AC0AB2" w:rsidDel="009920DB">
          <w:delText xml:space="preserve">Her </w:delText>
        </w:r>
        <w:r w:rsidR="005459D7" w:rsidRPr="00AC0AB2" w:rsidDel="009920DB">
          <w:delText xml:space="preserve">handler det </w:delText>
        </w:r>
        <w:r w:rsidR="00B93E35" w:rsidRPr="00AC0AB2" w:rsidDel="009920DB">
          <w:delText xml:space="preserve">om </w:delText>
        </w:r>
        <w:r w:rsidR="00E20962" w:rsidRPr="00AC0AB2" w:rsidDel="009920DB">
          <w:delText>fede musikoplevelser ved realistiske lydstyrker</w:delText>
        </w:r>
        <w:r w:rsidR="00825572" w:rsidRPr="00AC0AB2" w:rsidDel="009920DB">
          <w:delText xml:space="preserve">, </w:delText>
        </w:r>
        <w:r w:rsidR="005459D7" w:rsidRPr="00AC0AB2" w:rsidDel="009920DB">
          <w:delText xml:space="preserve">ikke om at </w:delText>
        </w:r>
        <w:r w:rsidR="00B93E35" w:rsidRPr="00AC0AB2" w:rsidDel="009920DB">
          <w:delText>skjule dine højtalere</w:delText>
        </w:r>
        <w:r w:rsidR="00382417" w:rsidRPr="00AC0AB2" w:rsidDel="009920DB">
          <w:delText xml:space="preserve">. </w:delText>
        </w:r>
      </w:del>
      <w:del w:id="89" w:author="Gert Skipper" w:date="2025-12-12T13:43:00Z" w16du:dateUtc="2025-12-12T12:43:00Z">
        <w:r w:rsidR="001B355A" w:rsidRPr="00AC0AB2" w:rsidDel="00632A12">
          <w:delText>SONIK</w:delText>
        </w:r>
        <w:r w:rsidR="007A3A13" w:rsidRPr="00AC0AB2" w:rsidDel="00632A12">
          <w:delText xml:space="preserve"> 9</w:delText>
        </w:r>
      </w:del>
      <w:del w:id="90" w:author="Gert Skipper" w:date="2025-12-12T14:09:00Z" w16du:dateUtc="2025-12-12T13:09:00Z">
        <w:r w:rsidR="00382417" w:rsidRPr="00AC0AB2" w:rsidDel="009920DB">
          <w:delText xml:space="preserve"> </w:delText>
        </w:r>
        <w:r w:rsidR="00A67277" w:rsidRPr="00AC0AB2" w:rsidDel="009920DB">
          <w:delText xml:space="preserve">leverer varen og </w:delText>
        </w:r>
        <w:r w:rsidR="00382417" w:rsidRPr="00AC0AB2" w:rsidDel="009920DB">
          <w:delText>kræver sin plads – take it or leave it!</w:delText>
        </w:r>
      </w:del>
    </w:p>
    <w:p w14:paraId="6482E279" w14:textId="77777777" w:rsidR="00053161" w:rsidRPr="00AC0AB2" w:rsidRDefault="00053161" w:rsidP="00F92C35">
      <w:pPr>
        <w:rPr>
          <w:ins w:id="91" w:author="Gert Skipper" w:date="2025-12-12T14:38:00Z" w16du:dateUtc="2025-12-12T13:38:00Z"/>
        </w:rPr>
      </w:pPr>
    </w:p>
    <w:p w14:paraId="4EDEB780" w14:textId="26DC86EA" w:rsidR="00382417" w:rsidRPr="00210488" w:rsidDel="00912989" w:rsidRDefault="00382417" w:rsidP="00382417">
      <w:pPr>
        <w:rPr>
          <w:del w:id="92" w:author="Gert Skipper" w:date="2025-12-12T14:12:00Z" w16du:dateUtc="2025-12-12T13:12:00Z"/>
        </w:rPr>
      </w:pPr>
    </w:p>
    <w:p w14:paraId="4EDEB781" w14:textId="41DF2893" w:rsidR="00382417" w:rsidRPr="00210488" w:rsidDel="00912989" w:rsidRDefault="008F0AFC" w:rsidP="00504A1D">
      <w:pPr>
        <w:pStyle w:val="Heading3"/>
        <w:rPr>
          <w:del w:id="93" w:author="Gert Skipper" w:date="2025-12-12T14:12:00Z" w16du:dateUtc="2025-12-12T13:12:00Z"/>
        </w:rPr>
      </w:pPr>
      <w:del w:id="94" w:author="Gert Skipper" w:date="2025-12-12T14:12:00Z" w16du:dateUtc="2025-12-12T13:12:00Z">
        <w:r w:rsidRPr="00210488" w:rsidDel="00912989">
          <w:delText>En</w:delText>
        </w:r>
        <w:r w:rsidR="00F116C3" w:rsidRPr="00210488" w:rsidDel="00912989">
          <w:delText xml:space="preserve"> avanceret </w:delText>
        </w:r>
        <w:r w:rsidRPr="00210488" w:rsidDel="00912989">
          <w:delText>hi-fi-sværvægter</w:delText>
        </w:r>
      </w:del>
    </w:p>
    <w:p w14:paraId="774DBDB0" w14:textId="77777777" w:rsidR="00912989" w:rsidRPr="00210488" w:rsidRDefault="00382417" w:rsidP="00087510">
      <w:pPr>
        <w:rPr>
          <w:ins w:id="95" w:author="Gert Skipper" w:date="2025-12-12T14:12:00Z" w16du:dateUtc="2025-12-12T13:12:00Z"/>
        </w:rPr>
      </w:pPr>
      <w:del w:id="96" w:author="Gert Skipper" w:date="2025-12-12T14:12:00Z" w16du:dateUtc="2025-12-12T13:12:00Z">
        <w:r w:rsidRPr="00B541CF" w:rsidDel="00912989">
          <w:delText>S</w:delText>
        </w:r>
        <w:r w:rsidR="006A581A" w:rsidRPr="00B541CF" w:rsidDel="00912989">
          <w:delText>elv</w:delText>
        </w:r>
        <w:r w:rsidRPr="00B541CF" w:rsidDel="00912989">
          <w:delText xml:space="preserve">om den kan spille tordnende højt, er </w:delText>
        </w:r>
        <w:r w:rsidR="00B36D0D" w:rsidRPr="00B541CF" w:rsidDel="00912989">
          <w:delText xml:space="preserve">DALI </w:delText>
        </w:r>
      </w:del>
    </w:p>
    <w:p w14:paraId="4EDEB782" w14:textId="31512EFB" w:rsidR="00B36D0D" w:rsidRPr="00B541CF" w:rsidRDefault="001B355A" w:rsidP="00087510">
      <w:del w:id="97" w:author="Gert Skipper" w:date="2025-12-12T13:43:00Z" w16du:dateUtc="2025-12-12T12:43:00Z">
        <w:r w:rsidRPr="00B541CF" w:rsidDel="00632A12">
          <w:delText>SONIK</w:delText>
        </w:r>
        <w:r w:rsidR="00382417" w:rsidRPr="00B541CF" w:rsidDel="00632A12">
          <w:delText xml:space="preserve"> 9</w:delText>
        </w:r>
      </w:del>
      <w:ins w:id="98" w:author="Gert Skipper" w:date="2025-12-12T13:43:00Z" w16du:dateUtc="2025-12-12T12:43:00Z">
        <w:r w:rsidR="00632A12" w:rsidRPr="00632A12">
          <w:t>SONIK 7</w:t>
        </w:r>
      </w:ins>
      <w:r w:rsidR="00382417" w:rsidRPr="00B541CF">
        <w:t xml:space="preserve"> </w:t>
      </w:r>
      <w:del w:id="99" w:author="Gert Skipper" w:date="2025-12-12T14:12:00Z" w16du:dateUtc="2025-12-12T13:12:00Z">
        <w:r w:rsidR="00382417" w:rsidRPr="00B541CF" w:rsidDel="00912989">
          <w:delText xml:space="preserve">alt andet end en primitiv powerhøjtaler. </w:delText>
        </w:r>
        <w:r w:rsidR="00B36D0D" w:rsidRPr="00B541CF" w:rsidDel="00912989">
          <w:delText xml:space="preserve">Den </w:delText>
        </w:r>
      </w:del>
      <w:r w:rsidR="00B36D0D" w:rsidRPr="00B541CF">
        <w:t xml:space="preserve">er </w:t>
      </w:r>
      <w:del w:id="100" w:author="Gert Skipper" w:date="2025-12-12T14:12:00Z" w16du:dateUtc="2025-12-12T13:12:00Z">
        <w:r w:rsidR="00B36D0D" w:rsidRPr="00B541CF" w:rsidDel="001C65A0">
          <w:delText xml:space="preserve">nemlig </w:delText>
        </w:r>
      </w:del>
      <w:r w:rsidR="00B36D0D" w:rsidRPr="00B541CF">
        <w:t xml:space="preserve">proppet med den samme avancerede teknologi som resten af </w:t>
      </w:r>
      <w:r w:rsidRPr="00B541CF">
        <w:t>SONIK</w:t>
      </w:r>
      <w:r w:rsidR="00B36D0D" w:rsidRPr="00B541CF">
        <w:t>-serien</w:t>
      </w:r>
      <w:del w:id="101" w:author="Gert Skipper" w:date="2025-12-12T14:14:00Z" w16du:dateUtc="2025-12-12T13:14:00Z">
        <w:r w:rsidR="006E4C40" w:rsidRPr="00B541CF" w:rsidDel="00F92C35">
          <w:delText>, bare med endnu mere af det gode</w:delText>
        </w:r>
      </w:del>
      <w:r w:rsidR="00B36D0D" w:rsidRPr="00B541CF">
        <w:t xml:space="preserve">. </w:t>
      </w:r>
      <w:del w:id="102" w:author="Gert Skipper" w:date="2025-12-12T14:15:00Z" w16du:dateUtc="2025-12-12T13:15:00Z">
        <w:r w:rsidR="0071702E" w:rsidRPr="00B541CF" w:rsidDel="00F92C35">
          <w:delText>Hele tre</w:delText>
        </w:r>
      </w:del>
      <w:ins w:id="103" w:author="Gert Skipper" w:date="2025-12-12T14:15:00Z" w16du:dateUtc="2025-12-12T13:15:00Z">
        <w:r w:rsidR="00F92C35">
          <w:t>To</w:t>
        </w:r>
      </w:ins>
      <w:r w:rsidR="0071702E" w:rsidRPr="00B541CF">
        <w:t xml:space="preserve"> </w:t>
      </w:r>
      <w:r w:rsidR="00B75766" w:rsidRPr="00B541CF">
        <w:t xml:space="preserve">fintunede </w:t>
      </w:r>
      <w:r w:rsidR="0071702E" w:rsidRPr="00B541CF">
        <w:t xml:space="preserve">7” enheder med </w:t>
      </w:r>
      <w:r w:rsidR="00B36D0D" w:rsidRPr="00B541CF">
        <w:t xml:space="preserve">DALIs unikke SMC-magnetsystem, </w:t>
      </w:r>
      <w:del w:id="104" w:author="Gert Skipper" w:date="2025-12-12T13:58:00Z" w16du:dateUtc="2025-12-12T12:58:00Z">
        <w:r w:rsidR="006D4602" w:rsidRPr="00B541CF" w:rsidDel="004F3A1B">
          <w:delText xml:space="preserve">dobbelte magneter for ekstra kontrol, </w:delText>
        </w:r>
      </w:del>
      <w:r w:rsidR="003243C4" w:rsidRPr="00B541CF">
        <w:t>eksklusivt hybrid-diskantmodul</w:t>
      </w:r>
      <w:r w:rsidR="00B36D0D" w:rsidRPr="00B541CF">
        <w:t xml:space="preserve"> og et </w:t>
      </w:r>
      <w:r w:rsidR="001E4779" w:rsidRPr="00B541CF">
        <w:t xml:space="preserve">supersolidt </w:t>
      </w:r>
      <w:r w:rsidR="00B36D0D" w:rsidRPr="00B541CF">
        <w:t xml:space="preserve">kabinet </w:t>
      </w:r>
      <w:del w:id="105" w:author="Gert Skipper" w:date="2025-12-12T14:00:00Z" w16du:dateUtc="2025-12-12T13:00:00Z">
        <w:r w:rsidR="00B36D0D" w:rsidRPr="00B541CF" w:rsidDel="00C77B70">
          <w:delText xml:space="preserve">med separate </w:delText>
        </w:r>
        <w:r w:rsidR="00C962A7" w:rsidRPr="00B541CF" w:rsidDel="00C77B70">
          <w:delText xml:space="preserve">indvendige </w:delText>
        </w:r>
        <w:r w:rsidR="00B36D0D" w:rsidRPr="00B541CF" w:rsidDel="00C77B70">
          <w:delText xml:space="preserve">kamre </w:delText>
        </w:r>
      </w:del>
      <w:r w:rsidR="00B36D0D" w:rsidRPr="00B541CF">
        <w:t xml:space="preserve">er opskriften på seriøst fed lyd. Giv </w:t>
      </w:r>
      <w:del w:id="106" w:author="Gert Skipper" w:date="2025-12-12T13:43:00Z" w16du:dateUtc="2025-12-12T12:43:00Z">
        <w:r w:rsidRPr="00B541CF" w:rsidDel="00632A12">
          <w:delText>SONIK</w:delText>
        </w:r>
        <w:r w:rsidR="00B36D0D" w:rsidRPr="00B541CF" w:rsidDel="00632A12">
          <w:delText xml:space="preserve"> 9</w:delText>
        </w:r>
      </w:del>
      <w:ins w:id="107" w:author="Gert Skipper" w:date="2025-12-12T13:43:00Z" w16du:dateUtc="2025-12-12T12:43:00Z">
        <w:r w:rsidR="00632A12" w:rsidRPr="00632A12">
          <w:t>SONIK 7</w:t>
        </w:r>
      </w:ins>
      <w:r w:rsidR="00B36D0D" w:rsidRPr="00B541CF">
        <w:t xml:space="preserve"> en </w:t>
      </w:r>
      <w:del w:id="108" w:author="Gert Skipper" w:date="2025-12-12T14:15:00Z" w16du:dateUtc="2025-12-12T13:15:00Z">
        <w:r w:rsidR="00B36D0D" w:rsidRPr="00B541CF" w:rsidDel="00F92C35">
          <w:delText xml:space="preserve">potent </w:delText>
        </w:r>
      </w:del>
      <w:ins w:id="109" w:author="Gert Skipper" w:date="2025-12-12T14:15:00Z" w16du:dateUtc="2025-12-12T13:15:00Z">
        <w:r w:rsidR="00F92C35">
          <w:t>god</w:t>
        </w:r>
        <w:r w:rsidR="00F92C35" w:rsidRPr="00B541CF">
          <w:t xml:space="preserve"> </w:t>
        </w:r>
      </w:ins>
      <w:r w:rsidR="00B36D0D" w:rsidRPr="00B541CF">
        <w:t xml:space="preserve">forstærker – så kan du </w:t>
      </w:r>
      <w:del w:id="110" w:author="Gert Skipper" w:date="2025-12-12T14:18:00Z" w16du:dateUtc="2025-12-12T13:18:00Z">
        <w:r w:rsidR="005849E6" w:rsidRPr="00B541CF" w:rsidDel="00D73C2D">
          <w:delText xml:space="preserve">fylde selv en </w:delText>
        </w:r>
      </w:del>
      <w:del w:id="111" w:author="Gert Skipper" w:date="2025-12-12T14:01:00Z" w16du:dateUtc="2025-12-12T13:01:00Z">
        <w:r w:rsidR="00087510" w:rsidDel="00087510">
          <w:delText xml:space="preserve">meget </w:delText>
        </w:r>
      </w:del>
      <w:del w:id="112" w:author="Gert Skipper" w:date="2025-12-12T14:18:00Z" w16du:dateUtc="2025-12-12T13:18:00Z">
        <w:r w:rsidR="005849E6" w:rsidRPr="00B541CF" w:rsidDel="00D73C2D">
          <w:delText xml:space="preserve">stor stue med </w:delText>
        </w:r>
      </w:del>
      <w:ins w:id="113" w:author="Gert Skipper" w:date="2025-12-12T14:18:00Z" w16du:dateUtc="2025-12-12T13:18:00Z">
        <w:r w:rsidR="00D73C2D">
          <w:t xml:space="preserve">nyde </w:t>
        </w:r>
      </w:ins>
      <w:r w:rsidR="005849E6" w:rsidRPr="00B541CF">
        <w:t>dyb og detaljeret hi-fi, koncert</w:t>
      </w:r>
      <w:ins w:id="114" w:author="Gert Skipper" w:date="2025-12-12T14:19:00Z" w16du:dateUtc="2025-12-12T13:19:00Z">
        <w:r w:rsidR="00D57DF2">
          <w:t>er</w:t>
        </w:r>
      </w:ins>
      <w:r w:rsidR="005849E6" w:rsidRPr="00B541CF">
        <w:t xml:space="preserve"> og filmlyd året rundt.</w:t>
      </w:r>
      <w:ins w:id="115" w:author="Gert Skipper" w:date="2025-12-12T14:19:00Z" w16du:dateUtc="2025-12-12T13:19:00Z">
        <w:r w:rsidR="0073323B" w:rsidRPr="0073323B">
          <w:t xml:space="preserve"> </w:t>
        </w:r>
      </w:ins>
    </w:p>
    <w:p w14:paraId="4EDEB786" w14:textId="77777777" w:rsidR="00005019" w:rsidRPr="00210488" w:rsidRDefault="00005019" w:rsidP="00FB4AA6"/>
    <w:p w14:paraId="4EDEB787" w14:textId="18BA764C" w:rsidR="00005019" w:rsidRPr="00B541CF" w:rsidRDefault="004B1299" w:rsidP="00087510">
      <w:r w:rsidRPr="00B541CF">
        <w:t>D</w:t>
      </w:r>
      <w:r w:rsidR="00FB4AA6" w:rsidRPr="00B541CF">
        <w:t xml:space="preserve">er medfølger både gummifødder og solide spikes, så højtaleren altid kan få den optimale kontakt til underlaget. </w:t>
      </w:r>
      <w:r w:rsidR="00005019" w:rsidRPr="00B541CF">
        <w:t>De solide aluminiums</w:t>
      </w:r>
      <w:r w:rsidR="00504A1D" w:rsidRPr="00B541CF">
        <w:t>-udliggere</w:t>
      </w:r>
      <w:r w:rsidR="00005019" w:rsidRPr="00B541CF">
        <w:t xml:space="preserve"> </w:t>
      </w:r>
      <w:r w:rsidR="00382417" w:rsidRPr="00B541CF">
        <w:t xml:space="preserve">hjælper til med at holde de </w:t>
      </w:r>
      <w:del w:id="116" w:author="Gert Skipper" w:date="2025-12-12T14:20:00Z" w16du:dateUtc="2025-12-12T13:20:00Z">
        <w:r w:rsidR="00382417" w:rsidRPr="00B541CF" w:rsidDel="008E4BB0">
          <w:delText xml:space="preserve">brutale </w:delText>
        </w:r>
      </w:del>
      <w:ins w:id="117" w:author="Gert Skipper" w:date="2025-12-12T14:20:00Z" w16du:dateUtc="2025-12-12T13:20:00Z">
        <w:r w:rsidR="008E4BB0">
          <w:t>mange</w:t>
        </w:r>
        <w:r w:rsidR="008E4BB0" w:rsidRPr="00B541CF">
          <w:t xml:space="preserve"> </w:t>
        </w:r>
      </w:ins>
      <w:r w:rsidR="00382417" w:rsidRPr="00B541CF">
        <w:t xml:space="preserve">kræfter i skak, samtidig med at de ser godt ud. </w:t>
      </w:r>
      <w:del w:id="118" w:author="Gert Skipper" w:date="2025-12-12T14:01:00Z" w16du:dateUtc="2025-12-12T13:01:00Z">
        <w:r w:rsidR="00B36D0D" w:rsidRPr="00B541CF" w:rsidDel="00087510">
          <w:delText>H</w:delText>
        </w:r>
        <w:r w:rsidR="00382417" w:rsidRPr="00B541CF" w:rsidDel="00087510">
          <w:delText>ar du pladsen, skal d</w:delText>
        </w:r>
      </w:del>
      <w:del w:id="119" w:author="Gert Skipper" w:date="2025-12-12T14:19:00Z" w16du:dateUtc="2025-12-12T13:19:00Z">
        <w:r w:rsidR="00382417" w:rsidRPr="00B541CF" w:rsidDel="0073323B">
          <w:delText>u lede meget længe efter bedre lyd til denne pris.</w:delText>
        </w:r>
      </w:del>
    </w:p>
    <w:p w14:paraId="4EDEB788" w14:textId="77777777" w:rsidR="00F35A29" w:rsidRPr="00210488" w:rsidRDefault="00F35A29" w:rsidP="00C54983"/>
    <w:p w14:paraId="4EDEB789" w14:textId="5E348412" w:rsidR="00F35A29" w:rsidRPr="00B541CF" w:rsidRDefault="00491978" w:rsidP="004F3A1B">
      <w:r w:rsidRPr="00B541CF">
        <w:t xml:space="preserve">DALI </w:t>
      </w:r>
      <w:del w:id="120" w:author="Gert Skipper" w:date="2025-12-12T13:43:00Z" w16du:dateUtc="2025-12-12T12:43:00Z">
        <w:r w:rsidR="001B355A" w:rsidRPr="00B541CF" w:rsidDel="00632A12">
          <w:delText>SONIK</w:delText>
        </w:r>
        <w:r w:rsidR="00EF3A4D" w:rsidRPr="00B541CF" w:rsidDel="00632A12">
          <w:delText xml:space="preserve"> 9</w:delText>
        </w:r>
      </w:del>
      <w:ins w:id="121" w:author="Gert Skipper" w:date="2025-12-12T13:43:00Z" w16du:dateUtc="2025-12-12T12:43:00Z">
        <w:r w:rsidR="00632A12" w:rsidRPr="00632A12">
          <w:t>SONIK 7</w:t>
        </w:r>
      </w:ins>
      <w:r w:rsidR="00DE4F1B" w:rsidRPr="00B541CF">
        <w:t xml:space="preserve"> </w:t>
      </w:r>
      <w:r w:rsidR="00C02050" w:rsidRPr="00B541CF">
        <w:t xml:space="preserve">fås </w:t>
      </w:r>
      <w:r w:rsidR="00964A6B" w:rsidRPr="00B541CF">
        <w:t>i flere farver</w:t>
      </w:r>
      <w:r w:rsidR="00215033" w:rsidRPr="00B541CF">
        <w:t>.</w:t>
      </w:r>
    </w:p>
    <w:p w14:paraId="5372C4C2" w14:textId="77777777" w:rsidR="00841459" w:rsidRPr="00210488" w:rsidRDefault="00841459" w:rsidP="00491978"/>
    <w:p w14:paraId="2D1B3153" w14:textId="3E08CA92" w:rsidR="00841459" w:rsidRPr="00772611" w:rsidRDefault="00841459" w:rsidP="00841459">
      <w:pPr>
        <w:pStyle w:val="Heading4"/>
      </w:pPr>
      <w:r w:rsidRPr="00772611">
        <w:t>[Hero quote]</w:t>
      </w:r>
    </w:p>
    <w:p w14:paraId="31AF4C9F" w14:textId="48165074" w:rsidR="00841459" w:rsidRPr="00210488" w:rsidRDefault="00FF0487" w:rsidP="00841459">
      <w:r w:rsidRPr="00210488">
        <w:t xml:space="preserve">Er du vild med </w:t>
      </w:r>
      <w:r w:rsidR="00EE2A9A" w:rsidRPr="00210488">
        <w:t>ægte</w:t>
      </w:r>
      <w:r w:rsidR="00CE5879" w:rsidRPr="00210488">
        <w:t xml:space="preserve"> </w:t>
      </w:r>
      <w:r w:rsidR="006F628B" w:rsidRPr="00210488">
        <w:t>hi-fi-</w:t>
      </w:r>
      <w:r w:rsidR="00CE5879" w:rsidRPr="00210488">
        <w:t xml:space="preserve">lyd, som </w:t>
      </w:r>
      <w:r w:rsidR="005B124C" w:rsidRPr="00210488">
        <w:t xml:space="preserve">du kan mærke </w:t>
      </w:r>
      <w:r w:rsidR="00281A97" w:rsidRPr="00210488">
        <w:t xml:space="preserve">i </w:t>
      </w:r>
      <w:del w:id="122" w:author="Gert Skipper" w:date="2025-12-15T12:01:00Z" w16du:dateUtc="2025-12-15T11:01:00Z">
        <w:r w:rsidR="00281A97" w:rsidRPr="00210488" w:rsidDel="00A712DF">
          <w:delText xml:space="preserve">hele </w:delText>
        </w:r>
      </w:del>
      <w:r w:rsidR="00281A97" w:rsidRPr="00210488">
        <w:t>kroppen</w:t>
      </w:r>
      <w:r w:rsidR="006F628B" w:rsidRPr="00210488">
        <w:t xml:space="preserve">, samtidig med at du </w:t>
      </w:r>
      <w:r w:rsidR="00BF74E3" w:rsidRPr="00210488">
        <w:t>får et realistisk</w:t>
      </w:r>
      <w:r w:rsidR="00237D9D" w:rsidRPr="00210488">
        <w:t xml:space="preserve"> lydbillede med masser af detaljer? </w:t>
      </w:r>
      <w:del w:id="123" w:author="Gert Skipper" w:date="2025-12-12T13:43:00Z" w16du:dateUtc="2025-12-12T12:43:00Z">
        <w:r w:rsidR="00A46183" w:rsidRPr="00210488" w:rsidDel="00632A12">
          <w:delText>SONIK 9</w:delText>
        </w:r>
      </w:del>
      <w:ins w:id="124" w:author="Gert Skipper" w:date="2025-12-12T13:43:00Z" w16du:dateUtc="2025-12-12T12:43:00Z">
        <w:r w:rsidR="00632A12" w:rsidRPr="00210488">
          <w:t>SONIK 7</w:t>
        </w:r>
      </w:ins>
      <w:r w:rsidR="00A46183" w:rsidRPr="00210488">
        <w:t xml:space="preserve"> </w:t>
      </w:r>
      <w:r w:rsidR="00C85AFD" w:rsidRPr="00210488">
        <w:t>giver dig den helt store oplevelse uanset lydstyrke</w:t>
      </w:r>
      <w:r w:rsidR="00EE2A9A" w:rsidRPr="00210488">
        <w:t xml:space="preserve">, og du vil aldrig kede dig sammen med den. </w:t>
      </w:r>
    </w:p>
    <w:p w14:paraId="4EDEB78A" w14:textId="77777777" w:rsidR="00C02050" w:rsidRPr="00210488" w:rsidRDefault="00C02050" w:rsidP="00555459"/>
    <w:p w14:paraId="4EDEB78B" w14:textId="77777777" w:rsidR="003B399B" w:rsidRPr="00D845A0" w:rsidRDefault="00EF3A4D" w:rsidP="003E7CF8">
      <w:pPr>
        <w:pStyle w:val="Heading4"/>
      </w:pPr>
      <w:r>
        <w:t>[P</w:t>
      </w:r>
      <w:r w:rsidR="003B399B" w:rsidRPr="00D845A0">
        <w:t>ros]</w:t>
      </w:r>
    </w:p>
    <w:p w14:paraId="5B979E70" w14:textId="33C847EB" w:rsidR="006A7AE1" w:rsidRPr="00B541CF" w:rsidRDefault="006A7AE1" w:rsidP="008949EC">
      <w:del w:id="125" w:author="Gert Skipper" w:date="2025-12-12T13:57:00Z" w16du:dateUtc="2025-12-12T12:57:00Z">
        <w:r w:rsidRPr="00B541CF" w:rsidDel="008949EC">
          <w:delText xml:space="preserve">Suveræn </w:delText>
        </w:r>
      </w:del>
      <w:ins w:id="126" w:author="Gert Skipper" w:date="2025-12-12T13:57:00Z" w16du:dateUtc="2025-12-12T12:57:00Z">
        <w:r w:rsidR="008949EC">
          <w:t>Fremragende</w:t>
        </w:r>
        <w:r w:rsidR="008949EC" w:rsidRPr="00B541CF">
          <w:t xml:space="preserve"> </w:t>
        </w:r>
      </w:ins>
      <w:r w:rsidRPr="00B541CF">
        <w:t>bas og dynamik selv uden subwoofer</w:t>
      </w:r>
    </w:p>
    <w:p w14:paraId="4EDEB78D" w14:textId="7B5B60DE" w:rsidR="00471F5B" w:rsidRPr="00B541CF" w:rsidRDefault="001256D6" w:rsidP="008949EC">
      <w:r w:rsidRPr="00B541CF">
        <w:t>Kan</w:t>
      </w:r>
      <w:r w:rsidR="001F485E" w:rsidRPr="00B541CF">
        <w:t xml:space="preserve"> fylde </w:t>
      </w:r>
      <w:r w:rsidR="00056B37" w:rsidRPr="00B541CF">
        <w:t xml:space="preserve">selv </w:t>
      </w:r>
      <w:del w:id="127" w:author="Gert Skipper" w:date="2025-12-12T13:57:00Z" w16du:dateUtc="2025-12-12T12:57:00Z">
        <w:r w:rsidRPr="00B541CF" w:rsidDel="008949EC">
          <w:delText xml:space="preserve">meget </w:delText>
        </w:r>
      </w:del>
      <w:r w:rsidRPr="00B541CF">
        <w:t>store stuer</w:t>
      </w:r>
      <w:r w:rsidR="001F485E" w:rsidRPr="00B541CF">
        <w:t xml:space="preserve"> med fyldig, dynamisk og yderst detaljeret lyd</w:t>
      </w:r>
    </w:p>
    <w:p w14:paraId="018A1B47" w14:textId="33F4613D" w:rsidR="009B4FD4" w:rsidRPr="00B541CF" w:rsidRDefault="004B79FE" w:rsidP="008949EC">
      <w:r w:rsidRPr="00B541CF">
        <w:t>Hybrid dome/planar-diskantmodul</w:t>
      </w:r>
    </w:p>
    <w:p w14:paraId="4EDEB78F" w14:textId="3AC4440F" w:rsidR="0026126A" w:rsidRPr="00B541CF" w:rsidRDefault="005B12B1" w:rsidP="008949EC">
      <w:r w:rsidRPr="00B541CF">
        <w:t xml:space="preserve">Suveræne </w:t>
      </w:r>
      <w:r w:rsidR="0026126A" w:rsidRPr="00B541CF">
        <w:t>allround</w:t>
      </w:r>
      <w:r w:rsidR="001256D6" w:rsidRPr="00B541CF">
        <w:t xml:space="preserve"> hi-fi </w:t>
      </w:r>
      <w:r w:rsidR="0026126A" w:rsidRPr="00B541CF">
        <w:t xml:space="preserve">kvaliteter til både musik og filmlyd </w:t>
      </w:r>
    </w:p>
    <w:p w14:paraId="4EDEB790" w14:textId="1673C6B3" w:rsidR="000A79C8" w:rsidRPr="00B541CF" w:rsidRDefault="000A79C8" w:rsidP="008949EC">
      <w:r w:rsidRPr="00B541CF">
        <w:t>SMC-magnetsystem i bas</w:t>
      </w:r>
      <w:r w:rsidR="003310CE" w:rsidRPr="00B541CF">
        <w:t>/</w:t>
      </w:r>
      <w:r w:rsidRPr="00B541CF">
        <w:t xml:space="preserve">mellemtone-enheder </w:t>
      </w:r>
    </w:p>
    <w:p w14:paraId="17EE9EB3" w14:textId="298AB47A" w:rsidR="00993DA5" w:rsidRPr="00B541CF" w:rsidDel="008949EC" w:rsidRDefault="00993DA5" w:rsidP="008949EC">
      <w:pPr>
        <w:rPr>
          <w:del w:id="128" w:author="Gert Skipper" w:date="2025-12-12T13:57:00Z" w16du:dateUtc="2025-12-12T12:57:00Z"/>
        </w:rPr>
      </w:pPr>
      <w:del w:id="129" w:author="Gert Skipper" w:date="2025-12-12T13:57:00Z" w16du:dateUtc="2025-12-12T12:57:00Z">
        <w:r w:rsidRPr="00B541CF" w:rsidDel="008949EC">
          <w:delText>Dobbelte magneter for ekstra kontrol, power og lav forvrængning</w:delText>
        </w:r>
      </w:del>
    </w:p>
    <w:p w14:paraId="4EDEB791" w14:textId="77777777" w:rsidR="009646BA" w:rsidRPr="00B541CF" w:rsidRDefault="006C0465" w:rsidP="008949EC">
      <w:r w:rsidRPr="00B541CF">
        <w:t xml:space="preserve">Ikke så strømkrævende som nogle alternativer </w:t>
      </w:r>
    </w:p>
    <w:p w14:paraId="159681E9" w14:textId="042A3D11" w:rsidR="002F465E" w:rsidRPr="00B541CF" w:rsidRDefault="002F465E" w:rsidP="008949EC">
      <w:r w:rsidRPr="00B541CF">
        <w:t>Frontgrill magnetisk fastgjort</w:t>
      </w:r>
    </w:p>
    <w:p w14:paraId="4EDEB792" w14:textId="77777777" w:rsidR="00471F5B" w:rsidRPr="00210488" w:rsidRDefault="00471F5B" w:rsidP="00555459"/>
    <w:p w14:paraId="4EDEB793" w14:textId="77777777" w:rsidR="003B399B" w:rsidRDefault="00EF3A4D" w:rsidP="003E7CF8">
      <w:pPr>
        <w:pStyle w:val="Heading4"/>
      </w:pPr>
      <w:r>
        <w:t>[C</w:t>
      </w:r>
      <w:r w:rsidR="003B399B" w:rsidRPr="00D845A0">
        <w:t>ons]</w:t>
      </w:r>
    </w:p>
    <w:p w14:paraId="5BA1273A" w14:textId="76DFD095" w:rsidR="00B8264D" w:rsidRPr="00B541CF" w:rsidRDefault="00B8264D" w:rsidP="00D70011">
      <w:r w:rsidRPr="00B541CF">
        <w:t>Ikke bi-wiring</w:t>
      </w:r>
      <w:r w:rsidR="001E60B8" w:rsidRPr="00B541CF">
        <w:t xml:space="preserve"> terminaler</w:t>
      </w:r>
    </w:p>
    <w:p w14:paraId="4EDEB797" w14:textId="393C1C2F" w:rsidR="00B67631" w:rsidRPr="00B541CF" w:rsidRDefault="00B67631" w:rsidP="00D70011">
      <w:r w:rsidRPr="00B541CF">
        <w:t>Ikke finish i ægte træ</w:t>
      </w:r>
      <w:r w:rsidR="0026126A" w:rsidRPr="00B541CF">
        <w:t>finer</w:t>
      </w:r>
      <w:r w:rsidRPr="00B541CF">
        <w:t xml:space="preserve"> </w:t>
      </w:r>
      <w:r w:rsidR="00B81B37" w:rsidRPr="00B541CF">
        <w:t>eller lak</w:t>
      </w:r>
    </w:p>
    <w:p w14:paraId="4EDEB798" w14:textId="56E3ABA7" w:rsidR="001256D6" w:rsidRPr="00210488" w:rsidDel="008949EC" w:rsidRDefault="001256D6" w:rsidP="00B8264D">
      <w:pPr>
        <w:rPr>
          <w:del w:id="130" w:author="Gert Skipper" w:date="2025-12-12T13:57:00Z" w16du:dateUtc="2025-12-12T12:57:00Z"/>
        </w:rPr>
      </w:pPr>
      <w:del w:id="131" w:author="Gert Skipper" w:date="2025-12-12T13:57:00Z" w16du:dateUtc="2025-12-12T12:57:00Z">
        <w:r w:rsidRPr="00210488" w:rsidDel="008949EC">
          <w:delText xml:space="preserve">Kræver </w:delText>
        </w:r>
        <w:r w:rsidR="006A581A" w:rsidRPr="00210488" w:rsidDel="008949EC">
          <w:delText>et stort lytterum for at folde sig helt ud</w:delText>
        </w:r>
      </w:del>
    </w:p>
    <w:p w14:paraId="4EDEB799" w14:textId="77777777" w:rsidR="00471F5B" w:rsidRPr="00210488" w:rsidRDefault="00471F5B" w:rsidP="00555459"/>
    <w:p w14:paraId="4EDEB79A" w14:textId="741C91EA" w:rsidR="003B399B" w:rsidRPr="00F64767" w:rsidRDefault="003B399B" w:rsidP="003E7CF8">
      <w:pPr>
        <w:pStyle w:val="Heading4"/>
        <w:rPr>
          <w:lang w:val="en-US"/>
        </w:rPr>
      </w:pPr>
      <w:r w:rsidRPr="00F64767">
        <w:rPr>
          <w:lang w:val="en-US"/>
        </w:rPr>
        <w:t>[</w:t>
      </w:r>
      <w:r w:rsidR="00EF3A4D" w:rsidRPr="00F64767">
        <w:rPr>
          <w:lang w:val="en-US"/>
        </w:rPr>
        <w:t>Body text</w:t>
      </w:r>
      <w:r w:rsidRPr="00F64767">
        <w:rPr>
          <w:lang w:val="en-US"/>
        </w:rPr>
        <w:t>]</w:t>
      </w:r>
      <w:r w:rsidR="008F2E4D" w:rsidRPr="00F64767">
        <w:rPr>
          <w:lang w:val="en-US"/>
        </w:rPr>
        <w:t xml:space="preserve"> &gt; Concept text</w:t>
      </w:r>
    </w:p>
    <w:p w14:paraId="4B0189C9" w14:textId="77777777" w:rsidR="00F64767" w:rsidRDefault="00F64767" w:rsidP="00F64767">
      <w:pPr>
        <w:pStyle w:val="Heading4"/>
        <w:rPr>
          <w:ins w:id="132" w:author="Gert Skipper" w:date="2025-12-17T08:50:00Z" w16du:dateUtc="2025-12-17T07:50:00Z"/>
          <w:lang w:val="en-US"/>
        </w:rPr>
      </w:pPr>
      <w:ins w:id="133" w:author="Gert Skipper" w:date="2025-12-17T08:50:00Z" w16du:dateUtc="2025-12-17T07:50:00Z">
        <w:r w:rsidRPr="0081726A">
          <w:rPr>
            <w:highlight w:val="cyan"/>
            <w:lang w:val="en-US"/>
          </w:rPr>
          <w:t>[concept text_DALI SONIK_251216]</w:t>
        </w:r>
      </w:ins>
    </w:p>
    <w:p w14:paraId="4EDEB79B" w14:textId="09959854" w:rsidR="00BE768E" w:rsidRPr="00210488" w:rsidDel="00F64767" w:rsidRDefault="00210488" w:rsidP="003B31F3">
      <w:pPr>
        <w:pStyle w:val="Heading3"/>
        <w:rPr>
          <w:del w:id="134" w:author="Gert Skipper" w:date="2025-12-17T08:50:00Z" w16du:dateUtc="2025-12-17T07:50:00Z"/>
          <w:color w:val="008000"/>
        </w:rPr>
      </w:pPr>
      <w:del w:id="135" w:author="Gert Skipper" w:date="2025-12-17T08:50:00Z" w16du:dateUtc="2025-12-17T07:50:00Z">
        <w:r w:rsidRPr="00210488" w:rsidDel="00F64767">
          <w:rPr>
            <w:color w:val="008000"/>
          </w:rPr>
          <w:delText xml:space="preserve">DALI </w:delText>
        </w:r>
        <w:r w:rsidR="001B355A" w:rsidRPr="00210488" w:rsidDel="00F64767">
          <w:rPr>
            <w:color w:val="008000"/>
          </w:rPr>
          <w:delText>SONIK</w:delText>
        </w:r>
        <w:r w:rsidR="00285CDE" w:rsidRPr="00210488" w:rsidDel="00F64767">
          <w:rPr>
            <w:color w:val="008000"/>
          </w:rPr>
          <w:delText xml:space="preserve"> </w:delText>
        </w:r>
        <w:r w:rsidR="00BE768E" w:rsidRPr="00210488" w:rsidDel="00F64767">
          <w:rPr>
            <w:color w:val="008000"/>
          </w:rPr>
          <w:delText xml:space="preserve">– </w:delText>
        </w:r>
        <w:r w:rsidR="005B12B1" w:rsidRPr="00210488" w:rsidDel="00F64767">
          <w:rPr>
            <w:color w:val="008000"/>
          </w:rPr>
          <w:delText>ægte</w:delText>
        </w:r>
        <w:r w:rsidR="003B31F3" w:rsidRPr="00210488" w:rsidDel="00F64767">
          <w:rPr>
            <w:color w:val="008000"/>
          </w:rPr>
          <w:delText xml:space="preserve"> hi-fi med</w:delText>
        </w:r>
        <w:r w:rsidR="00AD339E" w:rsidRPr="00210488" w:rsidDel="00F64767">
          <w:rPr>
            <w:color w:val="008000"/>
          </w:rPr>
          <w:delText xml:space="preserve"> flot finish i budgetklassen </w:delText>
        </w:r>
        <w:r w:rsidR="004A078A" w:rsidRPr="00210488" w:rsidDel="00F64767">
          <w:rPr>
            <w:color w:val="008000"/>
          </w:rPr>
          <w:delText xml:space="preserve"> </w:delText>
        </w:r>
        <w:r w:rsidR="00285CDE" w:rsidRPr="00210488" w:rsidDel="00F64767">
          <w:rPr>
            <w:color w:val="008000"/>
          </w:rPr>
          <w:delText xml:space="preserve"> </w:delText>
        </w:r>
      </w:del>
    </w:p>
    <w:p w14:paraId="0DADECC0" w14:textId="368D6920" w:rsidR="00D35BB6" w:rsidRPr="001302CB" w:rsidDel="00F64767" w:rsidRDefault="00BB5A80" w:rsidP="00E30372">
      <w:pPr>
        <w:rPr>
          <w:del w:id="136" w:author="Gert Skipper" w:date="2025-12-17T08:50:00Z" w16du:dateUtc="2025-12-17T07:50:00Z"/>
          <w:color w:val="008000"/>
        </w:rPr>
      </w:pPr>
      <w:del w:id="137" w:author="Gert Skipper" w:date="2025-12-17T08:50:00Z" w16du:dateUtc="2025-12-17T07:50:00Z">
        <w:r w:rsidDel="00F64767">
          <w:rPr>
            <w:color w:val="008000"/>
          </w:rPr>
          <w:delText xml:space="preserve">DALI </w:delText>
        </w:r>
        <w:r w:rsidR="001B355A" w:rsidRPr="001302CB" w:rsidDel="00F64767">
          <w:rPr>
            <w:color w:val="008000"/>
          </w:rPr>
          <w:delText>SONIK</w:delText>
        </w:r>
        <w:r w:rsidR="00E30372" w:rsidRPr="001302CB" w:rsidDel="00F64767">
          <w:rPr>
            <w:color w:val="008000"/>
          </w:rPr>
          <w:delText xml:space="preserve"> er </w:delText>
        </w:r>
        <w:r w:rsidR="00756963" w:rsidRPr="001302CB" w:rsidDel="00F64767">
          <w:rPr>
            <w:color w:val="008000"/>
          </w:rPr>
          <w:delText xml:space="preserve">en komplet og alsidig </w:delText>
        </w:r>
        <w:r w:rsidR="006B33FC" w:rsidRPr="001302CB" w:rsidDel="00F64767">
          <w:rPr>
            <w:color w:val="008000"/>
          </w:rPr>
          <w:delText xml:space="preserve">højtalerserie til dig, der vil have </w:delText>
        </w:r>
        <w:r w:rsidR="005B12B1" w:rsidDel="00F64767">
          <w:rPr>
            <w:color w:val="008000"/>
          </w:rPr>
          <w:delText>ægte</w:delText>
        </w:r>
        <w:r w:rsidR="005B12B1" w:rsidRPr="001302CB" w:rsidDel="00F64767">
          <w:rPr>
            <w:color w:val="008000"/>
          </w:rPr>
          <w:delText xml:space="preserve"> </w:delText>
        </w:r>
        <w:r w:rsidR="006B33FC" w:rsidRPr="001302CB" w:rsidDel="00F64767">
          <w:rPr>
            <w:color w:val="008000"/>
          </w:rPr>
          <w:delText xml:space="preserve">hi-fi-lyd og flot finish til en fornuftig pris. </w:delText>
        </w:r>
        <w:r w:rsidR="00793F7F" w:rsidRPr="001302CB" w:rsidDel="00F64767">
          <w:rPr>
            <w:color w:val="008000"/>
          </w:rPr>
          <w:delText>SONIK afløser den utrolig populære og storsælgende OBERON-serie, og traditionen tro har DALI igen løftet barren for, hv</w:delText>
        </w:r>
        <w:r w:rsidR="00596F27" w:rsidRPr="001302CB" w:rsidDel="00F64767">
          <w:rPr>
            <w:color w:val="008000"/>
          </w:rPr>
          <w:delText xml:space="preserve">or god lyd du kan få </w:delText>
        </w:r>
        <w:r w:rsidR="002E4E1A" w:rsidRPr="001302CB" w:rsidDel="00F64767">
          <w:rPr>
            <w:color w:val="008000"/>
          </w:rPr>
          <w:delText>til prisen</w:delText>
        </w:r>
        <w:r w:rsidR="00B92B1E" w:rsidRPr="001302CB" w:rsidDel="00F64767">
          <w:rPr>
            <w:color w:val="008000"/>
          </w:rPr>
          <w:delText>, uanset om du lytter</w:delText>
        </w:r>
        <w:r w:rsidR="00D066C0" w:rsidRPr="001302CB" w:rsidDel="00F64767">
          <w:rPr>
            <w:color w:val="008000"/>
          </w:rPr>
          <w:delText xml:space="preserve"> til musik i stereo eller nyder multikanals filmlyd i din surround-hjemmebiograf.</w:delText>
        </w:r>
      </w:del>
    </w:p>
    <w:p w14:paraId="4ACD091A" w14:textId="6A06B435" w:rsidR="00D35BB6" w:rsidRPr="001302CB" w:rsidDel="00F64767" w:rsidRDefault="00D35BB6" w:rsidP="00E30372">
      <w:pPr>
        <w:rPr>
          <w:del w:id="138" w:author="Gert Skipper" w:date="2025-12-17T08:50:00Z" w16du:dateUtc="2025-12-17T07:50:00Z"/>
          <w:color w:val="008000"/>
        </w:rPr>
      </w:pPr>
    </w:p>
    <w:p w14:paraId="4EDEB79C" w14:textId="2FC256DC" w:rsidR="00BF7AED" w:rsidRPr="001302CB" w:rsidDel="00F64767" w:rsidRDefault="003C6D3A" w:rsidP="00E30372">
      <w:pPr>
        <w:rPr>
          <w:del w:id="139" w:author="Gert Skipper" w:date="2025-12-17T08:50:00Z" w16du:dateUtc="2025-12-17T07:50:00Z"/>
          <w:color w:val="008000"/>
        </w:rPr>
      </w:pPr>
      <w:del w:id="140" w:author="Gert Skipper" w:date="2025-12-17T08:50:00Z" w16du:dateUtc="2025-12-17T07:50:00Z">
        <w:r w:rsidRPr="001302CB" w:rsidDel="00F64767">
          <w:rPr>
            <w:color w:val="008000"/>
          </w:rPr>
          <w:delText xml:space="preserve">Ligesom i forgængerne udnytter DALI </w:delText>
        </w:r>
        <w:r w:rsidR="006B33FC" w:rsidRPr="001302CB" w:rsidDel="00F64767">
          <w:rPr>
            <w:color w:val="008000"/>
          </w:rPr>
          <w:delText>deres geniale</w:delText>
        </w:r>
        <w:r w:rsidR="00E30372" w:rsidRPr="001302CB" w:rsidDel="00F64767">
          <w:rPr>
            <w:color w:val="008000"/>
          </w:rPr>
          <w:delText xml:space="preserve"> </w:delText>
        </w:r>
        <w:r w:rsidRPr="001302CB" w:rsidDel="00F64767">
          <w:rPr>
            <w:color w:val="008000"/>
          </w:rPr>
          <w:delText xml:space="preserve">og patenterede </w:delText>
        </w:r>
        <w:r w:rsidR="006B33FC" w:rsidRPr="001302CB" w:rsidDel="00F64767">
          <w:rPr>
            <w:color w:val="008000"/>
          </w:rPr>
          <w:delText>SMC-</w:delText>
        </w:r>
        <w:r w:rsidR="00E30372" w:rsidRPr="001302CB" w:rsidDel="00F64767">
          <w:rPr>
            <w:color w:val="008000"/>
          </w:rPr>
          <w:delText xml:space="preserve">magnetmateriale (Soft Magnetic </w:delText>
        </w:r>
        <w:r w:rsidR="00F811E8" w:rsidRPr="001302CB" w:rsidDel="00F64767">
          <w:rPr>
            <w:color w:val="008000"/>
          </w:rPr>
          <w:delText>Compo</w:delText>
        </w:r>
        <w:r w:rsidR="00F811E8" w:rsidDel="00F64767">
          <w:rPr>
            <w:color w:val="008000"/>
          </w:rPr>
          <w:delText>site</w:delText>
        </w:r>
        <w:r w:rsidR="00E30372" w:rsidRPr="001302CB" w:rsidDel="00F64767">
          <w:rPr>
            <w:color w:val="008000"/>
          </w:rPr>
          <w:delText>)</w:delText>
        </w:r>
        <w:r w:rsidRPr="001302CB" w:rsidDel="00F64767">
          <w:rPr>
            <w:color w:val="008000"/>
          </w:rPr>
          <w:delText xml:space="preserve"> til at give dig </w:delText>
        </w:r>
        <w:r w:rsidR="006B33FC" w:rsidRPr="001302CB" w:rsidDel="00F64767">
          <w:rPr>
            <w:color w:val="008000"/>
          </w:rPr>
          <w:delText xml:space="preserve">en </w:delText>
        </w:r>
        <w:r w:rsidR="00D066C0" w:rsidRPr="001302CB" w:rsidDel="00F64767">
          <w:rPr>
            <w:color w:val="008000"/>
          </w:rPr>
          <w:delText xml:space="preserve">imponerende </w:delText>
        </w:r>
        <w:r w:rsidR="006B33FC" w:rsidRPr="001302CB" w:rsidDel="00F64767">
          <w:rPr>
            <w:color w:val="008000"/>
          </w:rPr>
          <w:delText xml:space="preserve">klar og musikalsk </w:delText>
        </w:r>
        <w:r w:rsidR="00BE3C05" w:rsidRPr="001302CB" w:rsidDel="00F64767">
          <w:rPr>
            <w:color w:val="008000"/>
          </w:rPr>
          <w:delText>hi-fi-</w:delText>
        </w:r>
        <w:r w:rsidR="006B33FC" w:rsidRPr="001302CB" w:rsidDel="00F64767">
          <w:rPr>
            <w:color w:val="008000"/>
          </w:rPr>
          <w:delText>lyd</w:delText>
        </w:r>
        <w:r w:rsidR="00E30372" w:rsidRPr="001302CB" w:rsidDel="00F64767">
          <w:rPr>
            <w:color w:val="008000"/>
          </w:rPr>
          <w:delText xml:space="preserve">. </w:delText>
        </w:r>
        <w:r w:rsidR="00E17BC6" w:rsidRPr="001302CB" w:rsidDel="00F64767">
          <w:rPr>
            <w:color w:val="008000"/>
          </w:rPr>
          <w:delText>Brugen af d</w:delText>
        </w:r>
        <w:r w:rsidR="006C43FF" w:rsidRPr="001302CB" w:rsidDel="00F64767">
          <w:rPr>
            <w:color w:val="008000"/>
          </w:rPr>
          <w:delText>e eksklusive ”Clarity Cone”</w:delText>
        </w:r>
        <w:r w:rsidR="00BB5A80" w:rsidDel="00F64767">
          <w:rPr>
            <w:color w:val="008000"/>
          </w:rPr>
          <w:delText xml:space="preserve"> </w:delText>
        </w:r>
        <w:r w:rsidR="006C43FF" w:rsidRPr="001302CB" w:rsidDel="00F64767">
          <w:rPr>
            <w:color w:val="008000"/>
          </w:rPr>
          <w:delText>membraner på bas/mellemtone-enheder</w:delText>
        </w:r>
        <w:r w:rsidR="00E17BC6" w:rsidRPr="001302CB" w:rsidDel="00F64767">
          <w:rPr>
            <w:color w:val="008000"/>
          </w:rPr>
          <w:delText>ne</w:delText>
        </w:r>
        <w:r w:rsidR="006C43FF" w:rsidRPr="001302CB" w:rsidDel="00F64767">
          <w:rPr>
            <w:color w:val="008000"/>
          </w:rPr>
          <w:delText xml:space="preserve"> er til gengæld en virkelig nyhed</w:delText>
        </w:r>
        <w:r w:rsidR="00536EA3" w:rsidDel="00F64767">
          <w:rPr>
            <w:color w:val="008000"/>
          </w:rPr>
          <w:delText>, som er hentet helt oppe fra flagskibet DALI KORE</w:delText>
        </w:r>
        <w:r w:rsidR="003A6AB5" w:rsidRPr="001302CB" w:rsidDel="00F64767">
          <w:rPr>
            <w:color w:val="008000"/>
          </w:rPr>
          <w:delText xml:space="preserve">. </w:delText>
        </w:r>
        <w:r w:rsidR="000C4044" w:rsidDel="00F64767">
          <w:rPr>
            <w:color w:val="008000"/>
          </w:rPr>
          <w:delText xml:space="preserve">En anden stor nyhed er </w:delText>
        </w:r>
        <w:r w:rsidR="00A128A3" w:rsidDel="00F64767">
          <w:rPr>
            <w:color w:val="008000"/>
          </w:rPr>
          <w:delText xml:space="preserve">DALIs </w:delText>
        </w:r>
        <w:r w:rsidR="002C1DA2" w:rsidDel="00F64767">
          <w:rPr>
            <w:color w:val="008000"/>
          </w:rPr>
          <w:delText xml:space="preserve">ikoniske </w:delText>
        </w:r>
        <w:r w:rsidR="003A6AB5" w:rsidRPr="001302CB" w:rsidDel="00F64767">
          <w:rPr>
            <w:color w:val="008000"/>
          </w:rPr>
          <w:delText>hybrid-diskant</w:delText>
        </w:r>
        <w:r w:rsidR="002C1DA2" w:rsidDel="00F64767">
          <w:rPr>
            <w:color w:val="008000"/>
          </w:rPr>
          <w:delText>modul</w:delText>
        </w:r>
        <w:r w:rsidR="003A6AB5" w:rsidRPr="001302CB" w:rsidDel="00F64767">
          <w:rPr>
            <w:color w:val="008000"/>
          </w:rPr>
          <w:delText xml:space="preserve"> på topmodellerne</w:delText>
        </w:r>
        <w:r w:rsidR="00A47CF0" w:rsidRPr="001302CB" w:rsidDel="00F64767">
          <w:rPr>
            <w:color w:val="008000"/>
          </w:rPr>
          <w:delText xml:space="preserve"> SONIK 7 og SONIK 9.</w:delText>
        </w:r>
        <w:r w:rsidR="00F338D7" w:rsidRPr="001302CB" w:rsidDel="00F64767">
          <w:rPr>
            <w:color w:val="008000"/>
          </w:rPr>
          <w:delText xml:space="preserve"> </w:delText>
        </w:r>
      </w:del>
    </w:p>
    <w:p w14:paraId="4EDEB79D" w14:textId="4D8B0C63" w:rsidR="00BF7AED" w:rsidRPr="001302CB" w:rsidDel="00F64767" w:rsidRDefault="00BF7AED" w:rsidP="00E30372">
      <w:pPr>
        <w:rPr>
          <w:del w:id="141" w:author="Gert Skipper" w:date="2025-12-17T08:50:00Z" w16du:dateUtc="2025-12-17T07:50:00Z"/>
          <w:color w:val="008000"/>
        </w:rPr>
      </w:pPr>
    </w:p>
    <w:p w14:paraId="4C029869" w14:textId="2BE01720" w:rsidR="00E271E4" w:rsidRPr="001302CB" w:rsidDel="00F64767" w:rsidRDefault="00BF7AED" w:rsidP="00E30372">
      <w:pPr>
        <w:rPr>
          <w:del w:id="142" w:author="Gert Skipper" w:date="2025-12-17T08:50:00Z" w16du:dateUtc="2025-12-17T07:50:00Z"/>
          <w:color w:val="008000"/>
        </w:rPr>
      </w:pPr>
      <w:del w:id="143" w:author="Gert Skipper" w:date="2025-12-17T08:50:00Z" w16du:dateUtc="2025-12-17T07:50:00Z">
        <w:r w:rsidRPr="001302CB" w:rsidDel="00F64767">
          <w:rPr>
            <w:color w:val="008000"/>
          </w:rPr>
          <w:delText xml:space="preserve">Alle enheder er specialudviklet til </w:delText>
        </w:r>
        <w:r w:rsidR="001B355A" w:rsidRPr="006214AD" w:rsidDel="00F64767">
          <w:rPr>
            <w:color w:val="008000"/>
          </w:rPr>
          <w:delText>SONIK</w:delText>
        </w:r>
        <w:r w:rsidRPr="006214AD" w:rsidDel="00F64767">
          <w:rPr>
            <w:color w:val="008000"/>
          </w:rPr>
          <w:delText xml:space="preserve"> og håndsamlet på DALIs egen fabrik. </w:delText>
        </w:r>
        <w:r w:rsidR="006B33FC" w:rsidRPr="006214AD" w:rsidDel="00F64767">
          <w:rPr>
            <w:color w:val="008000"/>
          </w:rPr>
          <w:delText>Des</w:delText>
        </w:r>
        <w:r w:rsidR="006B33FC" w:rsidRPr="001302CB" w:rsidDel="00F64767">
          <w:rPr>
            <w:color w:val="008000"/>
          </w:rPr>
          <w:delText>ignet er også frisk</w:delText>
        </w:r>
        <w:r w:rsidR="00AD339E" w:rsidRPr="001302CB" w:rsidDel="00F64767">
          <w:rPr>
            <w:color w:val="008000"/>
          </w:rPr>
          <w:delText>et op</w:delText>
        </w:r>
        <w:r w:rsidR="006B33FC" w:rsidRPr="001302CB" w:rsidDel="00F64767">
          <w:rPr>
            <w:color w:val="008000"/>
          </w:rPr>
          <w:delText xml:space="preserve"> med </w:delText>
        </w:r>
        <w:r w:rsidRPr="001302CB" w:rsidDel="00F64767">
          <w:rPr>
            <w:color w:val="008000"/>
          </w:rPr>
          <w:delText>nye finishes</w:delText>
        </w:r>
        <w:r w:rsidR="003C091B" w:rsidDel="00F64767">
          <w:rPr>
            <w:color w:val="008000"/>
          </w:rPr>
          <w:delText xml:space="preserve"> på både kabinetter, baffles, diskantforplader, terminaler og logo. </w:delText>
        </w:r>
        <w:r w:rsidR="00F410CC" w:rsidDel="00F64767">
          <w:rPr>
            <w:color w:val="008000"/>
          </w:rPr>
          <w:delText>Du får også</w:delText>
        </w:r>
        <w:r w:rsidRPr="001302CB" w:rsidDel="00F64767">
          <w:rPr>
            <w:color w:val="008000"/>
          </w:rPr>
          <w:delText xml:space="preserve"> </w:delText>
        </w:r>
        <w:r w:rsidR="00EF0B05" w:rsidRPr="001302CB" w:rsidDel="00F64767">
          <w:rPr>
            <w:color w:val="008000"/>
          </w:rPr>
          <w:delText xml:space="preserve">nye </w:delText>
        </w:r>
        <w:r w:rsidR="004A078A" w:rsidRPr="001302CB" w:rsidDel="00F64767">
          <w:rPr>
            <w:color w:val="008000"/>
          </w:rPr>
          <w:delText>elegant</w:delText>
        </w:r>
        <w:r w:rsidR="005818E0" w:rsidRPr="001302CB" w:rsidDel="00F64767">
          <w:rPr>
            <w:color w:val="008000"/>
          </w:rPr>
          <w:delText>e</w:delText>
        </w:r>
        <w:r w:rsidR="004A078A" w:rsidRPr="001302CB" w:rsidDel="00F64767">
          <w:rPr>
            <w:color w:val="008000"/>
          </w:rPr>
          <w:delText xml:space="preserve"> stoffronter og </w:delText>
        </w:r>
        <w:r w:rsidR="006B33FC" w:rsidRPr="001302CB" w:rsidDel="00F64767">
          <w:rPr>
            <w:color w:val="008000"/>
          </w:rPr>
          <w:delText>solid</w:delText>
        </w:r>
        <w:r w:rsidR="005818E0" w:rsidRPr="001302CB" w:rsidDel="00F64767">
          <w:rPr>
            <w:color w:val="008000"/>
          </w:rPr>
          <w:delText>e</w:delText>
        </w:r>
        <w:r w:rsidR="003E3A5C" w:rsidRPr="001302CB" w:rsidDel="00F64767">
          <w:rPr>
            <w:color w:val="008000"/>
          </w:rPr>
          <w:delText xml:space="preserve"> justerbare</w:delText>
        </w:r>
        <w:r w:rsidR="005818E0" w:rsidRPr="001302CB" w:rsidDel="00F64767">
          <w:rPr>
            <w:color w:val="008000"/>
          </w:rPr>
          <w:delText xml:space="preserve"> </w:delText>
        </w:r>
        <w:r w:rsidR="00C72CD9" w:rsidRPr="001302CB" w:rsidDel="00F64767">
          <w:rPr>
            <w:color w:val="008000"/>
          </w:rPr>
          <w:delText xml:space="preserve">”udliggere” til spikes eller gummifødder </w:delText>
        </w:r>
        <w:r w:rsidR="004A078A" w:rsidRPr="001302CB" w:rsidDel="00F64767">
          <w:rPr>
            <w:color w:val="008000"/>
          </w:rPr>
          <w:delText>på gulvmodellerne</w:delText>
        </w:r>
        <w:r w:rsidR="006B33FC" w:rsidRPr="001302CB" w:rsidDel="00F64767">
          <w:rPr>
            <w:color w:val="008000"/>
          </w:rPr>
          <w:delText>.</w:delText>
        </w:r>
        <w:r w:rsidRPr="001302CB" w:rsidDel="00F64767">
          <w:rPr>
            <w:color w:val="008000"/>
          </w:rPr>
          <w:delText xml:space="preserve"> </w:delText>
        </w:r>
        <w:r w:rsidR="00C72CD9" w:rsidRPr="001302CB" w:rsidDel="00F64767">
          <w:rPr>
            <w:color w:val="008000"/>
          </w:rPr>
          <w:delText xml:space="preserve">En designdetalje, som </w:delText>
        </w:r>
        <w:r w:rsidR="00E271E4" w:rsidRPr="001302CB" w:rsidDel="00F64767">
          <w:rPr>
            <w:color w:val="008000"/>
          </w:rPr>
          <w:delText xml:space="preserve">er </w:delText>
        </w:r>
        <w:r w:rsidR="0054035D" w:rsidRPr="001302CB" w:rsidDel="00F64767">
          <w:rPr>
            <w:color w:val="008000"/>
          </w:rPr>
          <w:delText>kraftigt inspireret</w:delText>
        </w:r>
        <w:r w:rsidR="003E3A5C" w:rsidRPr="001302CB" w:rsidDel="00F64767">
          <w:rPr>
            <w:color w:val="008000"/>
          </w:rPr>
          <w:delText xml:space="preserve"> af </w:delText>
        </w:r>
        <w:r w:rsidR="00E271E4" w:rsidRPr="001302CB" w:rsidDel="00F64767">
          <w:rPr>
            <w:color w:val="008000"/>
          </w:rPr>
          <w:delText>den eksklusive EPIKORE</w:delText>
        </w:r>
        <w:r w:rsidR="0081514E" w:rsidRPr="001302CB" w:rsidDel="00F64767">
          <w:rPr>
            <w:color w:val="008000"/>
          </w:rPr>
          <w:delText xml:space="preserve"> high-end</w:delText>
        </w:r>
        <w:r w:rsidR="00E271E4" w:rsidRPr="001302CB" w:rsidDel="00F64767">
          <w:rPr>
            <w:color w:val="008000"/>
          </w:rPr>
          <w:delText xml:space="preserve">-serie. </w:delText>
        </w:r>
      </w:del>
    </w:p>
    <w:p w14:paraId="170949D5" w14:textId="4EE402B6" w:rsidR="00E271E4" w:rsidRPr="001302CB" w:rsidDel="00F64767" w:rsidRDefault="00E271E4" w:rsidP="00E30372">
      <w:pPr>
        <w:rPr>
          <w:del w:id="144" w:author="Gert Skipper" w:date="2025-12-17T08:50:00Z" w16du:dateUtc="2025-12-17T07:50:00Z"/>
          <w:color w:val="008000"/>
        </w:rPr>
      </w:pPr>
    </w:p>
    <w:p w14:paraId="4EDEB79E" w14:textId="7FA3E226" w:rsidR="006B33FC" w:rsidRPr="001302CB" w:rsidDel="00F64767" w:rsidRDefault="00AE3515" w:rsidP="00E30372">
      <w:pPr>
        <w:rPr>
          <w:del w:id="145" w:author="Gert Skipper" w:date="2025-12-17T08:50:00Z" w16du:dateUtc="2025-12-17T07:50:00Z"/>
          <w:color w:val="008000"/>
        </w:rPr>
      </w:pPr>
      <w:del w:id="146" w:author="Gert Skipper" w:date="2025-12-17T08:50:00Z" w16du:dateUtc="2025-12-17T07:50:00Z">
        <w:r w:rsidRPr="001302CB" w:rsidDel="00F64767">
          <w:rPr>
            <w:color w:val="008000"/>
          </w:rPr>
          <w:lastRenderedPageBreak/>
          <w:delText xml:space="preserve">Med </w:delText>
        </w:r>
        <w:r w:rsidR="001B355A" w:rsidRPr="001302CB" w:rsidDel="00F64767">
          <w:rPr>
            <w:color w:val="008000"/>
          </w:rPr>
          <w:delText>SONIK</w:delText>
        </w:r>
        <w:r w:rsidR="00BF7AED" w:rsidRPr="001302CB" w:rsidDel="00F64767">
          <w:rPr>
            <w:color w:val="008000"/>
          </w:rPr>
          <w:delText xml:space="preserve"> </w:delText>
        </w:r>
        <w:r w:rsidRPr="001302CB" w:rsidDel="00F64767">
          <w:rPr>
            <w:color w:val="008000"/>
          </w:rPr>
          <w:delText>har du garanti for</w:delText>
        </w:r>
        <w:r w:rsidR="00BF7AED" w:rsidRPr="001302CB" w:rsidDel="00F64767">
          <w:rPr>
            <w:color w:val="008000"/>
          </w:rPr>
          <w:delText xml:space="preserve"> store lytteoplevelser og masser af ejerglæde, uanset om du har valgt en kompakt model til </w:delText>
        </w:r>
        <w:r w:rsidR="00B92C0B" w:rsidRPr="001302CB" w:rsidDel="00F64767">
          <w:rPr>
            <w:color w:val="008000"/>
          </w:rPr>
          <w:delText>reolen</w:delText>
        </w:r>
        <w:r w:rsidR="00CC0440" w:rsidRPr="001302CB" w:rsidDel="00F64767">
          <w:rPr>
            <w:color w:val="008000"/>
          </w:rPr>
          <w:delText>, en flad og diskret væghøjtaler</w:delText>
        </w:r>
        <w:r w:rsidR="00BF7AED" w:rsidRPr="001302CB" w:rsidDel="00F64767">
          <w:rPr>
            <w:color w:val="008000"/>
          </w:rPr>
          <w:delText xml:space="preserve"> eller et tungt </w:delText>
        </w:r>
        <w:r w:rsidR="00F73E17" w:rsidRPr="001302CB" w:rsidDel="00F64767">
          <w:rPr>
            <w:color w:val="008000"/>
          </w:rPr>
          <w:delText>surround</w:delText>
        </w:r>
        <w:r w:rsidR="00BF7AED" w:rsidRPr="001302CB" w:rsidDel="00F64767">
          <w:rPr>
            <w:color w:val="008000"/>
          </w:rPr>
          <w:delText xml:space="preserve">system </w:delText>
        </w:r>
        <w:r w:rsidR="00CC0440" w:rsidRPr="001302CB" w:rsidDel="00F64767">
          <w:rPr>
            <w:color w:val="008000"/>
          </w:rPr>
          <w:delText>med store gulvhøjtalere i front.</w:delText>
        </w:r>
      </w:del>
    </w:p>
    <w:p w14:paraId="4EDEB79F" w14:textId="4D27B800" w:rsidR="00DC1AD1" w:rsidRPr="001302CB" w:rsidDel="00F64767" w:rsidRDefault="00DC1AD1" w:rsidP="00646F47">
      <w:pPr>
        <w:rPr>
          <w:del w:id="147" w:author="Gert Skipper" w:date="2025-12-17T08:50:00Z" w16du:dateUtc="2025-12-17T07:50:00Z"/>
          <w:color w:val="008000"/>
        </w:rPr>
      </w:pPr>
    </w:p>
    <w:p w14:paraId="4EDEB7A0" w14:textId="2DB982D7" w:rsidR="00DC1AD1" w:rsidRPr="001302CB" w:rsidDel="00F64767" w:rsidRDefault="001B7943" w:rsidP="00A672BA">
      <w:pPr>
        <w:pStyle w:val="Heading3"/>
        <w:rPr>
          <w:del w:id="148" w:author="Gert Skipper" w:date="2025-12-17T08:50:00Z" w16du:dateUtc="2025-12-17T07:50:00Z"/>
          <w:color w:val="008000"/>
        </w:rPr>
      </w:pPr>
      <w:del w:id="149" w:author="Gert Skipper" w:date="2025-12-17T08:50:00Z" w16du:dateUtc="2025-12-17T07:50:00Z">
        <w:r w:rsidRPr="001302CB" w:rsidDel="00F64767">
          <w:rPr>
            <w:color w:val="008000"/>
          </w:rPr>
          <w:delText>SMC</w:delText>
        </w:r>
        <w:r w:rsidR="00D91973" w:rsidDel="00F64767">
          <w:rPr>
            <w:color w:val="008000"/>
          </w:rPr>
          <w:delText xml:space="preserve"> Essential</w:delText>
        </w:r>
        <w:r w:rsidRPr="001302CB" w:rsidDel="00F64767">
          <w:rPr>
            <w:color w:val="008000"/>
          </w:rPr>
          <w:delText xml:space="preserve"> – et unikt </w:delText>
        </w:r>
        <w:r w:rsidR="001728E0" w:rsidRPr="001302CB" w:rsidDel="00F64767">
          <w:rPr>
            <w:color w:val="008000"/>
          </w:rPr>
          <w:delText xml:space="preserve">magnetmateriale </w:delText>
        </w:r>
      </w:del>
    </w:p>
    <w:p w14:paraId="4EDEB7A3" w14:textId="6A1026C9" w:rsidR="00DC1AD1" w:rsidRPr="001302CB" w:rsidDel="00F64767" w:rsidRDefault="00E04F0D" w:rsidP="007B004C">
      <w:pPr>
        <w:rPr>
          <w:del w:id="150" w:author="Gert Skipper" w:date="2025-12-17T08:50:00Z" w16du:dateUtc="2025-12-17T07:50:00Z"/>
          <w:color w:val="008000"/>
        </w:rPr>
      </w:pPr>
      <w:del w:id="151" w:author="Gert Skipper" w:date="2025-12-17T08:50:00Z" w16du:dateUtc="2025-12-17T07:50:00Z">
        <w:r w:rsidRPr="001302CB" w:rsidDel="00F64767">
          <w:rPr>
            <w:color w:val="008000"/>
          </w:rPr>
          <w:delText xml:space="preserve">Bas/mellemtone-enhederne i </w:delText>
        </w:r>
        <w:r w:rsidR="001B355A" w:rsidRPr="001302CB" w:rsidDel="00F64767">
          <w:rPr>
            <w:color w:val="008000"/>
          </w:rPr>
          <w:delText>SONIK</w:delText>
        </w:r>
        <w:r w:rsidR="00450C77" w:rsidRPr="001302CB" w:rsidDel="00F64767">
          <w:rPr>
            <w:color w:val="008000"/>
          </w:rPr>
          <w:delText xml:space="preserve"> </w:delText>
        </w:r>
        <w:r w:rsidR="00890ACC" w:rsidRPr="001302CB" w:rsidDel="00F64767">
          <w:rPr>
            <w:color w:val="008000"/>
          </w:rPr>
          <w:delText xml:space="preserve">er bestykket med </w:delText>
        </w:r>
        <w:r w:rsidR="001D63C0" w:rsidRPr="001302CB" w:rsidDel="00F64767">
          <w:rPr>
            <w:color w:val="008000"/>
          </w:rPr>
          <w:delText xml:space="preserve">en </w:delText>
        </w:r>
        <w:r w:rsidR="00206912" w:rsidRPr="001302CB" w:rsidDel="00F64767">
          <w:rPr>
            <w:color w:val="008000"/>
          </w:rPr>
          <w:delText>forenklet</w:delText>
        </w:r>
        <w:r w:rsidR="001D63C0" w:rsidRPr="001302CB" w:rsidDel="00F64767">
          <w:rPr>
            <w:color w:val="008000"/>
          </w:rPr>
          <w:delText xml:space="preserve"> </w:delText>
        </w:r>
        <w:r w:rsidR="00D91973" w:rsidDel="00F64767">
          <w:rPr>
            <w:color w:val="008000"/>
          </w:rPr>
          <w:delText xml:space="preserve">(Essential) </w:delText>
        </w:r>
        <w:r w:rsidR="001D63C0" w:rsidRPr="001302CB" w:rsidDel="00F64767">
          <w:rPr>
            <w:color w:val="008000"/>
          </w:rPr>
          <w:delText xml:space="preserve">udgave af </w:delText>
        </w:r>
        <w:r w:rsidR="00133D71" w:rsidRPr="001302CB" w:rsidDel="00F64767">
          <w:rPr>
            <w:color w:val="008000"/>
          </w:rPr>
          <w:delText>DALIs</w:delText>
        </w:r>
        <w:r w:rsidR="00D94730" w:rsidRPr="001302CB" w:rsidDel="00F64767">
          <w:rPr>
            <w:color w:val="008000"/>
          </w:rPr>
          <w:delText xml:space="preserve"> </w:delText>
        </w:r>
        <w:r w:rsidRPr="001302CB" w:rsidDel="00F64767">
          <w:rPr>
            <w:color w:val="008000"/>
          </w:rPr>
          <w:delText xml:space="preserve">revolutionerende </w:delText>
        </w:r>
        <w:r w:rsidR="00D94730" w:rsidRPr="001302CB" w:rsidDel="00F64767">
          <w:rPr>
            <w:color w:val="008000"/>
          </w:rPr>
          <w:delText xml:space="preserve">og </w:delText>
        </w:r>
        <w:r w:rsidR="00D91973" w:rsidRPr="001302CB" w:rsidDel="00F64767">
          <w:rPr>
            <w:color w:val="008000"/>
          </w:rPr>
          <w:delText>patent</w:delText>
        </w:r>
        <w:r w:rsidR="00D91973" w:rsidDel="00F64767">
          <w:rPr>
            <w:color w:val="008000"/>
          </w:rPr>
          <w:delText>erede</w:delText>
        </w:r>
        <w:r w:rsidR="00D91973" w:rsidRPr="001302CB" w:rsidDel="00F64767">
          <w:rPr>
            <w:color w:val="008000"/>
          </w:rPr>
          <w:delText xml:space="preserve"> </w:delText>
        </w:r>
        <w:r w:rsidRPr="001302CB" w:rsidDel="00F64767">
          <w:rPr>
            <w:color w:val="008000"/>
          </w:rPr>
          <w:delText>”</w:delText>
        </w:r>
        <w:r w:rsidR="00D94730" w:rsidRPr="001302CB" w:rsidDel="00F64767">
          <w:rPr>
            <w:color w:val="008000"/>
          </w:rPr>
          <w:delText>Linear Drive</w:delText>
        </w:r>
        <w:r w:rsidRPr="001302CB" w:rsidDel="00F64767">
          <w:rPr>
            <w:color w:val="008000"/>
          </w:rPr>
          <w:delText xml:space="preserve">” </w:delText>
        </w:r>
        <w:r w:rsidR="006B33FC" w:rsidRPr="001302CB" w:rsidDel="00F64767">
          <w:rPr>
            <w:color w:val="008000"/>
          </w:rPr>
          <w:delText>SMC-</w:delText>
        </w:r>
        <w:r w:rsidRPr="001302CB" w:rsidDel="00F64767">
          <w:rPr>
            <w:color w:val="008000"/>
          </w:rPr>
          <w:delText xml:space="preserve">magnetsystem, som </w:delText>
        </w:r>
        <w:r w:rsidR="00450C77" w:rsidRPr="001302CB" w:rsidDel="00F64767">
          <w:rPr>
            <w:color w:val="008000"/>
          </w:rPr>
          <w:delText xml:space="preserve">oprindelig </w:delText>
        </w:r>
        <w:r w:rsidRPr="001302CB" w:rsidDel="00F64767">
          <w:rPr>
            <w:color w:val="008000"/>
          </w:rPr>
          <w:delText>b</w:delText>
        </w:r>
        <w:r w:rsidR="001D63C0" w:rsidRPr="001302CB" w:rsidDel="00F64767">
          <w:rPr>
            <w:color w:val="008000"/>
          </w:rPr>
          <w:delText xml:space="preserve">lev </w:delText>
        </w:r>
        <w:r w:rsidR="00503972" w:rsidRPr="001302CB" w:rsidDel="00F64767">
          <w:rPr>
            <w:color w:val="008000"/>
          </w:rPr>
          <w:delText>udviklet til</w:delText>
        </w:r>
        <w:r w:rsidR="001D63C0" w:rsidRPr="001302CB" w:rsidDel="00F64767">
          <w:rPr>
            <w:color w:val="008000"/>
          </w:rPr>
          <w:delText xml:space="preserve"> EPICON</w:delText>
        </w:r>
        <w:r w:rsidR="006B67FE" w:rsidDel="00F64767">
          <w:rPr>
            <w:color w:val="008000"/>
          </w:rPr>
          <w:delText>-</w:delText>
        </w:r>
        <w:r w:rsidR="006B67FE" w:rsidRPr="001302CB" w:rsidDel="00F64767">
          <w:rPr>
            <w:color w:val="008000"/>
          </w:rPr>
          <w:delText>topserien</w:delText>
        </w:r>
        <w:r w:rsidR="001D63C0" w:rsidRPr="001302CB" w:rsidDel="00F64767">
          <w:rPr>
            <w:color w:val="008000"/>
          </w:rPr>
          <w:delText xml:space="preserve">. </w:delText>
        </w:r>
        <w:r w:rsidR="00D94730" w:rsidRPr="001302CB" w:rsidDel="00F64767">
          <w:rPr>
            <w:color w:val="008000"/>
          </w:rPr>
          <w:delText>SMC</w:delText>
        </w:r>
        <w:r w:rsidR="00F73E17" w:rsidRPr="001302CB" w:rsidDel="00F64767">
          <w:rPr>
            <w:color w:val="008000"/>
          </w:rPr>
          <w:delText>-materialet</w:delText>
        </w:r>
        <w:r w:rsidR="00D94730" w:rsidRPr="001302CB" w:rsidDel="00F64767">
          <w:rPr>
            <w:color w:val="008000"/>
          </w:rPr>
          <w:delText xml:space="preserve"> er</w:delText>
        </w:r>
        <w:r w:rsidR="00F2436B" w:rsidRPr="001302CB" w:rsidDel="00F64767">
          <w:rPr>
            <w:color w:val="008000"/>
          </w:rPr>
          <w:delText xml:space="preserve"> baseret på presset jernpulver</w:delText>
        </w:r>
        <w:r w:rsidR="0067477F" w:rsidDel="00F64767">
          <w:rPr>
            <w:color w:val="008000"/>
          </w:rPr>
          <w:delText>, der på fremragende vis leder magnetisme</w:delText>
        </w:r>
        <w:r w:rsidR="00EF3671" w:rsidDel="00F64767">
          <w:rPr>
            <w:color w:val="008000"/>
          </w:rPr>
          <w:delText xml:space="preserve"> uden samtidig at lede elektricitet. D</w:delText>
        </w:r>
        <w:r w:rsidR="00F2436B" w:rsidRPr="001302CB" w:rsidDel="00F64767">
          <w:rPr>
            <w:color w:val="008000"/>
          </w:rPr>
          <w:delText xml:space="preserve">et eliminerer en lang række forvrængningsprodukter, som traditionelle magnetsystemer </w:delText>
        </w:r>
        <w:r w:rsidR="00BD475D" w:rsidRPr="001302CB" w:rsidDel="00F64767">
          <w:rPr>
            <w:color w:val="008000"/>
          </w:rPr>
          <w:delText xml:space="preserve">må </w:delText>
        </w:r>
        <w:r w:rsidR="00F2436B" w:rsidRPr="001302CB" w:rsidDel="00F64767">
          <w:rPr>
            <w:color w:val="008000"/>
          </w:rPr>
          <w:delText xml:space="preserve">slås med. </w:delText>
        </w:r>
      </w:del>
    </w:p>
    <w:p w14:paraId="4EDEB7A4" w14:textId="08ACE2E3" w:rsidR="00735784" w:rsidRPr="001302CB" w:rsidDel="00F64767" w:rsidRDefault="00735784" w:rsidP="00646F47">
      <w:pPr>
        <w:rPr>
          <w:del w:id="152" w:author="Gert Skipper" w:date="2025-12-17T08:50:00Z" w16du:dateUtc="2025-12-17T07:50:00Z"/>
          <w:color w:val="008000"/>
        </w:rPr>
      </w:pPr>
    </w:p>
    <w:p w14:paraId="4EDEB7A5" w14:textId="3E32CF72" w:rsidR="00133D71" w:rsidRPr="001302CB" w:rsidDel="00F64767" w:rsidRDefault="00C67B36" w:rsidP="00646F47">
      <w:pPr>
        <w:rPr>
          <w:del w:id="153" w:author="Gert Skipper" w:date="2025-12-17T08:50:00Z" w16du:dateUtc="2025-12-17T07:50:00Z"/>
          <w:color w:val="008000"/>
        </w:rPr>
      </w:pPr>
      <w:del w:id="154" w:author="Gert Skipper" w:date="2025-12-17T08:50:00Z" w16du:dateUtc="2025-12-17T07:50:00Z">
        <w:r w:rsidRPr="001302CB" w:rsidDel="00F64767">
          <w:rPr>
            <w:color w:val="008000"/>
          </w:rPr>
          <w:delText xml:space="preserve">Ud over den </w:delText>
        </w:r>
        <w:r w:rsidR="001728E0" w:rsidRPr="001302CB" w:rsidDel="00F64767">
          <w:rPr>
            <w:color w:val="008000"/>
          </w:rPr>
          <w:delText xml:space="preserve">meget </w:delText>
        </w:r>
        <w:r w:rsidRPr="001302CB" w:rsidDel="00F64767">
          <w:rPr>
            <w:color w:val="008000"/>
          </w:rPr>
          <w:delText xml:space="preserve">lave forvrængning </w:delText>
        </w:r>
        <w:r w:rsidR="001728E0" w:rsidRPr="001302CB" w:rsidDel="00F64767">
          <w:rPr>
            <w:color w:val="008000"/>
          </w:rPr>
          <w:delText>har</w:delText>
        </w:r>
        <w:r w:rsidRPr="001302CB" w:rsidDel="00F64767">
          <w:rPr>
            <w:color w:val="008000"/>
          </w:rPr>
          <w:delText xml:space="preserve"> </w:delText>
        </w:r>
        <w:r w:rsidR="00215033" w:rsidRPr="001302CB" w:rsidDel="00F64767">
          <w:rPr>
            <w:color w:val="008000"/>
          </w:rPr>
          <w:delText>højtaler</w:delText>
        </w:r>
        <w:r w:rsidR="00517813" w:rsidRPr="001302CB" w:rsidDel="00F64767">
          <w:rPr>
            <w:color w:val="008000"/>
          </w:rPr>
          <w:delText xml:space="preserve">enhederne </w:delText>
        </w:r>
        <w:r w:rsidR="001728E0" w:rsidRPr="001302CB" w:rsidDel="00F64767">
          <w:rPr>
            <w:color w:val="008000"/>
          </w:rPr>
          <w:delText xml:space="preserve">også </w:delText>
        </w:r>
        <w:r w:rsidRPr="001302CB" w:rsidDel="00F64767">
          <w:rPr>
            <w:color w:val="008000"/>
          </w:rPr>
          <w:delText xml:space="preserve">en </w:delText>
        </w:r>
        <w:r w:rsidR="00B0654D" w:rsidRPr="001302CB" w:rsidDel="00F64767">
          <w:rPr>
            <w:color w:val="008000"/>
          </w:rPr>
          <w:delText xml:space="preserve">meget </w:delText>
        </w:r>
        <w:r w:rsidRPr="001302CB" w:rsidDel="00F64767">
          <w:rPr>
            <w:color w:val="008000"/>
          </w:rPr>
          <w:delText>jævn og ”forstærkervenlig” impedanskurve</w:delText>
        </w:r>
        <w:r w:rsidR="00B0654D" w:rsidRPr="001302CB" w:rsidDel="00F64767">
          <w:rPr>
            <w:color w:val="008000"/>
          </w:rPr>
          <w:delText>, som giver dig næsten</w:delText>
        </w:r>
        <w:r w:rsidR="0010166B" w:rsidRPr="001302CB" w:rsidDel="00F64767">
          <w:rPr>
            <w:color w:val="008000"/>
          </w:rPr>
          <w:delText xml:space="preserve"> </w:delText>
        </w:r>
        <w:r w:rsidRPr="001302CB" w:rsidDel="00F64767">
          <w:rPr>
            <w:color w:val="008000"/>
          </w:rPr>
          <w:delText xml:space="preserve">frie </w:delText>
        </w:r>
        <w:r w:rsidR="00735784" w:rsidRPr="001302CB" w:rsidDel="00F64767">
          <w:rPr>
            <w:color w:val="008000"/>
          </w:rPr>
          <w:delText>hænder i dit valg af forstærker</w:delText>
        </w:r>
        <w:r w:rsidRPr="001302CB" w:rsidDel="00F64767">
          <w:rPr>
            <w:color w:val="008000"/>
          </w:rPr>
          <w:delText xml:space="preserve">. </w:delText>
        </w:r>
        <w:r w:rsidR="007B004C" w:rsidRPr="001302CB" w:rsidDel="00F64767">
          <w:rPr>
            <w:color w:val="008000"/>
          </w:rPr>
          <w:delText xml:space="preserve">En </w:delText>
        </w:r>
        <w:r w:rsidR="001B355A" w:rsidRPr="001302CB" w:rsidDel="00F64767">
          <w:rPr>
            <w:color w:val="008000"/>
          </w:rPr>
          <w:delText>SONIK</w:delText>
        </w:r>
        <w:r w:rsidR="007B004C" w:rsidRPr="001302CB" w:rsidDel="00F64767">
          <w:rPr>
            <w:color w:val="008000"/>
          </w:rPr>
          <w:delText>-</w:delText>
        </w:r>
        <w:r w:rsidR="00215033" w:rsidRPr="001302CB" w:rsidDel="00F64767">
          <w:rPr>
            <w:color w:val="008000"/>
          </w:rPr>
          <w:delText>højtaler</w:delText>
        </w:r>
        <w:r w:rsidR="007B004C" w:rsidRPr="001302CB" w:rsidDel="00F64767">
          <w:rPr>
            <w:color w:val="008000"/>
          </w:rPr>
          <w:delText xml:space="preserve"> kan levere strålende præstationer i et ganske almindeligt anlæg, og de</w:delText>
        </w:r>
        <w:r w:rsidR="00F931C9" w:rsidDel="00F64767">
          <w:rPr>
            <w:color w:val="008000"/>
          </w:rPr>
          <w:delText>n</w:delText>
        </w:r>
        <w:r w:rsidR="007B004C" w:rsidRPr="001302CB" w:rsidDel="00F64767">
          <w:rPr>
            <w:color w:val="008000"/>
          </w:rPr>
          <w:delText xml:space="preserve"> bliver bare endnu bedre sammen med virkelig godt grej. </w:delText>
        </w:r>
      </w:del>
    </w:p>
    <w:p w14:paraId="4EDEB7A6" w14:textId="3E4D1404" w:rsidR="007B004C" w:rsidRPr="001302CB" w:rsidDel="00F64767" w:rsidRDefault="007B004C" w:rsidP="00646F47">
      <w:pPr>
        <w:rPr>
          <w:del w:id="155" w:author="Gert Skipper" w:date="2025-12-17T08:50:00Z" w16du:dateUtc="2025-12-17T07:50:00Z"/>
          <w:color w:val="008000"/>
        </w:rPr>
      </w:pPr>
    </w:p>
    <w:p w14:paraId="4EDEB7A7" w14:textId="2B8E933F" w:rsidR="00206912" w:rsidRPr="001302CB" w:rsidDel="00F64767" w:rsidRDefault="000841EC" w:rsidP="00DD088E">
      <w:pPr>
        <w:pStyle w:val="Heading3"/>
        <w:rPr>
          <w:del w:id="156" w:author="Gert Skipper" w:date="2025-12-17T08:50:00Z" w16du:dateUtc="2025-12-17T07:50:00Z"/>
          <w:color w:val="008000"/>
        </w:rPr>
      </w:pPr>
      <w:del w:id="157" w:author="Gert Skipper" w:date="2025-12-17T08:50:00Z" w16du:dateUtc="2025-12-17T07:50:00Z">
        <w:r w:rsidRPr="001302CB" w:rsidDel="00F64767">
          <w:rPr>
            <w:color w:val="008000"/>
          </w:rPr>
          <w:delText xml:space="preserve">Clarity Cone og </w:delText>
        </w:r>
        <w:r w:rsidR="006B33FC" w:rsidRPr="001302CB" w:rsidDel="00F64767">
          <w:rPr>
            <w:color w:val="008000"/>
          </w:rPr>
          <w:delText>Low-</w:delText>
        </w:r>
        <w:r w:rsidR="00DD088E" w:rsidRPr="001302CB" w:rsidDel="00F64767">
          <w:rPr>
            <w:color w:val="008000"/>
          </w:rPr>
          <w:delText>L</w:delText>
        </w:r>
        <w:r w:rsidR="006B33FC" w:rsidRPr="001302CB" w:rsidDel="00F64767">
          <w:rPr>
            <w:color w:val="008000"/>
          </w:rPr>
          <w:delText>oss – d</w:delText>
        </w:r>
        <w:r w:rsidR="00206912" w:rsidRPr="001302CB" w:rsidDel="00F64767">
          <w:rPr>
            <w:color w:val="008000"/>
          </w:rPr>
          <w:delText>ynamik og detaljer ved ethvert volumen</w:delText>
        </w:r>
      </w:del>
    </w:p>
    <w:p w14:paraId="3836DFB3" w14:textId="501BFC8F" w:rsidR="009757FF" w:rsidRPr="001302CB" w:rsidDel="00F64767" w:rsidRDefault="009757FF" w:rsidP="009757FF">
      <w:pPr>
        <w:rPr>
          <w:del w:id="158" w:author="Gert Skipper" w:date="2025-12-17T08:50:00Z" w16du:dateUtc="2025-12-17T07:50:00Z"/>
          <w:color w:val="008000"/>
        </w:rPr>
      </w:pPr>
      <w:del w:id="159" w:author="Gert Skipper" w:date="2025-12-17T08:50:00Z" w16du:dateUtc="2025-12-17T07:50:00Z">
        <w:r w:rsidRPr="001302CB" w:rsidDel="00F64767">
          <w:rPr>
            <w:color w:val="008000"/>
          </w:rPr>
          <w:delText xml:space="preserve">De </w:delText>
        </w:r>
        <w:r w:rsidR="00DD088E" w:rsidRPr="001302CB" w:rsidDel="00F64767">
          <w:rPr>
            <w:color w:val="008000"/>
          </w:rPr>
          <w:delText>unikke</w:delText>
        </w:r>
        <w:r w:rsidRPr="001302CB" w:rsidDel="00F64767">
          <w:rPr>
            <w:color w:val="008000"/>
          </w:rPr>
          <w:delText xml:space="preserve"> ”Clarity Cone”</w:delText>
        </w:r>
        <w:r w:rsidR="00162B4C" w:rsidDel="00F64767">
          <w:rPr>
            <w:color w:val="008000"/>
          </w:rPr>
          <w:delText xml:space="preserve"> </w:delText>
        </w:r>
        <w:r w:rsidRPr="001302CB" w:rsidDel="00F64767">
          <w:rPr>
            <w:color w:val="008000"/>
          </w:rPr>
          <w:delText xml:space="preserve">membraner på bas/mellemtone-enhederne er udført i en </w:delText>
        </w:r>
        <w:r w:rsidR="00CD6C09" w:rsidDel="00F64767">
          <w:rPr>
            <w:color w:val="008000"/>
          </w:rPr>
          <w:delText>let og resonansdød</w:delText>
        </w:r>
        <w:r w:rsidRPr="001302CB" w:rsidDel="00F64767">
          <w:rPr>
            <w:color w:val="008000"/>
          </w:rPr>
          <w:delText xml:space="preserve"> kombination af papir og træfiber. Det relief-agtige mønster giver både blødere afrulning og bedre transientrespons</w:delText>
        </w:r>
        <w:r w:rsidR="00CD6C09" w:rsidDel="00F64767">
          <w:rPr>
            <w:color w:val="008000"/>
          </w:rPr>
          <w:delText xml:space="preserve"> i overgangen imellem mellemtonen og diskanten</w:delText>
        </w:r>
        <w:r w:rsidRPr="001302CB" w:rsidDel="00F64767">
          <w:rPr>
            <w:color w:val="008000"/>
          </w:rPr>
          <w:delText xml:space="preserve">, så du får en endnu mere dynamisk og uforvrænget gengivelse </w:delText>
        </w:r>
        <w:r w:rsidR="00DF2648" w:rsidRPr="001302CB" w:rsidDel="00F64767">
          <w:rPr>
            <w:color w:val="008000"/>
          </w:rPr>
          <w:delText>uden</w:delText>
        </w:r>
        <w:r w:rsidRPr="001302CB" w:rsidDel="00F64767">
          <w:rPr>
            <w:color w:val="008000"/>
          </w:rPr>
          <w:delText xml:space="preserve"> at tilføje et eneste gram vægt. En teknologi, som første gang så dagens ly</w:delText>
        </w:r>
        <w:r w:rsidR="001B423C" w:rsidRPr="001302CB" w:rsidDel="00F64767">
          <w:rPr>
            <w:color w:val="008000"/>
          </w:rPr>
          <w:delText>s</w:delText>
        </w:r>
        <w:r w:rsidRPr="001302CB" w:rsidDel="00F64767">
          <w:rPr>
            <w:color w:val="008000"/>
          </w:rPr>
          <w:delText xml:space="preserve"> i DALIs ekstreme prestigemodel KORE.</w:delText>
        </w:r>
      </w:del>
    </w:p>
    <w:p w14:paraId="39F9A359" w14:textId="5CB4DB94" w:rsidR="009757FF" w:rsidRPr="001302CB" w:rsidDel="00F64767" w:rsidRDefault="009757FF" w:rsidP="00206912">
      <w:pPr>
        <w:rPr>
          <w:del w:id="160" w:author="Gert Skipper" w:date="2025-12-17T08:50:00Z" w16du:dateUtc="2025-12-17T07:50:00Z"/>
          <w:color w:val="008000"/>
        </w:rPr>
      </w:pPr>
    </w:p>
    <w:p w14:paraId="4EDEB7AA" w14:textId="5A5666F9" w:rsidR="00206912" w:rsidRPr="001302CB" w:rsidDel="00F64767" w:rsidRDefault="000B3BB0" w:rsidP="00206912">
      <w:pPr>
        <w:rPr>
          <w:del w:id="161" w:author="Gert Skipper" w:date="2025-12-17T08:50:00Z" w16du:dateUtc="2025-12-17T07:50:00Z"/>
          <w:color w:val="008000"/>
        </w:rPr>
      </w:pPr>
      <w:del w:id="162" w:author="Gert Skipper" w:date="2025-12-17T08:50:00Z" w16du:dateUtc="2025-12-17T07:50:00Z">
        <w:r w:rsidRPr="001302CB" w:rsidDel="00F64767">
          <w:rPr>
            <w:color w:val="008000"/>
          </w:rPr>
          <w:delText xml:space="preserve">DALIs legendariske </w:delText>
        </w:r>
        <w:r w:rsidR="0010166B" w:rsidRPr="001302CB" w:rsidDel="00F64767">
          <w:rPr>
            <w:color w:val="008000"/>
          </w:rPr>
          <w:delText>”Low-</w:delText>
        </w:r>
        <w:r w:rsidR="007109B3" w:rsidRPr="001302CB" w:rsidDel="00F64767">
          <w:rPr>
            <w:color w:val="008000"/>
          </w:rPr>
          <w:delText>L</w:delText>
        </w:r>
        <w:r w:rsidR="0010166B" w:rsidRPr="001302CB" w:rsidDel="00F64767">
          <w:rPr>
            <w:color w:val="008000"/>
          </w:rPr>
          <w:delText>oss”</w:delText>
        </w:r>
        <w:r w:rsidR="000F1B9F" w:rsidRPr="001302CB" w:rsidDel="00F64767">
          <w:rPr>
            <w:color w:val="008000"/>
          </w:rPr>
          <w:delText xml:space="preserve"> </w:delText>
        </w:r>
        <w:r w:rsidR="00CC1D63" w:rsidDel="00F64767">
          <w:rPr>
            <w:color w:val="008000"/>
          </w:rPr>
          <w:delText>designprincip</w:delText>
        </w:r>
        <w:r w:rsidRPr="001302CB" w:rsidDel="00F64767">
          <w:rPr>
            <w:color w:val="008000"/>
          </w:rPr>
          <w:delText xml:space="preserve"> inkluderer </w:delText>
        </w:r>
        <w:r w:rsidR="002D10C5" w:rsidRPr="001302CB" w:rsidDel="00F64767">
          <w:rPr>
            <w:color w:val="008000"/>
          </w:rPr>
          <w:delText>et meget fleksib</w:delText>
        </w:r>
        <w:r w:rsidR="00B35473" w:rsidRPr="001302CB" w:rsidDel="00F64767">
          <w:rPr>
            <w:color w:val="008000"/>
          </w:rPr>
          <w:delText>elt</w:delText>
        </w:r>
        <w:r w:rsidR="002D10C5" w:rsidRPr="001302CB" w:rsidDel="00F64767">
          <w:rPr>
            <w:color w:val="008000"/>
          </w:rPr>
          <w:delText xml:space="preserve"> ka</w:delText>
        </w:r>
        <w:r w:rsidR="00B35473" w:rsidRPr="001302CB" w:rsidDel="00F64767">
          <w:rPr>
            <w:color w:val="008000"/>
          </w:rPr>
          <w:delText>ntop</w:delText>
        </w:r>
        <w:r w:rsidRPr="001302CB" w:rsidDel="00F64767">
          <w:rPr>
            <w:color w:val="008000"/>
          </w:rPr>
          <w:delText>hæng</w:delText>
        </w:r>
        <w:r w:rsidR="00292707" w:rsidDel="00F64767">
          <w:rPr>
            <w:color w:val="008000"/>
          </w:rPr>
          <w:delText xml:space="preserve"> i gummi</w:delText>
        </w:r>
        <w:r w:rsidR="000F1B9F" w:rsidRPr="001302CB" w:rsidDel="00F64767">
          <w:rPr>
            <w:color w:val="008000"/>
          </w:rPr>
          <w:delText xml:space="preserve">, som </w:delText>
        </w:r>
        <w:r w:rsidR="00206912" w:rsidRPr="001302CB" w:rsidDel="00F64767">
          <w:rPr>
            <w:color w:val="008000"/>
          </w:rPr>
          <w:delText>giver en hurtig og præcis bas</w:delText>
        </w:r>
        <w:r w:rsidR="00CC1D63" w:rsidDel="00F64767">
          <w:rPr>
            <w:color w:val="008000"/>
          </w:rPr>
          <w:delText xml:space="preserve"> og mellemtone</w:delText>
        </w:r>
        <w:r w:rsidR="000F1B9F" w:rsidRPr="001302CB" w:rsidDel="00F64767">
          <w:rPr>
            <w:color w:val="008000"/>
          </w:rPr>
          <w:delText>. Det</w:delText>
        </w:r>
        <w:r w:rsidR="00206912" w:rsidRPr="001302CB" w:rsidDel="00F64767">
          <w:rPr>
            <w:color w:val="008000"/>
          </w:rPr>
          <w:delText xml:space="preserve"> får også </w:delText>
        </w:r>
        <w:r w:rsidR="00044AC3" w:rsidRPr="001302CB" w:rsidDel="00F64767">
          <w:rPr>
            <w:color w:val="008000"/>
          </w:rPr>
          <w:delText>højtaler</w:delText>
        </w:r>
        <w:r w:rsidR="00206912" w:rsidRPr="001302CB" w:rsidDel="00F64767">
          <w:rPr>
            <w:color w:val="008000"/>
          </w:rPr>
          <w:delText xml:space="preserve">en til at lyde godt ved lave lydstyrker, fordi membranen ikke først skal ”skubbes i gang”, før den spiller. </w:delText>
        </w:r>
        <w:r w:rsidR="000F1B9F" w:rsidRPr="001302CB" w:rsidDel="00F64767">
          <w:rPr>
            <w:color w:val="008000"/>
          </w:rPr>
          <w:delText xml:space="preserve">Glæd </w:delText>
        </w:r>
        <w:r w:rsidR="00206912" w:rsidRPr="001302CB" w:rsidDel="00F64767">
          <w:rPr>
            <w:color w:val="008000"/>
          </w:rPr>
          <w:delText>dig til, at stilfærdig baggrundsmusik også lyder supergodt hel</w:delText>
        </w:r>
        <w:r w:rsidR="0010166B" w:rsidRPr="001302CB" w:rsidDel="00F64767">
          <w:rPr>
            <w:color w:val="008000"/>
          </w:rPr>
          <w:delText xml:space="preserve">t uden brug af tonekontroller, </w:delText>
        </w:r>
        <w:r w:rsidR="00206912" w:rsidRPr="001302CB" w:rsidDel="00F64767">
          <w:rPr>
            <w:color w:val="008000"/>
          </w:rPr>
          <w:delText xml:space="preserve">loudness og lignende elektroniske lappeløsninger. </w:delText>
        </w:r>
      </w:del>
    </w:p>
    <w:p w14:paraId="4EDEB7AB" w14:textId="3FB9519F" w:rsidR="009D095F" w:rsidRPr="001302CB" w:rsidDel="00F64767" w:rsidRDefault="009D095F" w:rsidP="00A935F4">
      <w:pPr>
        <w:rPr>
          <w:del w:id="163" w:author="Gert Skipper" w:date="2025-12-17T08:50:00Z" w16du:dateUtc="2025-12-17T07:50:00Z"/>
          <w:color w:val="008000"/>
        </w:rPr>
      </w:pPr>
    </w:p>
    <w:p w14:paraId="4EDEB7AC" w14:textId="327DAB97" w:rsidR="000E1932" w:rsidRPr="001302CB" w:rsidDel="00F64767" w:rsidRDefault="00206912" w:rsidP="00A672BA">
      <w:pPr>
        <w:pStyle w:val="Heading3"/>
        <w:rPr>
          <w:del w:id="164" w:author="Gert Skipper" w:date="2025-12-17T08:50:00Z" w16du:dateUtc="2025-12-17T07:50:00Z"/>
          <w:color w:val="008000"/>
        </w:rPr>
      </w:pPr>
      <w:del w:id="165" w:author="Gert Skipper" w:date="2025-12-17T08:50:00Z" w16du:dateUtc="2025-12-17T07:50:00Z">
        <w:r w:rsidRPr="001302CB" w:rsidDel="00F64767">
          <w:rPr>
            <w:color w:val="008000"/>
          </w:rPr>
          <w:delText xml:space="preserve">Ultralet diskant med avancerede løsninger </w:delText>
        </w:r>
      </w:del>
    </w:p>
    <w:p w14:paraId="4EDEB7AD" w14:textId="3AA08EC3" w:rsidR="00B32B82" w:rsidRPr="001302CB" w:rsidDel="00F64767" w:rsidRDefault="001B355A" w:rsidP="00206912">
      <w:pPr>
        <w:rPr>
          <w:del w:id="166" w:author="Gert Skipper" w:date="2025-12-17T08:50:00Z" w16du:dateUtc="2025-12-17T07:50:00Z"/>
          <w:color w:val="008000"/>
        </w:rPr>
      </w:pPr>
      <w:del w:id="167" w:author="Gert Skipper" w:date="2025-12-17T08:50:00Z" w16du:dateUtc="2025-12-17T07:50:00Z">
        <w:r w:rsidRPr="001302CB" w:rsidDel="00F64767">
          <w:rPr>
            <w:color w:val="008000"/>
          </w:rPr>
          <w:delText>SONIK</w:delText>
        </w:r>
        <w:r w:rsidR="00206912" w:rsidRPr="001302CB" w:rsidDel="00F64767">
          <w:rPr>
            <w:color w:val="008000"/>
          </w:rPr>
          <w:delText xml:space="preserve">-diskanten </w:delText>
        </w:r>
        <w:r w:rsidR="00B32B82" w:rsidRPr="001302CB" w:rsidDel="00F64767">
          <w:rPr>
            <w:color w:val="008000"/>
          </w:rPr>
          <w:delText xml:space="preserve">er </w:delText>
        </w:r>
        <w:r w:rsidR="00206912" w:rsidRPr="001302CB" w:rsidDel="00F64767">
          <w:rPr>
            <w:color w:val="008000"/>
          </w:rPr>
          <w:delText>en specialdesignet ultraletvægts 29 mm softdome</w:delText>
        </w:r>
        <w:r w:rsidR="00B32B82" w:rsidRPr="001302CB" w:rsidDel="00F64767">
          <w:rPr>
            <w:color w:val="008000"/>
          </w:rPr>
          <w:delText>, der rækker meget højt op i frekvens</w:delText>
        </w:r>
        <w:r w:rsidR="009A75C8" w:rsidDel="00F64767">
          <w:rPr>
            <w:color w:val="008000"/>
          </w:rPr>
          <w:delText xml:space="preserve">. Den er også fremragende til at gå </w:delText>
        </w:r>
        <w:r w:rsidR="00C4087F" w:rsidDel="00F64767">
          <w:rPr>
            <w:color w:val="008000"/>
          </w:rPr>
          <w:delText xml:space="preserve">langt </w:delText>
        </w:r>
        <w:r w:rsidR="009A75C8" w:rsidDel="00F64767">
          <w:rPr>
            <w:color w:val="008000"/>
          </w:rPr>
          <w:delText>ned i frekvens</w:delText>
        </w:r>
        <w:r w:rsidR="00C4087F" w:rsidDel="00F64767">
          <w:rPr>
            <w:color w:val="008000"/>
          </w:rPr>
          <w:delText>, hvor den overlapper i forhold til mellemtonen</w:delText>
        </w:r>
        <w:r w:rsidR="00B32B82" w:rsidRPr="001302CB" w:rsidDel="00F64767">
          <w:rPr>
            <w:color w:val="008000"/>
          </w:rPr>
          <w:delText xml:space="preserve">. Den ultralette svingspole arbejder i en meget kraftig ferrit-magnet, som holder alle bevægelser under jernhård kontrol. </w:delText>
        </w:r>
        <w:r w:rsidR="00AE06DF" w:rsidRPr="001302CB" w:rsidDel="00F64767">
          <w:rPr>
            <w:color w:val="008000"/>
          </w:rPr>
          <w:delText xml:space="preserve">Hjulpet af en ultratynd magnetisk olie i svingspolegabet, som både forbedrer køling og kontrol. </w:delText>
        </w:r>
      </w:del>
    </w:p>
    <w:p w14:paraId="4EDEB7AE" w14:textId="3C919785" w:rsidR="00206912" w:rsidRPr="001302CB" w:rsidDel="00F64767" w:rsidRDefault="00206912" w:rsidP="00206912">
      <w:pPr>
        <w:rPr>
          <w:del w:id="168" w:author="Gert Skipper" w:date="2025-12-17T08:50:00Z" w16du:dateUtc="2025-12-17T07:50:00Z"/>
          <w:color w:val="008000"/>
        </w:rPr>
      </w:pPr>
    </w:p>
    <w:p w14:paraId="4EDEB7AF" w14:textId="01A89DEF" w:rsidR="00206912" w:rsidRPr="001302CB" w:rsidDel="00F64767" w:rsidRDefault="00206912" w:rsidP="00206912">
      <w:pPr>
        <w:rPr>
          <w:del w:id="169" w:author="Gert Skipper" w:date="2025-12-17T08:50:00Z" w16du:dateUtc="2025-12-17T07:50:00Z"/>
          <w:color w:val="008000"/>
        </w:rPr>
      </w:pPr>
      <w:del w:id="170" w:author="Gert Skipper" w:date="2025-12-17T08:50:00Z" w16du:dateUtc="2025-12-17T07:50:00Z">
        <w:r w:rsidRPr="001302CB" w:rsidDel="00F64767">
          <w:rPr>
            <w:color w:val="008000"/>
          </w:rPr>
          <w:delText xml:space="preserve">Den elegante og </w:delText>
        </w:r>
        <w:r w:rsidR="00CB3275" w:rsidRPr="001302CB" w:rsidDel="00F64767">
          <w:rPr>
            <w:color w:val="008000"/>
          </w:rPr>
          <w:delText>nydesignede</w:delText>
        </w:r>
        <w:r w:rsidRPr="001302CB" w:rsidDel="00F64767">
          <w:rPr>
            <w:color w:val="008000"/>
          </w:rPr>
          <w:delText xml:space="preserve"> </w:delText>
        </w:r>
        <w:r w:rsidR="00CB3275" w:rsidRPr="001302CB" w:rsidDel="00F64767">
          <w:rPr>
            <w:color w:val="008000"/>
          </w:rPr>
          <w:delText>aluminiumsplade</w:delText>
        </w:r>
        <w:r w:rsidRPr="001302CB" w:rsidDel="00F64767">
          <w:rPr>
            <w:color w:val="008000"/>
          </w:rPr>
          <w:delText xml:space="preserve"> omkring membranen </w:delText>
        </w:r>
        <w:r w:rsidR="001D6796" w:rsidDel="00F64767">
          <w:rPr>
            <w:color w:val="008000"/>
          </w:rPr>
          <w:delText xml:space="preserve">optimerer overgangen mellem mellemtone og diskant, og den </w:delText>
        </w:r>
        <w:r w:rsidRPr="001302CB" w:rsidDel="00F64767">
          <w:rPr>
            <w:color w:val="008000"/>
          </w:rPr>
          <w:delText>sikrer en meget fin spredning af lyden</w:delText>
        </w:r>
        <w:r w:rsidR="008259D3" w:rsidRPr="001302CB" w:rsidDel="00F64767">
          <w:rPr>
            <w:color w:val="008000"/>
          </w:rPr>
          <w:delText xml:space="preserve">, så </w:delText>
        </w:r>
        <w:r w:rsidRPr="001302CB" w:rsidDel="00F64767">
          <w:rPr>
            <w:color w:val="008000"/>
          </w:rPr>
          <w:delText xml:space="preserve">du ikke behøver at sidde lige foran </w:delText>
        </w:r>
        <w:r w:rsidR="00044AC3" w:rsidRPr="001302CB" w:rsidDel="00F64767">
          <w:rPr>
            <w:color w:val="008000"/>
          </w:rPr>
          <w:delText>højtaler</w:delText>
        </w:r>
        <w:r w:rsidRPr="001302CB" w:rsidDel="00F64767">
          <w:rPr>
            <w:color w:val="008000"/>
          </w:rPr>
          <w:delText>ne for at få et overbevisende stereoperspektiv.</w:delText>
        </w:r>
        <w:r w:rsidR="00CB4449" w:rsidRPr="001302CB" w:rsidDel="00F64767">
          <w:rPr>
            <w:color w:val="008000"/>
          </w:rPr>
          <w:delText xml:space="preserve"> Her kan hele familien lytte med, uden at nogen går glip af noget. </w:delText>
        </w:r>
      </w:del>
    </w:p>
    <w:p w14:paraId="1A0A7A36" w14:textId="3CBF8B81" w:rsidR="008259D3" w:rsidRPr="001302CB" w:rsidDel="00F64767" w:rsidRDefault="008259D3" w:rsidP="00206912">
      <w:pPr>
        <w:rPr>
          <w:del w:id="171" w:author="Gert Skipper" w:date="2025-12-17T08:50:00Z" w16du:dateUtc="2025-12-17T07:50:00Z"/>
          <w:color w:val="008000"/>
        </w:rPr>
      </w:pPr>
    </w:p>
    <w:p w14:paraId="64A5F172" w14:textId="1EF16902" w:rsidR="002A67FE" w:rsidRPr="001302CB" w:rsidDel="00F64767" w:rsidRDefault="000226C9" w:rsidP="002A67FE">
      <w:pPr>
        <w:rPr>
          <w:del w:id="172" w:author="Gert Skipper" w:date="2025-12-17T08:50:00Z" w16du:dateUtc="2025-12-17T07:50:00Z"/>
          <w:color w:val="008000"/>
        </w:rPr>
      </w:pPr>
      <w:del w:id="173" w:author="Gert Skipper" w:date="2025-12-17T08:50:00Z" w16du:dateUtc="2025-12-17T07:50:00Z">
        <w:r w:rsidRPr="001302CB" w:rsidDel="00F64767">
          <w:rPr>
            <w:color w:val="008000"/>
          </w:rPr>
          <w:delText xml:space="preserve">På de store gulvmodeller </w:delText>
        </w:r>
        <w:r w:rsidR="008B3C77" w:rsidRPr="001302CB" w:rsidDel="00F64767">
          <w:rPr>
            <w:color w:val="008000"/>
          </w:rPr>
          <w:delText xml:space="preserve">SONIK 7 og SONIK 9 </w:delText>
        </w:r>
        <w:r w:rsidR="00AD2812" w:rsidRPr="001302CB" w:rsidDel="00F64767">
          <w:rPr>
            <w:color w:val="008000"/>
          </w:rPr>
          <w:delText>bliver</w:delText>
        </w:r>
        <w:r w:rsidR="00197627" w:rsidRPr="001302CB" w:rsidDel="00F64767">
          <w:rPr>
            <w:color w:val="008000"/>
          </w:rPr>
          <w:delText xml:space="preserve"> softdome-diskanten </w:delText>
        </w:r>
        <w:r w:rsidR="00AD2812" w:rsidRPr="001302CB" w:rsidDel="00F64767">
          <w:rPr>
            <w:color w:val="008000"/>
          </w:rPr>
          <w:delText>suppleret</w:delText>
        </w:r>
        <w:r w:rsidR="00197627" w:rsidRPr="001302CB" w:rsidDel="00F64767">
          <w:rPr>
            <w:color w:val="008000"/>
          </w:rPr>
          <w:delText xml:space="preserve"> af DALIs</w:delText>
        </w:r>
        <w:r w:rsidR="00363EAC" w:rsidRPr="001302CB" w:rsidDel="00F64767">
          <w:rPr>
            <w:color w:val="008000"/>
          </w:rPr>
          <w:delText xml:space="preserve"> eksklusive planar</w:delText>
        </w:r>
        <w:r w:rsidR="009906DF" w:rsidRPr="001302CB" w:rsidDel="00F64767">
          <w:rPr>
            <w:color w:val="008000"/>
          </w:rPr>
          <w:delText>-diskant</w:delText>
        </w:r>
        <w:r w:rsidR="00FA7588" w:rsidRPr="001302CB" w:rsidDel="00F64767">
          <w:rPr>
            <w:color w:val="008000"/>
          </w:rPr>
          <w:delText xml:space="preserve"> i de allerhøjeste frekvenser.</w:delText>
        </w:r>
        <w:r w:rsidR="00E67B10" w:rsidRPr="001302CB" w:rsidDel="00F64767">
          <w:rPr>
            <w:color w:val="008000"/>
          </w:rPr>
          <w:delText xml:space="preserve"> Hybrid-diskantmodulet er en </w:delText>
        </w:r>
        <w:r w:rsidR="00D3503B" w:rsidRPr="001302CB" w:rsidDel="00F64767">
          <w:rPr>
            <w:color w:val="008000"/>
          </w:rPr>
          <w:delText xml:space="preserve">avanceret teknisk løsning, som DALI har mestret til perfektion gennem mange </w:delText>
        </w:r>
        <w:r w:rsidR="00D3503B" w:rsidRPr="001302CB" w:rsidDel="00F64767">
          <w:rPr>
            <w:color w:val="008000"/>
          </w:rPr>
          <w:lastRenderedPageBreak/>
          <w:delText xml:space="preserve">generationer af </w:delText>
        </w:r>
        <w:r w:rsidR="00AD2812" w:rsidRPr="001302CB" w:rsidDel="00F64767">
          <w:rPr>
            <w:color w:val="008000"/>
          </w:rPr>
          <w:delText>hi-fi-</w:delText>
        </w:r>
        <w:r w:rsidR="00D3503B" w:rsidRPr="001302CB" w:rsidDel="00F64767">
          <w:rPr>
            <w:color w:val="008000"/>
          </w:rPr>
          <w:delText>højtalere</w:delText>
        </w:r>
        <w:r w:rsidR="000E3F15" w:rsidRPr="001302CB" w:rsidDel="00F64767">
          <w:rPr>
            <w:color w:val="008000"/>
          </w:rPr>
          <w:delText xml:space="preserve"> helt </w:delText>
        </w:r>
        <w:r w:rsidR="00F40503" w:rsidRPr="001302CB" w:rsidDel="00F64767">
          <w:rPr>
            <w:color w:val="008000"/>
          </w:rPr>
          <w:delText xml:space="preserve">op til den ekstreme high-end-klasse. </w:delText>
        </w:r>
        <w:r w:rsidR="002A67FE" w:rsidRPr="001302CB" w:rsidDel="00F64767">
          <w:rPr>
            <w:color w:val="008000"/>
          </w:rPr>
          <w:delText xml:space="preserve">Det er første gang, at DALI bruger disse fabelagtige diskanter på en højtalerserie i budgetklassen, og </w:delText>
        </w:r>
        <w:r w:rsidR="00C97543" w:rsidRPr="001302CB" w:rsidDel="00F64767">
          <w:rPr>
            <w:color w:val="008000"/>
          </w:rPr>
          <w:delText xml:space="preserve">det løfter </w:delText>
        </w:r>
        <w:r w:rsidR="0018356B" w:rsidRPr="001302CB" w:rsidDel="00F64767">
          <w:rPr>
            <w:color w:val="008000"/>
          </w:rPr>
          <w:delText xml:space="preserve">både detaljering og lydspredning </w:delText>
        </w:r>
        <w:r w:rsidR="00C97543" w:rsidRPr="001302CB" w:rsidDel="00F64767">
          <w:rPr>
            <w:color w:val="008000"/>
          </w:rPr>
          <w:delText>op på et helt nyt niveau.</w:delText>
        </w:r>
      </w:del>
    </w:p>
    <w:p w14:paraId="4EDEB7B0" w14:textId="2E562DBF" w:rsidR="00551254" w:rsidRPr="001302CB" w:rsidDel="00F64767" w:rsidRDefault="00551254" w:rsidP="00B52F15">
      <w:pPr>
        <w:rPr>
          <w:del w:id="174" w:author="Gert Skipper" w:date="2025-12-17T08:50:00Z" w16du:dateUtc="2025-12-17T07:50:00Z"/>
          <w:color w:val="008000"/>
        </w:rPr>
      </w:pPr>
    </w:p>
    <w:p w14:paraId="4EDEB7B1" w14:textId="31C08238" w:rsidR="00FD4A07" w:rsidRPr="001302CB" w:rsidDel="00F64767" w:rsidRDefault="003D2E6A" w:rsidP="003B31F3">
      <w:pPr>
        <w:pStyle w:val="Heading3"/>
        <w:rPr>
          <w:del w:id="175" w:author="Gert Skipper" w:date="2025-12-17T08:50:00Z" w16du:dateUtc="2025-12-17T07:50:00Z"/>
          <w:color w:val="008000"/>
        </w:rPr>
      </w:pPr>
      <w:bookmarkStart w:id="176" w:name="_Hlk184980654"/>
      <w:del w:id="177" w:author="Gert Skipper" w:date="2025-12-17T08:50:00Z" w16du:dateUtc="2025-12-17T07:50:00Z">
        <w:r w:rsidRPr="001302CB" w:rsidDel="00F64767">
          <w:rPr>
            <w:color w:val="008000"/>
          </w:rPr>
          <w:delText>S</w:delText>
        </w:r>
        <w:r w:rsidR="00EB398D" w:rsidRPr="001302CB" w:rsidDel="00F64767">
          <w:rPr>
            <w:color w:val="008000"/>
          </w:rPr>
          <w:delText>tift og resonansdødt kabinet</w:delText>
        </w:r>
        <w:r w:rsidRPr="001302CB" w:rsidDel="00F64767">
          <w:rPr>
            <w:color w:val="008000"/>
          </w:rPr>
          <w:delText xml:space="preserve"> med perfekt timing </w:delText>
        </w:r>
      </w:del>
    </w:p>
    <w:p w14:paraId="4EDEB7B2" w14:textId="15996FAF" w:rsidR="00057915" w:rsidRPr="001302CB" w:rsidDel="00F64767" w:rsidRDefault="008934BA" w:rsidP="008934BA">
      <w:pPr>
        <w:rPr>
          <w:del w:id="178" w:author="Gert Skipper" w:date="2025-12-17T08:50:00Z" w16du:dateUtc="2025-12-17T07:50:00Z"/>
          <w:color w:val="008000"/>
        </w:rPr>
      </w:pPr>
      <w:del w:id="179" w:author="Gert Skipper" w:date="2025-12-17T08:50:00Z" w16du:dateUtc="2025-12-17T07:50:00Z">
        <w:r w:rsidRPr="001302CB" w:rsidDel="00F64767">
          <w:rPr>
            <w:color w:val="008000"/>
          </w:rPr>
          <w:delText xml:space="preserve">De stilrene og solide </w:delText>
        </w:r>
        <w:r w:rsidR="001B355A" w:rsidRPr="001302CB" w:rsidDel="00F64767">
          <w:rPr>
            <w:color w:val="008000"/>
          </w:rPr>
          <w:delText>SONIK</w:delText>
        </w:r>
        <w:r w:rsidR="00EB398D" w:rsidRPr="001302CB" w:rsidDel="00F64767">
          <w:rPr>
            <w:color w:val="008000"/>
          </w:rPr>
          <w:delText>-kabinet</w:delText>
        </w:r>
        <w:r w:rsidR="008167E3" w:rsidRPr="001302CB" w:rsidDel="00F64767">
          <w:rPr>
            <w:color w:val="008000"/>
          </w:rPr>
          <w:delText>ter</w:delText>
        </w:r>
        <w:r w:rsidR="00B67B43" w:rsidRPr="001302CB" w:rsidDel="00F64767">
          <w:rPr>
            <w:color w:val="008000"/>
          </w:rPr>
          <w:delText xml:space="preserve"> er</w:delText>
        </w:r>
        <w:r w:rsidR="00057915" w:rsidRPr="001302CB" w:rsidDel="00F64767">
          <w:rPr>
            <w:color w:val="008000"/>
          </w:rPr>
          <w:delText xml:space="preserve"> udført i MDF (Medium Density Fibre), og enhederne er skruet direkte ind i frontbaf</w:delText>
        </w:r>
        <w:r w:rsidR="00206912" w:rsidRPr="001302CB" w:rsidDel="00F64767">
          <w:rPr>
            <w:color w:val="008000"/>
          </w:rPr>
          <w:delText>len</w:delText>
        </w:r>
        <w:r w:rsidR="0006289D" w:rsidRPr="001302CB" w:rsidDel="00F64767">
          <w:rPr>
            <w:color w:val="008000"/>
          </w:rPr>
          <w:delText xml:space="preserve"> via raffinerede udfræsninger</w:delText>
        </w:r>
        <w:r w:rsidR="00780E57" w:rsidDel="00F64767">
          <w:rPr>
            <w:color w:val="008000"/>
          </w:rPr>
          <w:delText>. En teknik</w:delText>
        </w:r>
        <w:r w:rsidR="0006289D" w:rsidRPr="001302CB" w:rsidDel="00F64767">
          <w:rPr>
            <w:color w:val="008000"/>
          </w:rPr>
          <w:delText>, som både giver elegant forsænkning, optimal stabilitet og maksimal luftpassage på enhedernes bagside</w:delText>
        </w:r>
        <w:bookmarkEnd w:id="176"/>
        <w:r w:rsidR="003654B6" w:rsidRPr="001302CB" w:rsidDel="00F64767">
          <w:rPr>
            <w:color w:val="008000"/>
          </w:rPr>
          <w:delText>.</w:delText>
        </w:r>
        <w:r w:rsidR="003F79CA" w:rsidDel="00F64767">
          <w:rPr>
            <w:color w:val="008000"/>
          </w:rPr>
          <w:delText xml:space="preserve"> Frontgrillen er magnetisk fastgjort, så du </w:delText>
        </w:r>
        <w:r w:rsidR="00291066" w:rsidDel="00F64767">
          <w:rPr>
            <w:color w:val="008000"/>
          </w:rPr>
          <w:delText xml:space="preserve">også </w:delText>
        </w:r>
        <w:r w:rsidR="003F79CA" w:rsidDel="00F64767">
          <w:rPr>
            <w:color w:val="008000"/>
          </w:rPr>
          <w:delText xml:space="preserve">får et rent og elegant look, hvis du foretrækker </w:delText>
        </w:r>
        <w:r w:rsidR="00291066" w:rsidDel="00F64767">
          <w:rPr>
            <w:color w:val="008000"/>
          </w:rPr>
          <w:delText>at bruge højtaleren uden frontstof.</w:delText>
        </w:r>
      </w:del>
    </w:p>
    <w:p w14:paraId="4EDEB7B3" w14:textId="3A5E5B53" w:rsidR="00646F47" w:rsidRPr="001302CB" w:rsidDel="00F64767" w:rsidRDefault="00646F47" w:rsidP="008934BA">
      <w:pPr>
        <w:rPr>
          <w:del w:id="180" w:author="Gert Skipper" w:date="2025-12-17T08:50:00Z" w16du:dateUtc="2025-12-17T07:50:00Z"/>
          <w:color w:val="008000"/>
        </w:rPr>
      </w:pPr>
    </w:p>
    <w:p w14:paraId="4EDEB7B4" w14:textId="07A067F9" w:rsidR="00646F47" w:rsidRPr="001302CB" w:rsidDel="00F64767" w:rsidRDefault="00646F47" w:rsidP="008934BA">
      <w:pPr>
        <w:rPr>
          <w:del w:id="181" w:author="Gert Skipper" w:date="2025-12-17T08:50:00Z" w16du:dateUtc="2025-12-17T07:50:00Z"/>
          <w:color w:val="008000"/>
        </w:rPr>
      </w:pPr>
      <w:del w:id="182" w:author="Gert Skipper" w:date="2025-12-17T08:50:00Z" w16du:dateUtc="2025-12-17T07:50:00Z">
        <w:r w:rsidRPr="001302CB" w:rsidDel="00F64767">
          <w:rPr>
            <w:color w:val="008000"/>
          </w:rPr>
          <w:delText>Dæmpemateriale og afstivning er placeret præcis dér, hvor det gør mest gavn – alle andre steder har den frie luftgennemstrømning første prioritet</w:delText>
        </w:r>
        <w:r w:rsidR="006E09C6" w:rsidRPr="001302CB" w:rsidDel="00F64767">
          <w:rPr>
            <w:color w:val="008000"/>
          </w:rPr>
          <w:delText xml:space="preserve">, </w:delText>
        </w:r>
        <w:r w:rsidR="00F24A5C" w:rsidRPr="001302CB" w:rsidDel="00F64767">
          <w:rPr>
            <w:color w:val="008000"/>
          </w:rPr>
          <w:delText>og det gælder også</w:delText>
        </w:r>
        <w:r w:rsidR="006E09C6" w:rsidRPr="001302CB" w:rsidDel="00F64767">
          <w:rPr>
            <w:color w:val="008000"/>
          </w:rPr>
          <w:delText xml:space="preserve"> placeringen af </w:delText>
        </w:r>
        <w:r w:rsidR="00734214" w:rsidRPr="001302CB" w:rsidDel="00F64767">
          <w:rPr>
            <w:color w:val="008000"/>
          </w:rPr>
          <w:delText xml:space="preserve">de avancerede Dual Flare </w:delText>
        </w:r>
        <w:r w:rsidR="006E09C6" w:rsidRPr="001302CB" w:rsidDel="00F64767">
          <w:rPr>
            <w:color w:val="008000"/>
          </w:rPr>
          <w:delText>refleksport</w:delText>
        </w:r>
        <w:r w:rsidR="00EC41C9" w:rsidRPr="001302CB" w:rsidDel="00F64767">
          <w:rPr>
            <w:color w:val="008000"/>
          </w:rPr>
          <w:delText>e</w:delText>
        </w:r>
        <w:r w:rsidR="006E09C6" w:rsidRPr="001302CB" w:rsidDel="00F64767">
          <w:rPr>
            <w:color w:val="008000"/>
          </w:rPr>
          <w:delText xml:space="preserve"> </w:delText>
        </w:r>
        <w:r w:rsidR="00D60643" w:rsidRPr="001302CB" w:rsidDel="00F64767">
          <w:rPr>
            <w:color w:val="008000"/>
          </w:rPr>
          <w:delText>direkte</w:delText>
        </w:r>
        <w:r w:rsidR="006E09C6" w:rsidRPr="001302CB" w:rsidDel="00F64767">
          <w:rPr>
            <w:color w:val="008000"/>
          </w:rPr>
          <w:delText xml:space="preserve"> bag hver basenhed</w:delText>
        </w:r>
        <w:r w:rsidRPr="001302CB" w:rsidDel="00F64767">
          <w:rPr>
            <w:color w:val="008000"/>
          </w:rPr>
          <w:delText xml:space="preserve">. </w:delText>
        </w:r>
        <w:r w:rsidR="005D658A" w:rsidDel="00F64767">
          <w:rPr>
            <w:color w:val="008000"/>
          </w:rPr>
          <w:delText xml:space="preserve">Denne </w:delText>
        </w:r>
        <w:r w:rsidR="00F05632" w:rsidDel="00F64767">
          <w:rPr>
            <w:color w:val="008000"/>
          </w:rPr>
          <w:delText>placering</w:delText>
        </w:r>
        <w:r w:rsidR="00B33791" w:rsidDel="00F64767">
          <w:rPr>
            <w:color w:val="008000"/>
          </w:rPr>
          <w:delText xml:space="preserve"> giver </w:delText>
        </w:r>
        <w:r w:rsidR="00712456" w:rsidDel="00F64767">
          <w:rPr>
            <w:color w:val="008000"/>
          </w:rPr>
          <w:delText xml:space="preserve">perfekt timing og </w:delText>
        </w:r>
        <w:r w:rsidR="003B258F" w:rsidDel="00F64767">
          <w:rPr>
            <w:color w:val="008000"/>
          </w:rPr>
          <w:delText>en naturlig forlængelse af basenh</w:delText>
        </w:r>
        <w:r w:rsidR="00252305" w:rsidDel="00F64767">
          <w:rPr>
            <w:color w:val="008000"/>
          </w:rPr>
          <w:delText xml:space="preserve">ederne ned i frekvens </w:delText>
        </w:r>
        <w:r w:rsidR="00BD7EA2" w:rsidDel="00F64767">
          <w:rPr>
            <w:color w:val="008000"/>
          </w:rPr>
          <w:delText>helt uden unoder, efterslæ</w:delText>
        </w:r>
        <w:r w:rsidR="00712456" w:rsidDel="00F64767">
          <w:rPr>
            <w:color w:val="008000"/>
          </w:rPr>
          <w:delText>b</w:delText>
        </w:r>
        <w:r w:rsidR="00BD7EA2" w:rsidDel="00F64767">
          <w:rPr>
            <w:color w:val="008000"/>
          </w:rPr>
          <w:delText xml:space="preserve"> eller uønskede resonanser. </w:delText>
        </w:r>
        <w:r w:rsidRPr="001302CB" w:rsidDel="00F64767">
          <w:rPr>
            <w:color w:val="008000"/>
          </w:rPr>
          <w:delText>Nogle andre producenter har en helt anden tilgang til kabinetdæmpning, men DALI har forlængst bevist, at deres princip fungerer i praksis.</w:delText>
        </w:r>
        <w:r w:rsidR="001E61B7" w:rsidRPr="001302CB" w:rsidDel="00F64767">
          <w:rPr>
            <w:color w:val="008000"/>
          </w:rPr>
          <w:delText xml:space="preserve"> </w:delText>
        </w:r>
      </w:del>
    </w:p>
    <w:p w14:paraId="4EDEB7B5" w14:textId="2FC17407" w:rsidR="00646F47" w:rsidRPr="001302CB" w:rsidDel="00F64767" w:rsidRDefault="00646F47" w:rsidP="008934BA">
      <w:pPr>
        <w:rPr>
          <w:del w:id="183" w:author="Gert Skipper" w:date="2025-12-17T08:50:00Z" w16du:dateUtc="2025-12-17T07:50:00Z"/>
          <w:color w:val="008000"/>
        </w:rPr>
      </w:pPr>
    </w:p>
    <w:p w14:paraId="4EDEB7B6" w14:textId="2CEE64E4" w:rsidR="00646F47" w:rsidRPr="001302CB" w:rsidDel="00F64767" w:rsidRDefault="006E09C6" w:rsidP="008934BA">
      <w:pPr>
        <w:rPr>
          <w:del w:id="184" w:author="Gert Skipper" w:date="2025-12-17T08:50:00Z" w16du:dateUtc="2025-12-17T07:50:00Z"/>
          <w:color w:val="008000"/>
        </w:rPr>
      </w:pPr>
      <w:del w:id="185" w:author="Gert Skipper" w:date="2025-12-17T08:50:00Z" w16du:dateUtc="2025-12-17T07:50:00Z">
        <w:r w:rsidRPr="001302CB" w:rsidDel="00F64767">
          <w:rPr>
            <w:color w:val="008000"/>
          </w:rPr>
          <w:delText>Nederst i</w:delText>
        </w:r>
        <w:r w:rsidR="006E1D3D" w:rsidRPr="001302CB" w:rsidDel="00F64767">
          <w:rPr>
            <w:color w:val="008000"/>
          </w:rPr>
          <w:delText xml:space="preserve"> kabinettet er delefilter</w:delText>
        </w:r>
        <w:r w:rsidR="00206912" w:rsidRPr="001302CB" w:rsidDel="00F64767">
          <w:rPr>
            <w:color w:val="008000"/>
          </w:rPr>
          <w:delText>et</w:delText>
        </w:r>
        <w:r w:rsidR="006E1D3D" w:rsidRPr="001302CB" w:rsidDel="00F64767">
          <w:rPr>
            <w:color w:val="008000"/>
          </w:rPr>
          <w:delText xml:space="preserve"> </w:delText>
        </w:r>
        <w:r w:rsidRPr="001302CB" w:rsidDel="00F64767">
          <w:rPr>
            <w:color w:val="008000"/>
          </w:rPr>
          <w:delText>monteret direkte bag</w:delText>
        </w:r>
        <w:r w:rsidR="00CD63E6" w:rsidRPr="001302CB" w:rsidDel="00F64767">
          <w:rPr>
            <w:color w:val="008000"/>
          </w:rPr>
          <w:delText xml:space="preserve"> </w:delText>
        </w:r>
        <w:r w:rsidRPr="001302CB" w:rsidDel="00F64767">
          <w:rPr>
            <w:color w:val="008000"/>
          </w:rPr>
          <w:delText>på terminalerne</w:delText>
        </w:r>
        <w:r w:rsidR="00CD63E6" w:rsidRPr="001302CB" w:rsidDel="00F64767">
          <w:rPr>
            <w:color w:val="008000"/>
          </w:rPr>
          <w:delText>, så den elektriske signalvej bliver kortest mulig</w:delText>
        </w:r>
        <w:r w:rsidR="006E1D3D" w:rsidRPr="001302CB" w:rsidDel="00F64767">
          <w:rPr>
            <w:color w:val="008000"/>
          </w:rPr>
          <w:delText>.</w:delText>
        </w:r>
        <w:r w:rsidR="00646F47" w:rsidRPr="001302CB" w:rsidDel="00F64767">
          <w:rPr>
            <w:color w:val="008000"/>
          </w:rPr>
          <w:delText xml:space="preserve"> </w:delText>
        </w:r>
        <w:r w:rsidR="00F434F8" w:rsidDel="00F64767">
          <w:rPr>
            <w:color w:val="008000"/>
          </w:rPr>
          <w:delText>De nyudviklede</w:delText>
        </w:r>
        <w:r w:rsidR="00F434F8" w:rsidRPr="001302CB" w:rsidDel="00F64767">
          <w:rPr>
            <w:color w:val="008000"/>
          </w:rPr>
          <w:delText xml:space="preserve"> </w:delText>
        </w:r>
        <w:r w:rsidR="00CD63E6" w:rsidRPr="001302CB" w:rsidDel="00F64767">
          <w:rPr>
            <w:color w:val="008000"/>
          </w:rPr>
          <w:delText xml:space="preserve">terminalskruer er af </w:delText>
        </w:r>
        <w:r w:rsidR="00B67B43" w:rsidRPr="001302CB" w:rsidDel="00F64767">
          <w:rPr>
            <w:color w:val="008000"/>
          </w:rPr>
          <w:delText>meget</w:delText>
        </w:r>
        <w:r w:rsidR="00CD63E6" w:rsidRPr="001302CB" w:rsidDel="00F64767">
          <w:rPr>
            <w:color w:val="008000"/>
          </w:rPr>
          <w:delText xml:space="preserve"> høj kvalitet</w:delText>
        </w:r>
        <w:r w:rsidR="00646F47" w:rsidRPr="001302CB" w:rsidDel="00F64767">
          <w:rPr>
            <w:color w:val="008000"/>
          </w:rPr>
          <w:delText xml:space="preserve">, og de tillader </w:delText>
        </w:r>
        <w:r w:rsidR="00206912" w:rsidRPr="001302CB" w:rsidDel="00F64767">
          <w:rPr>
            <w:color w:val="008000"/>
          </w:rPr>
          <w:delText>flere</w:delText>
        </w:r>
        <w:r w:rsidR="00646F47" w:rsidRPr="001302CB" w:rsidDel="00F64767">
          <w:rPr>
            <w:color w:val="008000"/>
          </w:rPr>
          <w:delText xml:space="preserve"> typer af kabeltilslutninger, samtidig med at de sikrer optimal kontakt i hele </w:delText>
        </w:r>
        <w:r w:rsidR="00215033" w:rsidRPr="001302CB" w:rsidDel="00F64767">
          <w:rPr>
            <w:color w:val="008000"/>
          </w:rPr>
          <w:delText>højtaler</w:delText>
        </w:r>
        <w:r w:rsidR="00646F47" w:rsidRPr="001302CB" w:rsidDel="00F64767">
          <w:rPr>
            <w:color w:val="008000"/>
          </w:rPr>
          <w:delText xml:space="preserve">ens levetid. </w:delText>
        </w:r>
      </w:del>
    </w:p>
    <w:p w14:paraId="4EDEB7E1" w14:textId="77777777" w:rsidR="009521D2" w:rsidRPr="00210488" w:rsidRDefault="009521D2" w:rsidP="00555459"/>
    <w:p w14:paraId="4EDEB7E2" w14:textId="77777777" w:rsidR="00EF3A4D" w:rsidRDefault="00EF3A4D" w:rsidP="00EF3A4D">
      <w:pPr>
        <w:pStyle w:val="Heading4"/>
      </w:pPr>
      <w:r w:rsidRPr="00EF3A4D">
        <w:t>[Specifications - free]</w:t>
      </w:r>
    </w:p>
    <w:p w14:paraId="4EDEB7E3" w14:textId="2C092650" w:rsidR="00847D17" w:rsidRPr="008109D0" w:rsidRDefault="00F42F4A" w:rsidP="008109D0">
      <w:r w:rsidRPr="008109D0">
        <w:t>2</w:t>
      </w:r>
      <w:r w:rsidR="006F7995" w:rsidRPr="008109D0">
        <w:t>½</w:t>
      </w:r>
      <w:del w:id="186" w:author="Gert Skipper" w:date="2025-12-12T13:45:00Z" w16du:dateUtc="2025-12-12T12:45:00Z">
        <w:r w:rsidR="006F7995" w:rsidRPr="008109D0" w:rsidDel="008109D0">
          <w:delText xml:space="preserve"> + ½</w:delText>
        </w:r>
      </w:del>
      <w:r w:rsidR="00AE5BAA" w:rsidRPr="008109D0">
        <w:t>-vejs b</w:t>
      </w:r>
      <w:r w:rsidR="00142F94" w:rsidRPr="008109D0">
        <w:t>asrefleks</w:t>
      </w:r>
      <w:r w:rsidR="00C03C22" w:rsidRPr="008109D0">
        <w:t xml:space="preserve"> </w:t>
      </w:r>
      <w:r w:rsidR="007360D4" w:rsidRPr="008109D0">
        <w:t>konstruktion</w:t>
      </w:r>
      <w:r w:rsidR="00847D17" w:rsidRPr="008109D0">
        <w:t xml:space="preserve"> </w:t>
      </w:r>
    </w:p>
    <w:p w14:paraId="064EE5C8" w14:textId="77777777" w:rsidR="006A45B0" w:rsidRPr="008109D0" w:rsidRDefault="00847D17" w:rsidP="008109D0">
      <w:r w:rsidRPr="008109D0">
        <w:t>Kabinet og frontplade i MDF</w:t>
      </w:r>
    </w:p>
    <w:p w14:paraId="29471001" w14:textId="77777777" w:rsidR="001910AB" w:rsidRPr="008109D0" w:rsidRDefault="001910AB" w:rsidP="008109D0">
      <w:r w:rsidRPr="008109D0">
        <w:t>Frontgrill magnetisk fastgjort</w:t>
      </w:r>
    </w:p>
    <w:p w14:paraId="4EDEB7E4" w14:textId="35434D30" w:rsidR="00847D17" w:rsidRPr="009471C1" w:rsidRDefault="006A45B0" w:rsidP="008109D0">
      <w:r w:rsidRPr="009471C1">
        <w:t>Hybrid softdome/</w:t>
      </w:r>
      <w:r w:rsidR="00A30DE1" w:rsidRPr="009471C1">
        <w:t>planar</w:t>
      </w:r>
      <w:r w:rsidRPr="009471C1">
        <w:t xml:space="preserve"> </w:t>
      </w:r>
      <w:r w:rsidR="009906DF" w:rsidRPr="009471C1">
        <w:t>magnetostat</w:t>
      </w:r>
      <w:r w:rsidR="00FA7588" w:rsidRPr="009471C1">
        <w:t xml:space="preserve"> </w:t>
      </w:r>
      <w:r w:rsidRPr="009471C1">
        <w:t>diskant</w:t>
      </w:r>
      <w:r w:rsidR="00847D17" w:rsidRPr="009471C1">
        <w:t xml:space="preserve"> </w:t>
      </w:r>
    </w:p>
    <w:p w14:paraId="2E118877" w14:textId="012E9254" w:rsidR="00A92FB4" w:rsidRPr="009471C1" w:rsidRDefault="00A92FB4" w:rsidP="008109D0">
      <w:r w:rsidRPr="009471C1">
        <w:t>Bas/mellemtone-enheder med Clarity Cone membran og SMC-polstykke</w:t>
      </w:r>
    </w:p>
    <w:p w14:paraId="266D1C58" w14:textId="2BA0544F" w:rsidR="00401593" w:rsidRPr="009471C1" w:rsidDel="00401593" w:rsidRDefault="00401593" w:rsidP="00401593">
      <w:pPr>
        <w:rPr>
          <w:del w:id="187" w:author="Gert Skipper" w:date="2025-12-12T13:49:00Z" w16du:dateUtc="2025-12-12T12:49:00Z"/>
        </w:rPr>
      </w:pPr>
      <w:del w:id="188" w:author="Gert Skipper" w:date="2025-12-12T13:49:00Z" w16du:dateUtc="2025-12-12T12:49:00Z">
        <w:r w:rsidRPr="009471C1" w:rsidDel="00401593">
          <w:delText xml:space="preserve">Dobbelte bucking-magneter </w:delText>
        </w:r>
      </w:del>
    </w:p>
    <w:p w14:paraId="4EDEB7E5" w14:textId="6AFD6874" w:rsidR="00C03C22" w:rsidRPr="009471C1" w:rsidRDefault="00C03C22" w:rsidP="008D3485">
      <w:r w:rsidRPr="009471C1">
        <w:t>4-lags svingspole i bas/mellemtone-enheder</w:t>
      </w:r>
      <w:del w:id="189" w:author="Gert Skipper" w:date="2025-12-15T12:15:00Z" w16du:dateUtc="2025-12-15T11:15:00Z">
        <w:r w:rsidR="009341BE" w:rsidRPr="009471C1" w:rsidDel="00B077CC">
          <w:delText xml:space="preserve"> </w:delText>
        </w:r>
        <w:r w:rsidR="009341BE" w:rsidRPr="009471C1" w:rsidDel="00B077CC">
          <w:rPr>
            <w:highlight w:val="yellow"/>
          </w:rPr>
          <w:delText>[2-lags i onwall]</w:delText>
        </w:r>
      </w:del>
    </w:p>
    <w:p w14:paraId="6F509329" w14:textId="7C7BA7C9" w:rsidR="00D05EE0" w:rsidRPr="009471C1" w:rsidRDefault="00EA42C3" w:rsidP="00401593">
      <w:del w:id="190" w:author="Gert Skipper" w:date="2025-12-12T13:47:00Z" w16du:dateUtc="2025-12-12T12:47:00Z">
        <w:r w:rsidRPr="009471C1" w:rsidDel="00406474">
          <w:delText xml:space="preserve">3 </w:delText>
        </w:r>
      </w:del>
      <w:ins w:id="191" w:author="Gert Skipper" w:date="2025-12-12T13:47:00Z" w16du:dateUtc="2025-12-12T12:47:00Z">
        <w:r w:rsidR="00406474" w:rsidRPr="009471C1">
          <w:t xml:space="preserve">2 </w:t>
        </w:r>
      </w:ins>
      <w:r w:rsidRPr="009471C1">
        <w:t>x b</w:t>
      </w:r>
      <w:r w:rsidR="00D05EE0" w:rsidRPr="009471C1">
        <w:t>agudvendte Dual Flare refleksporte</w:t>
      </w:r>
    </w:p>
    <w:p w14:paraId="591FB1A2" w14:textId="29834F16" w:rsidR="001910AB" w:rsidRPr="009471C1" w:rsidRDefault="00BA63AE" w:rsidP="00A457C3">
      <w:r w:rsidRPr="009471C1">
        <w:t>Terminaler til både spade, banan og rå kabel</w:t>
      </w:r>
      <w:r w:rsidR="00D96F1C" w:rsidRPr="009471C1">
        <w:t>ender</w:t>
      </w:r>
    </w:p>
    <w:p w14:paraId="4EDEB7E6" w14:textId="7F640611" w:rsidR="00142F94" w:rsidRPr="009471C1" w:rsidRDefault="001256D6" w:rsidP="00A457C3">
      <w:r w:rsidRPr="009471C1">
        <w:t>Anbefalet afstand til bagvæg: 20-</w:t>
      </w:r>
      <w:del w:id="192" w:author="Gert Skipper" w:date="2025-12-12T13:51:00Z" w16du:dateUtc="2025-12-12T12:51:00Z">
        <w:r w:rsidR="00A457C3" w:rsidRPr="009471C1" w:rsidDel="009471C1">
          <w:delText xml:space="preserve">120 </w:delText>
        </w:r>
      </w:del>
      <w:ins w:id="193" w:author="Gert Skipper" w:date="2025-12-12T13:51:00Z" w16du:dateUtc="2025-12-12T12:51:00Z">
        <w:r w:rsidR="009471C1" w:rsidRPr="009471C1">
          <w:t xml:space="preserve">100 </w:t>
        </w:r>
      </w:ins>
      <w:r w:rsidRPr="009471C1">
        <w:t>cm</w:t>
      </w:r>
    </w:p>
    <w:p w14:paraId="4EDEB7E7" w14:textId="77777777" w:rsidR="00906934" w:rsidRPr="00210488" w:rsidRDefault="00906934" w:rsidP="00555459"/>
    <w:p w14:paraId="46095558" w14:textId="77777777" w:rsidR="00BA7D04" w:rsidRPr="00772611" w:rsidRDefault="00BA7D04" w:rsidP="00BA7D04">
      <w:pPr>
        <w:pStyle w:val="Heading4"/>
      </w:pPr>
      <w:r w:rsidRPr="00772611">
        <w:t xml:space="preserve">[What’s in the Box] </w:t>
      </w:r>
    </w:p>
    <w:p w14:paraId="7AE19216" w14:textId="4FBB68FD" w:rsidR="00EA4A71" w:rsidRPr="006D70FD" w:rsidRDefault="00772611" w:rsidP="00EA4A71">
      <w:r w:rsidRPr="006D70FD">
        <w:t>F</w:t>
      </w:r>
      <w:r w:rsidR="00EA4A71" w:rsidRPr="006D70FD">
        <w:t>rontgril</w:t>
      </w:r>
      <w:r w:rsidR="006E498B" w:rsidRPr="006D70FD">
        <w:t>l</w:t>
      </w:r>
    </w:p>
    <w:p w14:paraId="3AAE475C" w14:textId="0831FB7B" w:rsidR="00EA4A71" w:rsidRPr="006D70FD" w:rsidRDefault="00772611" w:rsidP="00EA4A71">
      <w:r w:rsidRPr="006D70FD">
        <w:t>G</w:t>
      </w:r>
      <w:r w:rsidR="006E498B" w:rsidRPr="006D70FD">
        <w:t>ummipuder</w:t>
      </w:r>
    </w:p>
    <w:p w14:paraId="4AF46784" w14:textId="658B20E8" w:rsidR="00EA4A71" w:rsidRPr="006D70FD" w:rsidRDefault="00772611" w:rsidP="00EA4A71">
      <w:r w:rsidRPr="006D70FD">
        <w:t>S</w:t>
      </w:r>
      <w:r w:rsidR="00EA4A71" w:rsidRPr="006D70FD">
        <w:t>pikes</w:t>
      </w:r>
    </w:p>
    <w:p w14:paraId="1D341DA7" w14:textId="22D45051" w:rsidR="00EA4A71" w:rsidRPr="006D70FD" w:rsidRDefault="00772611" w:rsidP="00EA4A71">
      <w:r w:rsidRPr="006D70FD">
        <w:t>L</w:t>
      </w:r>
      <w:r w:rsidR="006E498B" w:rsidRPr="006D70FD">
        <w:t>åsemøtrikker</w:t>
      </w:r>
    </w:p>
    <w:p w14:paraId="1F7C88A9" w14:textId="665B67C7" w:rsidR="00EA4A71" w:rsidRPr="006D70FD" w:rsidRDefault="00772611" w:rsidP="006E498B">
      <w:r w:rsidRPr="006D70FD">
        <w:t>H</w:t>
      </w:r>
      <w:r w:rsidR="006E498B" w:rsidRPr="006D70FD">
        <w:t>alvkugleformede gummifødder</w:t>
      </w:r>
    </w:p>
    <w:p w14:paraId="07939157" w14:textId="5A5D39A6" w:rsidR="00EA4A71" w:rsidRPr="006D70FD" w:rsidRDefault="00772611" w:rsidP="00EA4A71">
      <w:r w:rsidRPr="006D70FD">
        <w:t>S</w:t>
      </w:r>
      <w:r w:rsidR="00EA4A71" w:rsidRPr="006D70FD">
        <w:t>pike</w:t>
      </w:r>
      <w:r w:rsidR="006E498B" w:rsidRPr="006D70FD">
        <w:t>-udliggere</w:t>
      </w:r>
    </w:p>
    <w:p w14:paraId="433B7732" w14:textId="7220D3C4" w:rsidR="00EA4A71" w:rsidRPr="006D70FD" w:rsidRDefault="00772611" w:rsidP="00EA4A71">
      <w:r w:rsidRPr="006D70FD">
        <w:t>S</w:t>
      </w:r>
      <w:r w:rsidR="006E498B" w:rsidRPr="006D70FD">
        <w:t>kruer til s</w:t>
      </w:r>
      <w:r w:rsidR="00EA4A71" w:rsidRPr="006D70FD">
        <w:t>pike</w:t>
      </w:r>
      <w:r w:rsidR="006E498B" w:rsidRPr="006D70FD">
        <w:t>-udliggere</w:t>
      </w:r>
    </w:p>
    <w:p w14:paraId="5B5882AB" w14:textId="12F6A01B" w:rsidR="00EA4A71" w:rsidRPr="006D70FD" w:rsidRDefault="00772611" w:rsidP="00EA4A71">
      <w:r w:rsidRPr="006D70FD">
        <w:t>V</w:t>
      </w:r>
      <w:r w:rsidR="009238FB" w:rsidRPr="006D70FD">
        <w:t>ærktøjssæt</w:t>
      </w:r>
    </w:p>
    <w:p w14:paraId="3AA7D274" w14:textId="7EC1CF98" w:rsidR="00BA7D04" w:rsidRPr="006D70FD" w:rsidRDefault="00772611" w:rsidP="00EA4A71">
      <w:r w:rsidRPr="006D70FD">
        <w:t>D</w:t>
      </w:r>
      <w:r w:rsidR="009238FB" w:rsidRPr="006D70FD">
        <w:t>okumentpakke</w:t>
      </w:r>
    </w:p>
    <w:p w14:paraId="17A05526" w14:textId="77777777" w:rsidR="009238FB" w:rsidRPr="00210488" w:rsidRDefault="009238FB" w:rsidP="00EA4A71"/>
    <w:p w14:paraId="1CEF3499" w14:textId="77777777" w:rsidR="009238FB" w:rsidRPr="00210488" w:rsidRDefault="009238FB" w:rsidP="00EA4A71"/>
    <w:p w14:paraId="4EDEB7E8" w14:textId="77777777" w:rsidR="00EF3A4D" w:rsidRPr="009479F2" w:rsidRDefault="00EF3A4D" w:rsidP="009479F2">
      <w:pPr>
        <w:pStyle w:val="Heading4"/>
        <w:rPr>
          <w:highlight w:val="cyan"/>
        </w:rPr>
      </w:pPr>
      <w:r w:rsidRPr="009479F2">
        <w:rPr>
          <w:highlight w:val="cyan"/>
        </w:rPr>
        <w:t>[oversæt IKKE dette skema]</w:t>
      </w:r>
    </w:p>
    <w:p w14:paraId="4EDEB7E9" w14:textId="77777777" w:rsidR="00EF3A4D" w:rsidRPr="00B96829" w:rsidRDefault="00EF3A4D" w:rsidP="00A672BA">
      <w:pPr>
        <w:pStyle w:val="Heading3"/>
        <w:rPr>
          <w:lang w:val="en-US"/>
        </w:rPr>
      </w:pPr>
      <w:r w:rsidRPr="00B96829">
        <w:rPr>
          <w:highlight w:val="cyan"/>
          <w:lang w:val="en-US"/>
        </w:rPr>
        <w:t>PIM-Specifications: Loudspeaker - Loudspeaker</w:t>
      </w:r>
    </w:p>
    <w:p w14:paraId="226ACE09" w14:textId="77777777" w:rsidR="00067D8F" w:rsidRPr="00B96829" w:rsidRDefault="00067D8F" w:rsidP="00067D8F">
      <w:pPr>
        <w:pStyle w:val="Heading3"/>
        <w:rPr>
          <w:lang w:val="en-US"/>
        </w:rPr>
      </w:pPr>
      <w:r w:rsidRPr="00B96829">
        <w:rPr>
          <w:lang w:val="en-US"/>
        </w:rPr>
        <w:br/>
        <w:t xml:space="preserve">Produkt: </w:t>
      </w:r>
      <w:r w:rsidRPr="00B96829">
        <w:rPr>
          <w:lang w:val="en-US"/>
        </w:rPr>
        <w:br/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B96829" w:rsidRPr="00B96829" w14:paraId="65F12949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FBD8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Applikation styring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07FBD" w14:textId="3691F502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 </w:t>
            </w:r>
            <w:r w:rsidR="000D05B3" w:rsidRPr="00B96829">
              <w:rPr>
                <w:lang w:val="en-US"/>
              </w:rPr>
              <w:t>nej</w:t>
            </w:r>
          </w:p>
        </w:tc>
      </w:tr>
      <w:tr w:rsidR="003840DF" w:rsidRPr="00B96829" w14:paraId="4E7801C3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B520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Andre teknologier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68423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 </w:t>
            </w:r>
          </w:p>
        </w:tc>
      </w:tr>
    </w:tbl>
    <w:p w14:paraId="6CE887E1" w14:textId="77777777" w:rsidR="00067D8F" w:rsidRPr="00B96829" w:rsidRDefault="00067D8F" w:rsidP="00664D30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B96829" w:rsidRPr="00B96829" w14:paraId="6BAD6B5C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AE1D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Frekvensområde (-3 dB)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4D40" w14:textId="1E22B9C8" w:rsidR="00067D8F" w:rsidRPr="00B96829" w:rsidRDefault="00067D8F" w:rsidP="006D70FD">
            <w:pPr>
              <w:rPr>
                <w:lang w:val="en-US"/>
              </w:rPr>
            </w:pPr>
            <w:r w:rsidRPr="00B96829">
              <w:rPr>
                <w:lang w:val="en-US"/>
              </w:rPr>
              <w:t> </w:t>
            </w:r>
            <w:del w:id="194" w:author="Gert Skipper" w:date="2025-12-12T13:44:00Z" w16du:dateUtc="2025-12-12T12:44:00Z">
              <w:r w:rsidR="0061371B" w:rsidRPr="00B96829" w:rsidDel="006D70FD">
                <w:rPr>
                  <w:lang w:val="en-US"/>
                </w:rPr>
                <w:delText>34</w:delText>
              </w:r>
            </w:del>
            <w:ins w:id="195" w:author="Gert Skipper" w:date="2025-12-12T13:44:00Z" w16du:dateUtc="2025-12-12T12:44:00Z">
              <w:r w:rsidR="006D70FD" w:rsidRPr="00B96829">
                <w:rPr>
                  <w:lang w:val="en-US"/>
                </w:rPr>
                <w:t>36</w:t>
              </w:r>
            </w:ins>
            <w:r w:rsidR="0061371B" w:rsidRPr="00B96829">
              <w:rPr>
                <w:lang w:val="en-US"/>
              </w:rPr>
              <w:t>-30.000 Hz</w:t>
            </w:r>
          </w:p>
        </w:tc>
      </w:tr>
      <w:tr w:rsidR="00B96829" w:rsidRPr="00B96829" w14:paraId="287B7972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A3D3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Frekvensområde (-6 dB)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DC26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 </w:t>
            </w:r>
          </w:p>
        </w:tc>
      </w:tr>
      <w:tr w:rsidR="00B96829" w:rsidRPr="00B96829" w14:paraId="3E35FEB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EC383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Følsomhed (dB)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3BCE" w14:textId="489D9E52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 </w:t>
            </w:r>
            <w:del w:id="196" w:author="Gert Skipper" w:date="2025-12-12T13:44:00Z" w16du:dateUtc="2025-12-12T12:44:00Z">
              <w:r w:rsidR="0061371B" w:rsidRPr="00B96829" w:rsidDel="00D16B12">
                <w:rPr>
                  <w:lang w:val="en-US"/>
                </w:rPr>
                <w:delText xml:space="preserve">90 </w:delText>
              </w:r>
            </w:del>
            <w:ins w:id="197" w:author="Gert Skipper" w:date="2025-12-12T13:44:00Z" w16du:dateUtc="2025-12-12T12:44:00Z">
              <w:r w:rsidR="00D16B12" w:rsidRPr="00B96829">
                <w:rPr>
                  <w:lang w:val="en-US"/>
                </w:rPr>
                <w:t xml:space="preserve">88,5 </w:t>
              </w:r>
            </w:ins>
            <w:r w:rsidR="0061371B" w:rsidRPr="00B96829">
              <w:rPr>
                <w:lang w:val="en-US"/>
              </w:rPr>
              <w:t>dB</w:t>
            </w:r>
          </w:p>
        </w:tc>
      </w:tr>
      <w:tr w:rsidR="00B96829" w:rsidRPr="00B96829" w14:paraId="1FC2CB1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89043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Delefrekvens (Hz)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32A84" w14:textId="392BA623" w:rsidR="00067D8F" w:rsidRPr="00B96829" w:rsidRDefault="00067D8F" w:rsidP="0050524D">
            <w:pPr>
              <w:rPr>
                <w:lang w:val="en-US"/>
              </w:rPr>
            </w:pPr>
            <w:del w:id="198" w:author="Gert Skipper" w:date="2025-12-12T13:44:00Z" w16du:dateUtc="2025-12-12T12:44:00Z">
              <w:r w:rsidRPr="00B96829" w:rsidDel="00B96829">
                <w:rPr>
                  <w:lang w:val="en-US"/>
                </w:rPr>
                <w:delText> </w:delText>
              </w:r>
              <w:r w:rsidR="00C22493" w:rsidRPr="00B96829" w:rsidDel="00D16B12">
                <w:rPr>
                  <w:lang w:val="en-US"/>
                </w:rPr>
                <w:delText xml:space="preserve">400 / 2100 </w:delText>
              </w:r>
            </w:del>
            <w:ins w:id="199" w:author="Gert Skipper" w:date="2025-12-12T13:44:00Z" w16du:dateUtc="2025-12-12T12:44:00Z">
              <w:r w:rsidR="00D16B12" w:rsidRPr="00B96829">
                <w:rPr>
                  <w:lang w:val="en-US"/>
                </w:rPr>
                <w:t xml:space="preserve">2300 </w:t>
              </w:r>
            </w:ins>
            <w:r w:rsidR="00C22493" w:rsidRPr="00B96829">
              <w:rPr>
                <w:lang w:val="en-US"/>
              </w:rPr>
              <w:t>/14.000 Hz</w:t>
            </w:r>
          </w:p>
        </w:tc>
      </w:tr>
      <w:tr w:rsidR="00B96829" w:rsidRPr="00B96829" w14:paraId="3AE3E3A7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1F19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Impedans (ohm)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6C657" w14:textId="39D026AC" w:rsidR="00067D8F" w:rsidRPr="00B96829" w:rsidRDefault="0061371B" w:rsidP="0050524D">
            <w:pPr>
              <w:rPr>
                <w:lang w:val="en-US"/>
              </w:rPr>
            </w:pPr>
            <w:del w:id="200" w:author="Gert Skipper" w:date="2025-12-12T13:44:00Z" w16du:dateUtc="2025-12-12T12:44:00Z">
              <w:r w:rsidRPr="00B96829" w:rsidDel="00B96829">
                <w:rPr>
                  <w:lang w:val="en-US"/>
                </w:rPr>
                <w:delText xml:space="preserve">4 </w:delText>
              </w:r>
            </w:del>
            <w:ins w:id="201" w:author="Gert Skipper" w:date="2025-12-12T13:44:00Z" w16du:dateUtc="2025-12-12T12:44:00Z">
              <w:r w:rsidR="00B96829" w:rsidRPr="00B96829">
                <w:rPr>
                  <w:lang w:val="en-US"/>
                </w:rPr>
                <w:t xml:space="preserve">6 </w:t>
              </w:r>
            </w:ins>
            <w:r w:rsidRPr="00B96829">
              <w:rPr>
                <w:lang w:val="en-US"/>
              </w:rPr>
              <w:t>ohm</w:t>
            </w:r>
          </w:p>
        </w:tc>
      </w:tr>
      <w:tr w:rsidR="00B96829" w:rsidRPr="00B96829" w14:paraId="6F3457E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54CF" w14:textId="77777777" w:rsidR="00067D8F" w:rsidRPr="00B96829" w:rsidRDefault="00067D8F" w:rsidP="0050524D">
            <w:pPr>
              <w:rPr>
                <w:lang w:val="en-US"/>
              </w:rPr>
            </w:pPr>
            <w:r w:rsidRPr="00B96829">
              <w:rPr>
                <w:lang w:val="en-US"/>
              </w:rPr>
              <w:t>Diskant størrelse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F6C8D" w14:textId="59DC21A2" w:rsidR="00067D8F" w:rsidRPr="00B96829" w:rsidRDefault="00067D8F" w:rsidP="0050524D">
            <w:r w:rsidRPr="00B96829">
              <w:t> </w:t>
            </w:r>
            <w:r w:rsidR="007D1B64" w:rsidRPr="00B96829">
              <w:t>29 mm</w:t>
            </w:r>
            <w:r w:rsidR="00FE51F8" w:rsidRPr="00B96829">
              <w:t xml:space="preserve"> softdome</w:t>
            </w:r>
            <w:r w:rsidR="007D1B64" w:rsidRPr="00B96829">
              <w:t xml:space="preserve"> </w:t>
            </w:r>
            <w:r w:rsidR="00220C2E" w:rsidRPr="00B96829">
              <w:t>/</w:t>
            </w:r>
            <w:r w:rsidR="001D33E5" w:rsidRPr="00B96829">
              <w:t xml:space="preserve"> </w:t>
            </w:r>
            <w:r w:rsidR="00220C2E" w:rsidRPr="00B96829">
              <w:t>4</w:t>
            </w:r>
            <w:r w:rsidR="007D1B64" w:rsidRPr="00B96829">
              <w:t>5 mm</w:t>
            </w:r>
            <w:r w:rsidR="00FE51F8" w:rsidRPr="00B96829">
              <w:t xml:space="preserve"> </w:t>
            </w:r>
            <w:r w:rsidR="00A30DE1" w:rsidRPr="00B96829">
              <w:t>planar</w:t>
            </w:r>
            <w:r w:rsidR="00421E2C" w:rsidRPr="00B96829">
              <w:t xml:space="preserve"> magnetostat</w:t>
            </w:r>
          </w:p>
        </w:tc>
      </w:tr>
      <w:tr w:rsidR="00737131" w:rsidRPr="00737131" w14:paraId="0241517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39EA" w14:textId="77777777" w:rsidR="00067D8F" w:rsidRPr="00737131" w:rsidRDefault="00067D8F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Mellemtone (")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A47E" w14:textId="07BF540F" w:rsidR="00067D8F" w:rsidRPr="00737131" w:rsidRDefault="00067D8F" w:rsidP="0050524D">
            <w:pPr>
              <w:rPr>
                <w:lang w:val="en-US"/>
              </w:rPr>
            </w:pPr>
          </w:p>
        </w:tc>
      </w:tr>
      <w:tr w:rsidR="003840DF" w:rsidRPr="00737131" w14:paraId="34815DB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FE87A" w14:textId="77777777" w:rsidR="00067D8F" w:rsidRPr="00737131" w:rsidRDefault="00067D8F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Bas størrelse (")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4F6A" w14:textId="04C19556" w:rsidR="00067D8F" w:rsidRPr="00737131" w:rsidRDefault="000128BA" w:rsidP="0050524D">
            <w:pPr>
              <w:rPr>
                <w:lang w:val="en-US"/>
              </w:rPr>
            </w:pPr>
            <w:del w:id="202" w:author="Gert Skipper" w:date="2025-12-12T13:50:00Z" w16du:dateUtc="2025-12-12T12:50:00Z">
              <w:r w:rsidRPr="00737131" w:rsidDel="00737131">
                <w:rPr>
                  <w:lang w:val="en-US"/>
                </w:rPr>
                <w:delText>3</w:delText>
              </w:r>
              <w:r w:rsidR="00A90DA4" w:rsidRPr="00737131" w:rsidDel="00737131">
                <w:rPr>
                  <w:lang w:val="en-US"/>
                </w:rPr>
                <w:delText xml:space="preserve"> </w:delText>
              </w:r>
            </w:del>
            <w:ins w:id="203" w:author="Gert Skipper" w:date="2025-12-12T13:50:00Z" w16du:dateUtc="2025-12-12T12:50:00Z">
              <w:r w:rsidR="00737131" w:rsidRPr="00737131">
                <w:rPr>
                  <w:lang w:val="en-US"/>
                </w:rPr>
                <w:t xml:space="preserve">2 </w:t>
              </w:r>
            </w:ins>
            <w:r w:rsidR="00A90DA4" w:rsidRPr="00737131">
              <w:rPr>
                <w:lang w:val="en-US"/>
              </w:rPr>
              <w:t>x 7”</w:t>
            </w:r>
            <w:r w:rsidR="001D33E5" w:rsidRPr="00737131">
              <w:rPr>
                <w:lang w:val="en-US"/>
              </w:rPr>
              <w:t xml:space="preserve"> træfiber</w:t>
            </w:r>
          </w:p>
        </w:tc>
      </w:tr>
    </w:tbl>
    <w:p w14:paraId="61F5F965" w14:textId="77777777" w:rsidR="00067D8F" w:rsidRPr="00737131" w:rsidRDefault="00067D8F" w:rsidP="00664D30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737131" w:rsidRPr="00737131" w14:paraId="6BC751A4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7A73" w14:textId="77777777" w:rsidR="00067D8F" w:rsidRPr="00737131" w:rsidRDefault="00067D8F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Kabinet 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50B0" w14:textId="7914EDC6" w:rsidR="00067D8F" w:rsidRPr="00737131" w:rsidRDefault="00067D8F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 </w:t>
            </w:r>
            <w:r w:rsidR="00DA5867" w:rsidRPr="00737131">
              <w:rPr>
                <w:lang w:val="en-US"/>
              </w:rPr>
              <w:t>basrefleks</w:t>
            </w:r>
          </w:p>
        </w:tc>
      </w:tr>
      <w:tr w:rsidR="00737131" w:rsidRPr="00737131" w14:paraId="2009E9A6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FB62" w14:textId="77777777" w:rsidR="00067D8F" w:rsidRPr="00737131" w:rsidRDefault="00067D8F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Integreret vægbeslag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D3B7" w14:textId="295FB86D" w:rsidR="00067D8F" w:rsidRPr="00737131" w:rsidRDefault="00DA5867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nej</w:t>
            </w:r>
          </w:p>
        </w:tc>
      </w:tr>
      <w:tr w:rsidR="00737131" w:rsidRPr="00737131" w14:paraId="08C19445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5ACC" w14:textId="77777777" w:rsidR="00067D8F" w:rsidRPr="00737131" w:rsidRDefault="00067D8F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Bi-wire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279D" w14:textId="583301E4" w:rsidR="00067D8F" w:rsidRPr="00737131" w:rsidRDefault="0028489E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nej</w:t>
            </w:r>
          </w:p>
        </w:tc>
      </w:tr>
      <w:tr w:rsidR="00737131" w:rsidRPr="00737131" w14:paraId="723F0DAF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D391" w14:textId="77777777" w:rsidR="00067D8F" w:rsidRPr="00737131" w:rsidRDefault="00067D8F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Gulvstandere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E1382" w14:textId="37DC6EEE" w:rsidR="00067D8F" w:rsidRPr="00737131" w:rsidRDefault="0028489E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nej</w:t>
            </w:r>
          </w:p>
        </w:tc>
      </w:tr>
      <w:tr w:rsidR="00737131" w:rsidRPr="00737131" w14:paraId="4CD6A25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D9E6" w14:textId="77777777" w:rsidR="00067D8F" w:rsidRPr="00737131" w:rsidRDefault="00067D8F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Spikes inkluderet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38FA" w14:textId="1E9877E8" w:rsidR="00067D8F" w:rsidRPr="00737131" w:rsidRDefault="0028489E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ja</w:t>
            </w:r>
          </w:p>
        </w:tc>
      </w:tr>
      <w:tr w:rsidR="00737131" w:rsidRPr="00737131" w14:paraId="64633DDE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B7EE" w14:textId="77777777" w:rsidR="00067D8F" w:rsidRPr="00737131" w:rsidRDefault="00067D8F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Bordstandere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FFC1" w14:textId="5A3CB1C8" w:rsidR="00067D8F" w:rsidRPr="00737131" w:rsidRDefault="0028489E" w:rsidP="0050524D">
            <w:pPr>
              <w:rPr>
                <w:lang w:val="en-US"/>
              </w:rPr>
            </w:pPr>
            <w:r w:rsidRPr="00737131">
              <w:rPr>
                <w:lang w:val="en-US"/>
              </w:rPr>
              <w:t>nej</w:t>
            </w:r>
          </w:p>
        </w:tc>
      </w:tr>
    </w:tbl>
    <w:p w14:paraId="29F36CCE" w14:textId="77777777" w:rsidR="00067D8F" w:rsidRPr="009471C1" w:rsidRDefault="00067D8F" w:rsidP="00664D30">
      <w:pPr>
        <w:rPr>
          <w:lang w:val="en-US"/>
        </w:rPr>
      </w:pPr>
    </w:p>
    <w:p w14:paraId="7AA1E7A2" w14:textId="77777777" w:rsidR="00067D8F" w:rsidRPr="009471C1" w:rsidRDefault="00067D8F" w:rsidP="00067D8F">
      <w:pPr>
        <w:pStyle w:val="Heading3"/>
        <w:rPr>
          <w:lang w:val="en-US"/>
        </w:rPr>
      </w:pPr>
      <w:r w:rsidRPr="009471C1">
        <w:rPr>
          <w:lang w:val="en-US"/>
        </w:rPr>
        <w:t xml:space="preserve">Variant: </w:t>
      </w:r>
    </w:p>
    <w:p w14:paraId="30403906" w14:textId="77777777" w:rsidR="00067D8F" w:rsidRPr="009471C1" w:rsidRDefault="00067D8F" w:rsidP="00067D8F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9471C1" w:rsidRPr="009471C1" w14:paraId="0ACC48BC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68BB" w14:textId="77777777" w:rsidR="00067D8F" w:rsidRPr="009471C1" w:rsidRDefault="00067D8F" w:rsidP="0050524D">
            <w:pPr>
              <w:rPr>
                <w:lang w:val="en-US"/>
              </w:rPr>
            </w:pPr>
            <w:r w:rsidRPr="009471C1">
              <w:rPr>
                <w:lang w:val="en-US"/>
              </w:rPr>
              <w:t>Farve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A7B3" w14:textId="0C25F291" w:rsidR="00067D8F" w:rsidRPr="009471C1" w:rsidRDefault="00067D8F" w:rsidP="0050524D">
            <w:pPr>
              <w:rPr>
                <w:lang w:val="en-US"/>
              </w:rPr>
            </w:pPr>
            <w:r w:rsidRPr="009471C1">
              <w:rPr>
                <w:lang w:val="en-US"/>
              </w:rPr>
              <w:t> </w:t>
            </w:r>
            <w:r w:rsidR="008E0DBF" w:rsidRPr="009471C1">
              <w:rPr>
                <w:lang w:val="en-US"/>
              </w:rPr>
              <w:t>Black Ash</w:t>
            </w:r>
          </w:p>
        </w:tc>
      </w:tr>
      <w:tr w:rsidR="005E5846" w:rsidRPr="005E5846" w14:paraId="6A9319FA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0B71" w14:textId="77777777" w:rsidR="00067D8F" w:rsidRPr="005E5846" w:rsidRDefault="00067D8F" w:rsidP="0050524D">
            <w:pPr>
              <w:rPr>
                <w:lang w:val="en-US"/>
              </w:rPr>
            </w:pPr>
            <w:r w:rsidRPr="005E5846">
              <w:rPr>
                <w:lang w:val="en-US"/>
              </w:rPr>
              <w:t>Farve beskrivelse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6E245" w14:textId="4B67EAEE" w:rsidR="00067D8F" w:rsidRPr="005E5846" w:rsidRDefault="00067D8F" w:rsidP="0050524D">
            <w:pPr>
              <w:rPr>
                <w:lang w:val="en-US"/>
              </w:rPr>
            </w:pPr>
            <w:r w:rsidRPr="005E5846">
              <w:rPr>
                <w:lang w:val="en-US"/>
              </w:rPr>
              <w:t> </w:t>
            </w:r>
            <w:r w:rsidR="008E0DBF" w:rsidRPr="005E5846">
              <w:rPr>
                <w:lang w:val="en-US"/>
              </w:rPr>
              <w:t>Sort ask</w:t>
            </w:r>
          </w:p>
        </w:tc>
      </w:tr>
      <w:tr w:rsidR="005E5846" w:rsidRPr="005E5846" w14:paraId="31225DBA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86C68" w14:textId="77777777" w:rsidR="00067D8F" w:rsidRPr="005E5846" w:rsidRDefault="00067D8F" w:rsidP="0050524D">
            <w:pPr>
              <w:rPr>
                <w:lang w:val="en-US"/>
              </w:rPr>
            </w:pPr>
            <w:r w:rsidRPr="005E5846">
              <w:rPr>
                <w:lang w:val="en-US"/>
              </w:rPr>
              <w:t>Vægt (kg)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8A6D" w14:textId="6362826B" w:rsidR="00067D8F" w:rsidRPr="005E5846" w:rsidRDefault="00067D8F" w:rsidP="0050524D">
            <w:pPr>
              <w:rPr>
                <w:lang w:val="en-US"/>
              </w:rPr>
            </w:pPr>
            <w:r w:rsidRPr="005E5846">
              <w:rPr>
                <w:lang w:val="en-US"/>
              </w:rPr>
              <w:t> </w:t>
            </w:r>
            <w:del w:id="204" w:author="Gert Skipper" w:date="2025-12-12T13:55:00Z" w16du:dateUtc="2025-12-12T12:55:00Z">
              <w:r w:rsidR="00873CD5" w:rsidRPr="005E5846" w:rsidDel="006766B2">
                <w:rPr>
                  <w:lang w:val="en-US"/>
                </w:rPr>
                <w:delText>24,6</w:delText>
              </w:r>
            </w:del>
            <w:ins w:id="205" w:author="Gert Skipper" w:date="2025-12-12T13:55:00Z" w16du:dateUtc="2025-12-12T12:55:00Z">
              <w:r w:rsidR="006766B2" w:rsidRPr="005E5846">
                <w:rPr>
                  <w:lang w:val="en-US"/>
                </w:rPr>
                <w:t>16,2</w:t>
              </w:r>
            </w:ins>
            <w:r w:rsidR="00873CD5" w:rsidRPr="005E5846">
              <w:rPr>
                <w:lang w:val="en-US"/>
              </w:rPr>
              <w:t xml:space="preserve"> kg</w:t>
            </w:r>
          </w:p>
        </w:tc>
      </w:tr>
      <w:tr w:rsidR="005E5846" w:rsidRPr="005E5846" w14:paraId="17ABB40B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7227" w14:textId="77777777" w:rsidR="00067D8F" w:rsidRPr="005E5846" w:rsidRDefault="00067D8F" w:rsidP="0050524D">
            <w:r w:rsidRPr="005E5846">
              <w:t>Størrelse (B x H x D)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203E1" w14:textId="073C6654" w:rsidR="00067D8F" w:rsidRPr="005E5846" w:rsidRDefault="006D6767" w:rsidP="0050524D">
            <w:del w:id="206" w:author="Gert Skipper" w:date="2025-12-12T13:55:00Z" w16du:dateUtc="2025-12-12T12:55:00Z">
              <w:r w:rsidRPr="005E5846" w:rsidDel="005E5846">
                <w:delText>31,8 x 112,6 x 37,6</w:delText>
              </w:r>
            </w:del>
            <w:ins w:id="207" w:author="Gert Skipper" w:date="2025-12-12T13:55:00Z" w16du:dateUtc="2025-12-12T12:55:00Z">
              <w:r w:rsidR="005E5846" w:rsidRPr="005E5846">
                <w:t>30,4 x 100,</w:t>
              </w:r>
            </w:ins>
            <w:ins w:id="208" w:author="Gert Skipper" w:date="2025-12-12T13:56:00Z" w16du:dateUtc="2025-12-12T12:56:00Z">
              <w:r w:rsidR="005E5846" w:rsidRPr="005E5846">
                <w:t>6 x 33,0</w:t>
              </w:r>
            </w:ins>
            <w:r w:rsidRPr="005E5846">
              <w:t xml:space="preserve"> cm</w:t>
            </w:r>
          </w:p>
        </w:tc>
      </w:tr>
    </w:tbl>
    <w:p w14:paraId="4EDEB7EE" w14:textId="77777777" w:rsidR="00B96FBB" w:rsidRPr="005E5846" w:rsidRDefault="00B96FBB" w:rsidP="00555459"/>
    <w:p w14:paraId="42590BA0" w14:textId="0F6D9763" w:rsidR="00664D30" w:rsidRPr="005E5846" w:rsidRDefault="008E0DBF" w:rsidP="00421E2C">
      <w:pPr>
        <w:rPr>
          <w:lang w:val="en-US"/>
        </w:rPr>
      </w:pPr>
      <w:r w:rsidRPr="005E5846">
        <w:rPr>
          <w:highlight w:val="cyan"/>
          <w:lang w:val="en-US"/>
        </w:rPr>
        <w:t>Relaterede: White/hvid</w:t>
      </w:r>
      <w:r w:rsidR="00034204" w:rsidRPr="005E5846">
        <w:rPr>
          <w:highlight w:val="cyan"/>
          <w:lang w:val="en-US"/>
        </w:rPr>
        <w:t xml:space="preserve"> mat</w:t>
      </w:r>
      <w:r w:rsidRPr="005E5846">
        <w:rPr>
          <w:highlight w:val="cyan"/>
          <w:lang w:val="en-US"/>
        </w:rPr>
        <w:t>,</w:t>
      </w:r>
      <w:r w:rsidR="00491B35" w:rsidRPr="005E5846">
        <w:rPr>
          <w:highlight w:val="cyan"/>
          <w:lang w:val="en-US"/>
        </w:rPr>
        <w:t xml:space="preserve"> Walnut/valnød, Natural Oak/eg</w:t>
      </w:r>
    </w:p>
    <w:p w14:paraId="78FE5EA0" w14:textId="77777777" w:rsidR="00664D30" w:rsidRPr="00210488" w:rsidRDefault="00664D30" w:rsidP="00555459"/>
    <w:p w14:paraId="0F2CA487" w14:textId="77777777" w:rsidR="00067D8F" w:rsidRPr="00210488" w:rsidRDefault="00067D8F" w:rsidP="00555459"/>
    <w:sectPr w:rsidR="00067D8F" w:rsidRPr="0021048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7D"/>
    <w:multiLevelType w:val="hybridMultilevel"/>
    <w:tmpl w:val="58D8C05C"/>
    <w:lvl w:ilvl="0" w:tplc="0D107AEE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F1C6D"/>
    <w:multiLevelType w:val="hybridMultilevel"/>
    <w:tmpl w:val="9098BEDC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01D58"/>
    <w:multiLevelType w:val="hybridMultilevel"/>
    <w:tmpl w:val="E8AA4B2E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1050852">
    <w:abstractNumId w:val="2"/>
  </w:num>
  <w:num w:numId="2" w16cid:durableId="833684878">
    <w:abstractNumId w:val="0"/>
  </w:num>
  <w:num w:numId="3" w16cid:durableId="191551106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28"/>
    <w:rsid w:val="00004276"/>
    <w:rsid w:val="00005019"/>
    <w:rsid w:val="00010C2C"/>
    <w:rsid w:val="000128BA"/>
    <w:rsid w:val="000226C9"/>
    <w:rsid w:val="00022C87"/>
    <w:rsid w:val="000265C5"/>
    <w:rsid w:val="00034204"/>
    <w:rsid w:val="00044AC3"/>
    <w:rsid w:val="000504AC"/>
    <w:rsid w:val="00051CA9"/>
    <w:rsid w:val="00053161"/>
    <w:rsid w:val="00055276"/>
    <w:rsid w:val="00056B37"/>
    <w:rsid w:val="00057915"/>
    <w:rsid w:val="000612B2"/>
    <w:rsid w:val="00061CB3"/>
    <w:rsid w:val="0006289D"/>
    <w:rsid w:val="00062D19"/>
    <w:rsid w:val="00067D8F"/>
    <w:rsid w:val="000830B0"/>
    <w:rsid w:val="000841EC"/>
    <w:rsid w:val="00084822"/>
    <w:rsid w:val="00085B5F"/>
    <w:rsid w:val="00087510"/>
    <w:rsid w:val="000A2AE5"/>
    <w:rsid w:val="000A536C"/>
    <w:rsid w:val="000A79C8"/>
    <w:rsid w:val="000B2242"/>
    <w:rsid w:val="000B3BB0"/>
    <w:rsid w:val="000B4647"/>
    <w:rsid w:val="000B46EF"/>
    <w:rsid w:val="000C1558"/>
    <w:rsid w:val="000C22BF"/>
    <w:rsid w:val="000C26AF"/>
    <w:rsid w:val="000C4044"/>
    <w:rsid w:val="000D05B3"/>
    <w:rsid w:val="000E1932"/>
    <w:rsid w:val="000E380A"/>
    <w:rsid w:val="000E3F15"/>
    <w:rsid w:val="000F1B9F"/>
    <w:rsid w:val="000F5BD8"/>
    <w:rsid w:val="000F63F7"/>
    <w:rsid w:val="00100C6E"/>
    <w:rsid w:val="0010166B"/>
    <w:rsid w:val="00116676"/>
    <w:rsid w:val="0012155B"/>
    <w:rsid w:val="001256D6"/>
    <w:rsid w:val="001302CB"/>
    <w:rsid w:val="00133D71"/>
    <w:rsid w:val="0013414E"/>
    <w:rsid w:val="00137ABC"/>
    <w:rsid w:val="00142F94"/>
    <w:rsid w:val="00143E8A"/>
    <w:rsid w:val="00152571"/>
    <w:rsid w:val="001568C7"/>
    <w:rsid w:val="00162B4C"/>
    <w:rsid w:val="001662C0"/>
    <w:rsid w:val="00167182"/>
    <w:rsid w:val="001728E0"/>
    <w:rsid w:val="00174D9E"/>
    <w:rsid w:val="0018356B"/>
    <w:rsid w:val="00185802"/>
    <w:rsid w:val="00190EBA"/>
    <w:rsid w:val="001910AB"/>
    <w:rsid w:val="00193811"/>
    <w:rsid w:val="0019435A"/>
    <w:rsid w:val="00195463"/>
    <w:rsid w:val="00197627"/>
    <w:rsid w:val="001A0294"/>
    <w:rsid w:val="001A1111"/>
    <w:rsid w:val="001A6830"/>
    <w:rsid w:val="001A723F"/>
    <w:rsid w:val="001B355A"/>
    <w:rsid w:val="001B3C41"/>
    <w:rsid w:val="001B423C"/>
    <w:rsid w:val="001B7943"/>
    <w:rsid w:val="001C2F70"/>
    <w:rsid w:val="001C65A0"/>
    <w:rsid w:val="001D0A29"/>
    <w:rsid w:val="001D33E5"/>
    <w:rsid w:val="001D53EA"/>
    <w:rsid w:val="001D63C0"/>
    <w:rsid w:val="001D6796"/>
    <w:rsid w:val="001E0ADC"/>
    <w:rsid w:val="001E35EE"/>
    <w:rsid w:val="001E4779"/>
    <w:rsid w:val="001E4C7D"/>
    <w:rsid w:val="001E60B8"/>
    <w:rsid w:val="001E61B7"/>
    <w:rsid w:val="001F1311"/>
    <w:rsid w:val="001F485E"/>
    <w:rsid w:val="002038C9"/>
    <w:rsid w:val="00206912"/>
    <w:rsid w:val="00206B52"/>
    <w:rsid w:val="00210488"/>
    <w:rsid w:val="00215033"/>
    <w:rsid w:val="00220C2E"/>
    <w:rsid w:val="00221198"/>
    <w:rsid w:val="002221F2"/>
    <w:rsid w:val="0022716B"/>
    <w:rsid w:val="00231E8C"/>
    <w:rsid w:val="00234333"/>
    <w:rsid w:val="00237D9D"/>
    <w:rsid w:val="0024242B"/>
    <w:rsid w:val="002428BC"/>
    <w:rsid w:val="00246882"/>
    <w:rsid w:val="00250F49"/>
    <w:rsid w:val="00252305"/>
    <w:rsid w:val="0025516C"/>
    <w:rsid w:val="00257258"/>
    <w:rsid w:val="00257A6C"/>
    <w:rsid w:val="0026126A"/>
    <w:rsid w:val="00263C90"/>
    <w:rsid w:val="002717EB"/>
    <w:rsid w:val="00281A97"/>
    <w:rsid w:val="0028489E"/>
    <w:rsid w:val="002850BB"/>
    <w:rsid w:val="00285CDE"/>
    <w:rsid w:val="0029025E"/>
    <w:rsid w:val="00291066"/>
    <w:rsid w:val="00292707"/>
    <w:rsid w:val="002958AF"/>
    <w:rsid w:val="002A67FE"/>
    <w:rsid w:val="002B0E10"/>
    <w:rsid w:val="002B74DF"/>
    <w:rsid w:val="002C1DA2"/>
    <w:rsid w:val="002C49D2"/>
    <w:rsid w:val="002D10C5"/>
    <w:rsid w:val="002D1CF9"/>
    <w:rsid w:val="002E4E1A"/>
    <w:rsid w:val="002F368F"/>
    <w:rsid w:val="002F465E"/>
    <w:rsid w:val="002F70B9"/>
    <w:rsid w:val="002F7C3C"/>
    <w:rsid w:val="00302895"/>
    <w:rsid w:val="0031084B"/>
    <w:rsid w:val="0031466F"/>
    <w:rsid w:val="00314F56"/>
    <w:rsid w:val="003163BE"/>
    <w:rsid w:val="0032412D"/>
    <w:rsid w:val="003243C4"/>
    <w:rsid w:val="003310CE"/>
    <w:rsid w:val="00333DE0"/>
    <w:rsid w:val="003377BC"/>
    <w:rsid w:val="00342FFF"/>
    <w:rsid w:val="003502BF"/>
    <w:rsid w:val="00354454"/>
    <w:rsid w:val="00356132"/>
    <w:rsid w:val="00360A65"/>
    <w:rsid w:val="00360DA2"/>
    <w:rsid w:val="00363EAC"/>
    <w:rsid w:val="003654B6"/>
    <w:rsid w:val="003700B3"/>
    <w:rsid w:val="00374676"/>
    <w:rsid w:val="00382417"/>
    <w:rsid w:val="0038255E"/>
    <w:rsid w:val="0038385D"/>
    <w:rsid w:val="003840DF"/>
    <w:rsid w:val="00390BB9"/>
    <w:rsid w:val="00394FA3"/>
    <w:rsid w:val="003A0CA6"/>
    <w:rsid w:val="003A36E2"/>
    <w:rsid w:val="003A6862"/>
    <w:rsid w:val="003A6AB5"/>
    <w:rsid w:val="003B258F"/>
    <w:rsid w:val="003B30AF"/>
    <w:rsid w:val="003B31F3"/>
    <w:rsid w:val="003B3431"/>
    <w:rsid w:val="003B3956"/>
    <w:rsid w:val="003B399B"/>
    <w:rsid w:val="003C076F"/>
    <w:rsid w:val="003C091B"/>
    <w:rsid w:val="003C4BA4"/>
    <w:rsid w:val="003C6D3A"/>
    <w:rsid w:val="003D2E6A"/>
    <w:rsid w:val="003E0638"/>
    <w:rsid w:val="003E20AC"/>
    <w:rsid w:val="003E241F"/>
    <w:rsid w:val="003E271B"/>
    <w:rsid w:val="003E3A5C"/>
    <w:rsid w:val="003E686D"/>
    <w:rsid w:val="003E7CF8"/>
    <w:rsid w:val="003F2964"/>
    <w:rsid w:val="003F76C1"/>
    <w:rsid w:val="003F79CA"/>
    <w:rsid w:val="00401593"/>
    <w:rsid w:val="004053E6"/>
    <w:rsid w:val="00406474"/>
    <w:rsid w:val="00412EA6"/>
    <w:rsid w:val="00416DC0"/>
    <w:rsid w:val="00421E2C"/>
    <w:rsid w:val="00427E8C"/>
    <w:rsid w:val="0043367D"/>
    <w:rsid w:val="004420AE"/>
    <w:rsid w:val="00450C77"/>
    <w:rsid w:val="0045322E"/>
    <w:rsid w:val="0046366A"/>
    <w:rsid w:val="00464574"/>
    <w:rsid w:val="00471F5B"/>
    <w:rsid w:val="00482DD0"/>
    <w:rsid w:val="00485D46"/>
    <w:rsid w:val="00491978"/>
    <w:rsid w:val="00491B35"/>
    <w:rsid w:val="00496F75"/>
    <w:rsid w:val="004A078A"/>
    <w:rsid w:val="004A27A1"/>
    <w:rsid w:val="004A7F94"/>
    <w:rsid w:val="004B1299"/>
    <w:rsid w:val="004B5D75"/>
    <w:rsid w:val="004B79FE"/>
    <w:rsid w:val="004B7B61"/>
    <w:rsid w:val="004D2C4A"/>
    <w:rsid w:val="004F3A1B"/>
    <w:rsid w:val="004F709C"/>
    <w:rsid w:val="004F7642"/>
    <w:rsid w:val="00503972"/>
    <w:rsid w:val="00504A1D"/>
    <w:rsid w:val="0050524D"/>
    <w:rsid w:val="00505902"/>
    <w:rsid w:val="005148D6"/>
    <w:rsid w:val="0051510E"/>
    <w:rsid w:val="00517813"/>
    <w:rsid w:val="005204DF"/>
    <w:rsid w:val="00523984"/>
    <w:rsid w:val="00524E9F"/>
    <w:rsid w:val="00530791"/>
    <w:rsid w:val="005355B7"/>
    <w:rsid w:val="00536EA3"/>
    <w:rsid w:val="00537762"/>
    <w:rsid w:val="0054035D"/>
    <w:rsid w:val="00541ABC"/>
    <w:rsid w:val="005459D7"/>
    <w:rsid w:val="005478A5"/>
    <w:rsid w:val="00551254"/>
    <w:rsid w:val="00555459"/>
    <w:rsid w:val="005651F4"/>
    <w:rsid w:val="005656A3"/>
    <w:rsid w:val="00565B65"/>
    <w:rsid w:val="00570569"/>
    <w:rsid w:val="005760E3"/>
    <w:rsid w:val="00576847"/>
    <w:rsid w:val="005818E0"/>
    <w:rsid w:val="00581C06"/>
    <w:rsid w:val="005849E6"/>
    <w:rsid w:val="00590798"/>
    <w:rsid w:val="005944E0"/>
    <w:rsid w:val="00596266"/>
    <w:rsid w:val="00596F27"/>
    <w:rsid w:val="005A339A"/>
    <w:rsid w:val="005A4827"/>
    <w:rsid w:val="005B124C"/>
    <w:rsid w:val="005B12B1"/>
    <w:rsid w:val="005B1E0D"/>
    <w:rsid w:val="005B1EAA"/>
    <w:rsid w:val="005B7AED"/>
    <w:rsid w:val="005C1562"/>
    <w:rsid w:val="005C284B"/>
    <w:rsid w:val="005C7AEA"/>
    <w:rsid w:val="005D0EB1"/>
    <w:rsid w:val="005D19DD"/>
    <w:rsid w:val="005D658A"/>
    <w:rsid w:val="005E5846"/>
    <w:rsid w:val="005F4245"/>
    <w:rsid w:val="00600AFF"/>
    <w:rsid w:val="00601A49"/>
    <w:rsid w:val="00604E75"/>
    <w:rsid w:val="00611657"/>
    <w:rsid w:val="0061371B"/>
    <w:rsid w:val="00614E5D"/>
    <w:rsid w:val="006214AD"/>
    <w:rsid w:val="006254FC"/>
    <w:rsid w:val="006259D5"/>
    <w:rsid w:val="00626B99"/>
    <w:rsid w:val="00631EA1"/>
    <w:rsid w:val="00632A12"/>
    <w:rsid w:val="00633250"/>
    <w:rsid w:val="00636D83"/>
    <w:rsid w:val="006412DD"/>
    <w:rsid w:val="00641C72"/>
    <w:rsid w:val="00641E3F"/>
    <w:rsid w:val="00646F47"/>
    <w:rsid w:val="00657683"/>
    <w:rsid w:val="00664D30"/>
    <w:rsid w:val="00666D5E"/>
    <w:rsid w:val="00667353"/>
    <w:rsid w:val="006706D5"/>
    <w:rsid w:val="0067477F"/>
    <w:rsid w:val="00675F38"/>
    <w:rsid w:val="006766B2"/>
    <w:rsid w:val="0068609F"/>
    <w:rsid w:val="00691CF3"/>
    <w:rsid w:val="006A45B0"/>
    <w:rsid w:val="006A581A"/>
    <w:rsid w:val="006A7AE1"/>
    <w:rsid w:val="006B33FC"/>
    <w:rsid w:val="006B49E1"/>
    <w:rsid w:val="006B49F5"/>
    <w:rsid w:val="006B67FE"/>
    <w:rsid w:val="006C0465"/>
    <w:rsid w:val="006C1768"/>
    <w:rsid w:val="006C43FF"/>
    <w:rsid w:val="006D16F5"/>
    <w:rsid w:val="006D4602"/>
    <w:rsid w:val="006D4B10"/>
    <w:rsid w:val="006D6767"/>
    <w:rsid w:val="006D70FD"/>
    <w:rsid w:val="006E09C6"/>
    <w:rsid w:val="006E0F8D"/>
    <w:rsid w:val="006E1D3D"/>
    <w:rsid w:val="006E498B"/>
    <w:rsid w:val="006E4BEE"/>
    <w:rsid w:val="006E4C40"/>
    <w:rsid w:val="006F00DD"/>
    <w:rsid w:val="006F04F5"/>
    <w:rsid w:val="006F1B0A"/>
    <w:rsid w:val="006F454D"/>
    <w:rsid w:val="006F628B"/>
    <w:rsid w:val="006F7995"/>
    <w:rsid w:val="007059A2"/>
    <w:rsid w:val="00705ACA"/>
    <w:rsid w:val="007109B3"/>
    <w:rsid w:val="00712456"/>
    <w:rsid w:val="00713362"/>
    <w:rsid w:val="0071702E"/>
    <w:rsid w:val="0072522C"/>
    <w:rsid w:val="007266A0"/>
    <w:rsid w:val="0073323B"/>
    <w:rsid w:val="00734214"/>
    <w:rsid w:val="00735784"/>
    <w:rsid w:val="007360D4"/>
    <w:rsid w:val="00737131"/>
    <w:rsid w:val="0074135F"/>
    <w:rsid w:val="00743FE5"/>
    <w:rsid w:val="007441B7"/>
    <w:rsid w:val="00751874"/>
    <w:rsid w:val="00756963"/>
    <w:rsid w:val="007675AB"/>
    <w:rsid w:val="00767882"/>
    <w:rsid w:val="007707B3"/>
    <w:rsid w:val="00772126"/>
    <w:rsid w:val="00772611"/>
    <w:rsid w:val="0077490C"/>
    <w:rsid w:val="00776875"/>
    <w:rsid w:val="00780E57"/>
    <w:rsid w:val="00785DE2"/>
    <w:rsid w:val="00793F7F"/>
    <w:rsid w:val="007A2F17"/>
    <w:rsid w:val="007A3228"/>
    <w:rsid w:val="007A3A13"/>
    <w:rsid w:val="007A5F56"/>
    <w:rsid w:val="007A6923"/>
    <w:rsid w:val="007B004C"/>
    <w:rsid w:val="007C0D81"/>
    <w:rsid w:val="007C5D86"/>
    <w:rsid w:val="007C6680"/>
    <w:rsid w:val="007D1B64"/>
    <w:rsid w:val="007D5EF3"/>
    <w:rsid w:val="007E3D12"/>
    <w:rsid w:val="007E76B3"/>
    <w:rsid w:val="007F09B6"/>
    <w:rsid w:val="007F4058"/>
    <w:rsid w:val="008004A8"/>
    <w:rsid w:val="008109D0"/>
    <w:rsid w:val="0081514E"/>
    <w:rsid w:val="00815D42"/>
    <w:rsid w:val="008167E3"/>
    <w:rsid w:val="0081683D"/>
    <w:rsid w:val="00816D36"/>
    <w:rsid w:val="008208EE"/>
    <w:rsid w:val="00825572"/>
    <w:rsid w:val="008259D3"/>
    <w:rsid w:val="008360BF"/>
    <w:rsid w:val="0083638B"/>
    <w:rsid w:val="008369C9"/>
    <w:rsid w:val="00836F44"/>
    <w:rsid w:val="00841459"/>
    <w:rsid w:val="00843941"/>
    <w:rsid w:val="00847D17"/>
    <w:rsid w:val="0085763A"/>
    <w:rsid w:val="0086053B"/>
    <w:rsid w:val="00871179"/>
    <w:rsid w:val="00873CD5"/>
    <w:rsid w:val="00874947"/>
    <w:rsid w:val="00876674"/>
    <w:rsid w:val="008828CF"/>
    <w:rsid w:val="00883E0E"/>
    <w:rsid w:val="008841A5"/>
    <w:rsid w:val="00886D93"/>
    <w:rsid w:val="00887F7F"/>
    <w:rsid w:val="00890ACC"/>
    <w:rsid w:val="008934BA"/>
    <w:rsid w:val="00893D92"/>
    <w:rsid w:val="008949EC"/>
    <w:rsid w:val="00896810"/>
    <w:rsid w:val="00896AFF"/>
    <w:rsid w:val="008A13EB"/>
    <w:rsid w:val="008A143C"/>
    <w:rsid w:val="008A2586"/>
    <w:rsid w:val="008A2B83"/>
    <w:rsid w:val="008A6B20"/>
    <w:rsid w:val="008B3B24"/>
    <w:rsid w:val="008B3C77"/>
    <w:rsid w:val="008C5BFC"/>
    <w:rsid w:val="008D3485"/>
    <w:rsid w:val="008D7A44"/>
    <w:rsid w:val="008E0DBF"/>
    <w:rsid w:val="008E366F"/>
    <w:rsid w:val="008E4429"/>
    <w:rsid w:val="008E4BB0"/>
    <w:rsid w:val="008F0AFC"/>
    <w:rsid w:val="008F2E4D"/>
    <w:rsid w:val="00901FEA"/>
    <w:rsid w:val="00906934"/>
    <w:rsid w:val="009111EF"/>
    <w:rsid w:val="00911A5F"/>
    <w:rsid w:val="00911A8C"/>
    <w:rsid w:val="00912989"/>
    <w:rsid w:val="00913783"/>
    <w:rsid w:val="00913B3B"/>
    <w:rsid w:val="009179BF"/>
    <w:rsid w:val="00922B82"/>
    <w:rsid w:val="009238FB"/>
    <w:rsid w:val="00925608"/>
    <w:rsid w:val="00926784"/>
    <w:rsid w:val="009341BE"/>
    <w:rsid w:val="009365E8"/>
    <w:rsid w:val="00937D01"/>
    <w:rsid w:val="00946647"/>
    <w:rsid w:val="009471C1"/>
    <w:rsid w:val="009479F2"/>
    <w:rsid w:val="0095208D"/>
    <w:rsid w:val="009521D2"/>
    <w:rsid w:val="00953F4C"/>
    <w:rsid w:val="00956306"/>
    <w:rsid w:val="009577DC"/>
    <w:rsid w:val="009614B9"/>
    <w:rsid w:val="009646BA"/>
    <w:rsid w:val="00964A6B"/>
    <w:rsid w:val="00973F8D"/>
    <w:rsid w:val="009757FF"/>
    <w:rsid w:val="009902B8"/>
    <w:rsid w:val="009906DF"/>
    <w:rsid w:val="009920DB"/>
    <w:rsid w:val="00993120"/>
    <w:rsid w:val="00993DA5"/>
    <w:rsid w:val="009A2B97"/>
    <w:rsid w:val="009A59A6"/>
    <w:rsid w:val="009A75C8"/>
    <w:rsid w:val="009B2AC1"/>
    <w:rsid w:val="009B4FD4"/>
    <w:rsid w:val="009C5A2B"/>
    <w:rsid w:val="009D095F"/>
    <w:rsid w:val="009D2A57"/>
    <w:rsid w:val="009D2C06"/>
    <w:rsid w:val="009D4030"/>
    <w:rsid w:val="009D451E"/>
    <w:rsid w:val="009D66C3"/>
    <w:rsid w:val="009E6299"/>
    <w:rsid w:val="009E6A58"/>
    <w:rsid w:val="009F361B"/>
    <w:rsid w:val="00A04587"/>
    <w:rsid w:val="00A055F0"/>
    <w:rsid w:val="00A128A3"/>
    <w:rsid w:val="00A15BFD"/>
    <w:rsid w:val="00A254D3"/>
    <w:rsid w:val="00A256AF"/>
    <w:rsid w:val="00A25BAC"/>
    <w:rsid w:val="00A3055C"/>
    <w:rsid w:val="00A30A8D"/>
    <w:rsid w:val="00A30DE1"/>
    <w:rsid w:val="00A31C93"/>
    <w:rsid w:val="00A40ACC"/>
    <w:rsid w:val="00A4290B"/>
    <w:rsid w:val="00A42D14"/>
    <w:rsid w:val="00A457C3"/>
    <w:rsid w:val="00A46183"/>
    <w:rsid w:val="00A4633D"/>
    <w:rsid w:val="00A47CF0"/>
    <w:rsid w:val="00A55D76"/>
    <w:rsid w:val="00A67277"/>
    <w:rsid w:val="00A672BA"/>
    <w:rsid w:val="00A712DF"/>
    <w:rsid w:val="00A738F5"/>
    <w:rsid w:val="00A74239"/>
    <w:rsid w:val="00A8064B"/>
    <w:rsid w:val="00A83F1B"/>
    <w:rsid w:val="00A90DA4"/>
    <w:rsid w:val="00A92FB4"/>
    <w:rsid w:val="00A9320F"/>
    <w:rsid w:val="00A935F4"/>
    <w:rsid w:val="00A93D13"/>
    <w:rsid w:val="00AA4081"/>
    <w:rsid w:val="00AA6B6D"/>
    <w:rsid w:val="00AB0802"/>
    <w:rsid w:val="00AB4359"/>
    <w:rsid w:val="00AB4876"/>
    <w:rsid w:val="00AB78B5"/>
    <w:rsid w:val="00AC0AB2"/>
    <w:rsid w:val="00AD2812"/>
    <w:rsid w:val="00AD339E"/>
    <w:rsid w:val="00AE06DF"/>
    <w:rsid w:val="00AE3515"/>
    <w:rsid w:val="00AE5BAA"/>
    <w:rsid w:val="00AF2E89"/>
    <w:rsid w:val="00AF72F2"/>
    <w:rsid w:val="00B050C2"/>
    <w:rsid w:val="00B05AE5"/>
    <w:rsid w:val="00B0654D"/>
    <w:rsid w:val="00B077CC"/>
    <w:rsid w:val="00B10389"/>
    <w:rsid w:val="00B15093"/>
    <w:rsid w:val="00B153B6"/>
    <w:rsid w:val="00B15CA6"/>
    <w:rsid w:val="00B20596"/>
    <w:rsid w:val="00B21B99"/>
    <w:rsid w:val="00B25E69"/>
    <w:rsid w:val="00B25F27"/>
    <w:rsid w:val="00B27E61"/>
    <w:rsid w:val="00B3218F"/>
    <w:rsid w:val="00B32B82"/>
    <w:rsid w:val="00B33791"/>
    <w:rsid w:val="00B35473"/>
    <w:rsid w:val="00B36D0D"/>
    <w:rsid w:val="00B50D29"/>
    <w:rsid w:val="00B52F15"/>
    <w:rsid w:val="00B541CF"/>
    <w:rsid w:val="00B667BB"/>
    <w:rsid w:val="00B6709D"/>
    <w:rsid w:val="00B67631"/>
    <w:rsid w:val="00B67B43"/>
    <w:rsid w:val="00B75766"/>
    <w:rsid w:val="00B80BC6"/>
    <w:rsid w:val="00B81B37"/>
    <w:rsid w:val="00B8264D"/>
    <w:rsid w:val="00B83755"/>
    <w:rsid w:val="00B866F8"/>
    <w:rsid w:val="00B86CCC"/>
    <w:rsid w:val="00B91E66"/>
    <w:rsid w:val="00B92B1E"/>
    <w:rsid w:val="00B92C0B"/>
    <w:rsid w:val="00B93E35"/>
    <w:rsid w:val="00B94FD2"/>
    <w:rsid w:val="00B96829"/>
    <w:rsid w:val="00B96FBB"/>
    <w:rsid w:val="00BA49C8"/>
    <w:rsid w:val="00BA63AE"/>
    <w:rsid w:val="00BA7D04"/>
    <w:rsid w:val="00BB44AF"/>
    <w:rsid w:val="00BB5A80"/>
    <w:rsid w:val="00BB7D75"/>
    <w:rsid w:val="00BC239C"/>
    <w:rsid w:val="00BC3154"/>
    <w:rsid w:val="00BD475D"/>
    <w:rsid w:val="00BD4B44"/>
    <w:rsid w:val="00BD7EA2"/>
    <w:rsid w:val="00BE22B0"/>
    <w:rsid w:val="00BE3C05"/>
    <w:rsid w:val="00BE73FA"/>
    <w:rsid w:val="00BE768E"/>
    <w:rsid w:val="00BF1C6F"/>
    <w:rsid w:val="00BF74E3"/>
    <w:rsid w:val="00BF7A2C"/>
    <w:rsid w:val="00BF7AED"/>
    <w:rsid w:val="00C02050"/>
    <w:rsid w:val="00C0279B"/>
    <w:rsid w:val="00C03C22"/>
    <w:rsid w:val="00C04CB5"/>
    <w:rsid w:val="00C04F9D"/>
    <w:rsid w:val="00C12B08"/>
    <w:rsid w:val="00C22493"/>
    <w:rsid w:val="00C23831"/>
    <w:rsid w:val="00C27160"/>
    <w:rsid w:val="00C3650F"/>
    <w:rsid w:val="00C37349"/>
    <w:rsid w:val="00C4087F"/>
    <w:rsid w:val="00C413B0"/>
    <w:rsid w:val="00C41FB5"/>
    <w:rsid w:val="00C43070"/>
    <w:rsid w:val="00C43E78"/>
    <w:rsid w:val="00C44B80"/>
    <w:rsid w:val="00C54624"/>
    <w:rsid w:val="00C54983"/>
    <w:rsid w:val="00C64423"/>
    <w:rsid w:val="00C6537A"/>
    <w:rsid w:val="00C66389"/>
    <w:rsid w:val="00C67B36"/>
    <w:rsid w:val="00C72CD9"/>
    <w:rsid w:val="00C77B70"/>
    <w:rsid w:val="00C83F4E"/>
    <w:rsid w:val="00C858EF"/>
    <w:rsid w:val="00C85AFD"/>
    <w:rsid w:val="00C962A7"/>
    <w:rsid w:val="00C97543"/>
    <w:rsid w:val="00C9795F"/>
    <w:rsid w:val="00CA7494"/>
    <w:rsid w:val="00CB03EF"/>
    <w:rsid w:val="00CB0EC5"/>
    <w:rsid w:val="00CB3275"/>
    <w:rsid w:val="00CB4449"/>
    <w:rsid w:val="00CB5722"/>
    <w:rsid w:val="00CB7491"/>
    <w:rsid w:val="00CC0440"/>
    <w:rsid w:val="00CC1D63"/>
    <w:rsid w:val="00CC3E52"/>
    <w:rsid w:val="00CC4801"/>
    <w:rsid w:val="00CC74B1"/>
    <w:rsid w:val="00CD2441"/>
    <w:rsid w:val="00CD63E6"/>
    <w:rsid w:val="00CD6C09"/>
    <w:rsid w:val="00CE5879"/>
    <w:rsid w:val="00CF56F4"/>
    <w:rsid w:val="00D05EE0"/>
    <w:rsid w:val="00D066C0"/>
    <w:rsid w:val="00D075F8"/>
    <w:rsid w:val="00D11178"/>
    <w:rsid w:val="00D112DB"/>
    <w:rsid w:val="00D13B17"/>
    <w:rsid w:val="00D14DDF"/>
    <w:rsid w:val="00D16B12"/>
    <w:rsid w:val="00D2195A"/>
    <w:rsid w:val="00D25829"/>
    <w:rsid w:val="00D30AD7"/>
    <w:rsid w:val="00D3503B"/>
    <w:rsid w:val="00D35BB6"/>
    <w:rsid w:val="00D40FB5"/>
    <w:rsid w:val="00D4113C"/>
    <w:rsid w:val="00D44A10"/>
    <w:rsid w:val="00D50904"/>
    <w:rsid w:val="00D5373A"/>
    <w:rsid w:val="00D54E4A"/>
    <w:rsid w:val="00D57DF2"/>
    <w:rsid w:val="00D60643"/>
    <w:rsid w:val="00D6366F"/>
    <w:rsid w:val="00D70011"/>
    <w:rsid w:val="00D73C2D"/>
    <w:rsid w:val="00D845A0"/>
    <w:rsid w:val="00D90A24"/>
    <w:rsid w:val="00D915D2"/>
    <w:rsid w:val="00D91973"/>
    <w:rsid w:val="00D94730"/>
    <w:rsid w:val="00D96F1C"/>
    <w:rsid w:val="00DA25BB"/>
    <w:rsid w:val="00DA4787"/>
    <w:rsid w:val="00DA5867"/>
    <w:rsid w:val="00DB0E80"/>
    <w:rsid w:val="00DB4DC1"/>
    <w:rsid w:val="00DC1AD1"/>
    <w:rsid w:val="00DC1DAA"/>
    <w:rsid w:val="00DD018B"/>
    <w:rsid w:val="00DD088E"/>
    <w:rsid w:val="00DD2318"/>
    <w:rsid w:val="00DD4DD0"/>
    <w:rsid w:val="00DD4E24"/>
    <w:rsid w:val="00DE2176"/>
    <w:rsid w:val="00DE4F1B"/>
    <w:rsid w:val="00DE5068"/>
    <w:rsid w:val="00DE6F96"/>
    <w:rsid w:val="00DE79DF"/>
    <w:rsid w:val="00DF2648"/>
    <w:rsid w:val="00E04F0D"/>
    <w:rsid w:val="00E0772A"/>
    <w:rsid w:val="00E169D5"/>
    <w:rsid w:val="00E17BC6"/>
    <w:rsid w:val="00E20244"/>
    <w:rsid w:val="00E20962"/>
    <w:rsid w:val="00E21161"/>
    <w:rsid w:val="00E271E4"/>
    <w:rsid w:val="00E30372"/>
    <w:rsid w:val="00E41BDA"/>
    <w:rsid w:val="00E46421"/>
    <w:rsid w:val="00E532D3"/>
    <w:rsid w:val="00E56D10"/>
    <w:rsid w:val="00E61172"/>
    <w:rsid w:val="00E6420D"/>
    <w:rsid w:val="00E66E99"/>
    <w:rsid w:val="00E67B10"/>
    <w:rsid w:val="00E8019E"/>
    <w:rsid w:val="00E84193"/>
    <w:rsid w:val="00E879D6"/>
    <w:rsid w:val="00E905DD"/>
    <w:rsid w:val="00E93358"/>
    <w:rsid w:val="00E935AF"/>
    <w:rsid w:val="00EA42C3"/>
    <w:rsid w:val="00EA4A71"/>
    <w:rsid w:val="00EB398D"/>
    <w:rsid w:val="00EB4053"/>
    <w:rsid w:val="00EB58C7"/>
    <w:rsid w:val="00EC3F0B"/>
    <w:rsid w:val="00EC41C9"/>
    <w:rsid w:val="00EC7E55"/>
    <w:rsid w:val="00ED34A3"/>
    <w:rsid w:val="00EE2A9A"/>
    <w:rsid w:val="00EE5169"/>
    <w:rsid w:val="00EE722F"/>
    <w:rsid w:val="00EF0B05"/>
    <w:rsid w:val="00EF2A08"/>
    <w:rsid w:val="00EF3671"/>
    <w:rsid w:val="00EF3A4D"/>
    <w:rsid w:val="00EF5C5D"/>
    <w:rsid w:val="00F02B60"/>
    <w:rsid w:val="00F05332"/>
    <w:rsid w:val="00F05632"/>
    <w:rsid w:val="00F07310"/>
    <w:rsid w:val="00F07930"/>
    <w:rsid w:val="00F116C3"/>
    <w:rsid w:val="00F11EE8"/>
    <w:rsid w:val="00F12885"/>
    <w:rsid w:val="00F21999"/>
    <w:rsid w:val="00F2393C"/>
    <w:rsid w:val="00F2436B"/>
    <w:rsid w:val="00F24A5C"/>
    <w:rsid w:val="00F26748"/>
    <w:rsid w:val="00F26971"/>
    <w:rsid w:val="00F3000E"/>
    <w:rsid w:val="00F338D7"/>
    <w:rsid w:val="00F34C81"/>
    <w:rsid w:val="00F35A29"/>
    <w:rsid w:val="00F40503"/>
    <w:rsid w:val="00F40B63"/>
    <w:rsid w:val="00F410CC"/>
    <w:rsid w:val="00F423FE"/>
    <w:rsid w:val="00F42F4A"/>
    <w:rsid w:val="00F434F8"/>
    <w:rsid w:val="00F45A18"/>
    <w:rsid w:val="00F50382"/>
    <w:rsid w:val="00F50D15"/>
    <w:rsid w:val="00F50D47"/>
    <w:rsid w:val="00F52CD5"/>
    <w:rsid w:val="00F53E4D"/>
    <w:rsid w:val="00F5510B"/>
    <w:rsid w:val="00F57321"/>
    <w:rsid w:val="00F629FC"/>
    <w:rsid w:val="00F64767"/>
    <w:rsid w:val="00F716E7"/>
    <w:rsid w:val="00F73E17"/>
    <w:rsid w:val="00F73E57"/>
    <w:rsid w:val="00F811E8"/>
    <w:rsid w:val="00F861FF"/>
    <w:rsid w:val="00F92C35"/>
    <w:rsid w:val="00F931C9"/>
    <w:rsid w:val="00F947A1"/>
    <w:rsid w:val="00F97D74"/>
    <w:rsid w:val="00FA13CE"/>
    <w:rsid w:val="00FA7588"/>
    <w:rsid w:val="00FB4AA6"/>
    <w:rsid w:val="00FC495B"/>
    <w:rsid w:val="00FC7BBF"/>
    <w:rsid w:val="00FD1F59"/>
    <w:rsid w:val="00FD4A07"/>
    <w:rsid w:val="00FD69E1"/>
    <w:rsid w:val="00FE39E1"/>
    <w:rsid w:val="00FE51F8"/>
    <w:rsid w:val="00FF0487"/>
    <w:rsid w:val="00FF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EB75C"/>
  <w15:chartTrackingRefBased/>
  <w15:docId w15:val="{331B6BFE-2697-47B6-884C-C0816844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F94"/>
    <w:pPr>
      <w:spacing w:line="280" w:lineRule="atLeast"/>
    </w:pPr>
    <w:rPr>
      <w:sz w:val="24"/>
      <w:szCs w:val="24"/>
      <w:lang w:val="da-DK" w:eastAsia="ja-JP"/>
    </w:rPr>
  </w:style>
  <w:style w:type="paragraph" w:styleId="Heading1">
    <w:name w:val="heading 1"/>
    <w:basedOn w:val="Normal"/>
    <w:next w:val="Normal"/>
    <w:qFormat/>
    <w:rsid w:val="000E380A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611657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A2F1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2412D"/>
    <w:rPr>
      <w:sz w:val="24"/>
      <w:szCs w:val="24"/>
      <w:lang w:val="da-DK" w:eastAsia="ja-JP"/>
    </w:rPr>
  </w:style>
  <w:style w:type="character" w:customStyle="1" w:styleId="Heading4Char">
    <w:name w:val="Heading 4 Char"/>
    <w:link w:val="Heading4"/>
    <w:rsid w:val="000C1558"/>
    <w:rPr>
      <w:bCs/>
      <w:color w:val="FF0000"/>
      <w:sz w:val="24"/>
      <w:szCs w:val="28"/>
      <w:lang w:eastAsia="ja-JP"/>
    </w:rPr>
  </w:style>
  <w:style w:type="character" w:customStyle="1" w:styleId="Heading2Char">
    <w:name w:val="Heading 2 Char"/>
    <w:link w:val="Heading2"/>
    <w:rsid w:val="00206912"/>
    <w:rPr>
      <w:rFonts w:ascii="Arial" w:hAnsi="Arial" w:cs="Arial"/>
      <w:b/>
      <w:bCs/>
      <w:iCs/>
      <w:sz w:val="24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622</Words>
  <Characters>11067</Characters>
  <Application>Microsoft Office Word</Application>
  <DocSecurity>0</DocSecurity>
  <Lines>92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[DALIIKON6OA]</vt:lpstr>
    </vt:vector>
  </TitlesOfParts>
  <Company>Hi-Fi Klubben A/S</Company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[DALIIKON6OA]</dc:title>
  <dc:subject/>
  <dc:creator>Gert Skipper</dc:creator>
  <cp:keywords/>
  <cp:lastModifiedBy>Gert Skipper</cp:lastModifiedBy>
  <cp:revision>75</cp:revision>
  <dcterms:created xsi:type="dcterms:W3CDTF">2025-12-12T12:41:00Z</dcterms:created>
  <dcterms:modified xsi:type="dcterms:W3CDTF">2025-12-17T07:50:00Z</dcterms:modified>
</cp:coreProperties>
</file>