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2BD87" w14:textId="77777777" w:rsidR="00126F8F" w:rsidRPr="00253A70" w:rsidRDefault="00126F8F" w:rsidP="00126F8F">
      <w:pPr>
        <w:pStyle w:val="Heading4"/>
        <w:rPr>
          <w:lang w:val="en-US"/>
        </w:rPr>
      </w:pPr>
      <w:r w:rsidRPr="00253A70">
        <w:rPr>
          <w:lang w:val="en-US"/>
        </w:rPr>
        <w:t>[Meta titel - 60]</w:t>
      </w:r>
    </w:p>
    <w:p w14:paraId="60ADA441" w14:textId="5C9E1759" w:rsidR="00126F8F" w:rsidRPr="00B74458" w:rsidRDefault="0083166C" w:rsidP="009D01CF">
      <w:pPr>
        <w:pStyle w:val="Heading3"/>
        <w:rPr>
          <w:lang w:val="en-US"/>
        </w:rPr>
      </w:pPr>
      <w:r w:rsidRPr="00B74458">
        <w:rPr>
          <w:lang w:val="en-US"/>
        </w:rPr>
        <w:t xml:space="preserve">Bluesound </w:t>
      </w:r>
      <w:del w:id="0" w:author="Gert Skipper" w:date="2022-08-04T09:48:00Z">
        <w:r w:rsidRPr="00B74458" w:rsidDel="00B74458">
          <w:rPr>
            <w:lang w:val="en-US"/>
          </w:rPr>
          <w:delText>POWERNODE</w:delText>
        </w:r>
      </w:del>
      <w:ins w:id="1" w:author="Gert Skipper" w:date="2022-08-04T09:48:00Z">
        <w:r w:rsidR="00B74458">
          <w:rPr>
            <w:lang w:val="en-US"/>
          </w:rPr>
          <w:t>POWERNODE EDGE</w:t>
        </w:r>
      </w:ins>
      <w:r w:rsidR="00126F8F" w:rsidRPr="00B74458">
        <w:rPr>
          <w:lang w:val="en-US"/>
        </w:rPr>
        <w:t xml:space="preserve"> – </w:t>
      </w:r>
      <w:del w:id="2" w:author="Gert Skipper" w:date="2022-08-04T12:26:00Z">
        <w:r w:rsidR="00781197" w:rsidRPr="00B74458" w:rsidDel="00454874">
          <w:rPr>
            <w:lang w:val="en-US"/>
          </w:rPr>
          <w:delText>suverænt</w:delText>
        </w:r>
        <w:r w:rsidRPr="00B74458" w:rsidDel="00454874">
          <w:rPr>
            <w:lang w:val="en-US"/>
          </w:rPr>
          <w:delText xml:space="preserve"> </w:delText>
        </w:r>
      </w:del>
      <w:ins w:id="3" w:author="Gert Skipper" w:date="2022-08-04T12:26:00Z">
        <w:r w:rsidR="00454874">
          <w:rPr>
            <w:lang w:val="en-US"/>
          </w:rPr>
          <w:t>smart</w:t>
        </w:r>
        <w:r w:rsidR="00454874" w:rsidRPr="00B74458">
          <w:rPr>
            <w:lang w:val="en-US"/>
          </w:rPr>
          <w:t xml:space="preserve"> </w:t>
        </w:r>
      </w:ins>
      <w:r w:rsidRPr="00B74458">
        <w:rPr>
          <w:lang w:val="en-US"/>
        </w:rPr>
        <w:t xml:space="preserve">streaming </w:t>
      </w:r>
      <w:r w:rsidR="00781197" w:rsidRPr="00B74458">
        <w:rPr>
          <w:lang w:val="en-US"/>
        </w:rPr>
        <w:t xml:space="preserve">hi-fi </w:t>
      </w:r>
      <w:r w:rsidRPr="00B74458">
        <w:rPr>
          <w:lang w:val="en-US"/>
        </w:rPr>
        <w:t>anlæg</w:t>
      </w:r>
      <w:r w:rsidR="00126F8F" w:rsidRPr="00B74458">
        <w:rPr>
          <w:lang w:val="en-US"/>
        </w:rPr>
        <w:t xml:space="preserve"> </w:t>
      </w:r>
    </w:p>
    <w:p w14:paraId="00834502" w14:textId="77777777" w:rsidR="00126F8F" w:rsidRPr="00923627" w:rsidRDefault="00126F8F" w:rsidP="009D01CF">
      <w:pPr>
        <w:rPr>
          <w:lang w:val="en-US"/>
        </w:rPr>
      </w:pPr>
    </w:p>
    <w:p w14:paraId="46FB06B6" w14:textId="77777777" w:rsidR="00126F8F" w:rsidRPr="00923627" w:rsidRDefault="00126F8F" w:rsidP="00126F8F">
      <w:pPr>
        <w:pStyle w:val="Heading4"/>
        <w:rPr>
          <w:lang w:val="en-US"/>
        </w:rPr>
      </w:pPr>
      <w:r w:rsidRPr="00923627">
        <w:rPr>
          <w:lang w:val="en-US"/>
        </w:rPr>
        <w:t>[Meta description - 200]</w:t>
      </w:r>
    </w:p>
    <w:p w14:paraId="273D5BAC" w14:textId="3DC3296C" w:rsidR="00126F8F" w:rsidRPr="00923627" w:rsidRDefault="00312C1F" w:rsidP="009D01CF">
      <w:pPr>
        <w:rPr>
          <w:lang w:val="en-US"/>
        </w:rPr>
      </w:pPr>
      <w:ins w:id="4" w:author="Gert Skipper" w:date="2022-08-04T15:11:00Z">
        <w:r w:rsidRPr="00923627">
          <w:rPr>
            <w:lang w:val="en-US"/>
          </w:rPr>
          <w:t xml:space="preserve">Superkompakt og letbetjent streaming musikanlæg med krystalklar hi-fi til trådløs musik og TV-lyd. Tilføj højtalere efter dit eget valg. </w:t>
        </w:r>
      </w:ins>
      <w:del w:id="5" w:author="Gert Skipper" w:date="2022-08-04T15:11:00Z">
        <w:r w:rsidR="0083166C" w:rsidRPr="00923627" w:rsidDel="00312C1F">
          <w:rPr>
            <w:lang w:val="en-US"/>
          </w:rPr>
          <w:delText>Streaming musikanlægget, der kan det hele – og gør det bedre end alle andre! Suveræn hi-fi-lyd og geniale muligheder til både musik og TV-lyd</w:delText>
        </w:r>
        <w:r w:rsidR="00126F8F" w:rsidRPr="00923627" w:rsidDel="00312C1F">
          <w:rPr>
            <w:lang w:val="en-US"/>
          </w:rPr>
          <w:delText xml:space="preserve">. </w:delText>
        </w:r>
      </w:del>
      <w:r w:rsidR="00126F8F" w:rsidRPr="00923627">
        <w:rPr>
          <w:lang w:val="en-US"/>
        </w:rPr>
        <w:t xml:space="preserve">3 års medlemsgaranti i HiFi Klubben. Se mere </w:t>
      </w:r>
    </w:p>
    <w:p w14:paraId="77F29578" w14:textId="77777777" w:rsidR="00126F8F" w:rsidRPr="00923627" w:rsidRDefault="00126F8F" w:rsidP="009D01CF">
      <w:pPr>
        <w:rPr>
          <w:lang w:val="en-US"/>
        </w:rPr>
      </w:pPr>
    </w:p>
    <w:p w14:paraId="305D2171" w14:textId="77777777" w:rsidR="00126F8F" w:rsidRPr="00923627" w:rsidRDefault="00126F8F" w:rsidP="00126F8F">
      <w:pPr>
        <w:pStyle w:val="Heading4"/>
        <w:rPr>
          <w:lang w:val="en-US"/>
        </w:rPr>
      </w:pPr>
      <w:r w:rsidRPr="00923627">
        <w:rPr>
          <w:lang w:val="en-US"/>
        </w:rPr>
        <w:t>[teaseroverskrifter]</w:t>
      </w:r>
    </w:p>
    <w:p w14:paraId="7FD8C7D6" w14:textId="77777777" w:rsidR="00126F8F" w:rsidRPr="00923627" w:rsidRDefault="0083166C" w:rsidP="00126F8F">
      <w:pPr>
        <w:pStyle w:val="Heading3"/>
        <w:rPr>
          <w:lang w:val="en-US"/>
        </w:rPr>
      </w:pPr>
      <w:r w:rsidRPr="00923627">
        <w:rPr>
          <w:lang w:val="en-US"/>
        </w:rPr>
        <w:t>Streaming anlæg med det hele</w:t>
      </w:r>
    </w:p>
    <w:p w14:paraId="3A774A23" w14:textId="78E0BD55" w:rsidR="00126F8F" w:rsidRPr="00923627" w:rsidRDefault="0083166C" w:rsidP="00FB521F">
      <w:pPr>
        <w:rPr>
          <w:lang w:val="en-US"/>
        </w:rPr>
      </w:pPr>
      <w:del w:id="6" w:author="Gert Skipper" w:date="2022-08-04T12:26:00Z">
        <w:r w:rsidRPr="00923627" w:rsidDel="00454874">
          <w:rPr>
            <w:lang w:val="en-US"/>
          </w:rPr>
          <w:delText xml:space="preserve">Suveræn </w:delText>
        </w:r>
      </w:del>
      <w:ins w:id="7" w:author="Gert Skipper" w:date="2022-08-04T12:26:00Z">
        <w:r w:rsidR="00454874" w:rsidRPr="00923627">
          <w:rPr>
            <w:lang w:val="en-US"/>
          </w:rPr>
          <w:t xml:space="preserve">Smart </w:t>
        </w:r>
      </w:ins>
      <w:r w:rsidRPr="00923627">
        <w:rPr>
          <w:lang w:val="en-US"/>
        </w:rPr>
        <w:t>hi-fi med multirum</w:t>
      </w:r>
    </w:p>
    <w:p w14:paraId="0D64020D" w14:textId="77777777" w:rsidR="00126F8F" w:rsidRPr="00923627" w:rsidRDefault="00126F8F" w:rsidP="009D01CF">
      <w:pPr>
        <w:rPr>
          <w:lang w:val="en-US"/>
        </w:rPr>
      </w:pPr>
    </w:p>
    <w:p w14:paraId="50AF5E53" w14:textId="6B449DDE" w:rsidR="008C3D16" w:rsidRPr="00454874" w:rsidRDefault="009D23FB" w:rsidP="00126F8F">
      <w:pPr>
        <w:pStyle w:val="Heading3"/>
        <w:rPr>
          <w:lang w:val="en-US"/>
        </w:rPr>
      </w:pPr>
      <w:r w:rsidRPr="00454874">
        <w:rPr>
          <w:lang w:val="en-US"/>
        </w:rPr>
        <w:t>[</w:t>
      </w:r>
      <w:r w:rsidR="0038133D" w:rsidRPr="00454874">
        <w:rPr>
          <w:lang w:val="en-US"/>
        </w:rPr>
        <w:t>BLSN</w:t>
      </w:r>
      <w:ins w:id="8" w:author="Gert Skipper" w:date="2022-08-04T09:47:00Z">
        <w:r w:rsidR="00B74458" w:rsidRPr="00454874">
          <w:rPr>
            <w:lang w:val="en-US"/>
          </w:rPr>
          <w:t>23</w:t>
        </w:r>
      </w:ins>
      <w:ins w:id="9" w:author="Gert Skipper" w:date="2022-08-04T09:48:00Z">
        <w:r w:rsidR="00B74458" w:rsidRPr="00454874">
          <w:rPr>
            <w:lang w:val="en-US"/>
          </w:rPr>
          <w:t>0</w:t>
        </w:r>
      </w:ins>
      <w:del w:id="10" w:author="Gert Skipper" w:date="2022-08-04T09:47:00Z">
        <w:r w:rsidR="0038133D" w:rsidRPr="00454874" w:rsidDel="00B74458">
          <w:rPr>
            <w:lang w:val="en-US"/>
          </w:rPr>
          <w:delText>330</w:delText>
        </w:r>
      </w:del>
      <w:r w:rsidR="0038133D" w:rsidRPr="00454874">
        <w:rPr>
          <w:lang w:val="en-US"/>
        </w:rPr>
        <w:t>BK</w:t>
      </w:r>
      <w:r w:rsidR="008C3D16" w:rsidRPr="00454874">
        <w:rPr>
          <w:lang w:val="en-US"/>
        </w:rPr>
        <w:t>]</w:t>
      </w:r>
    </w:p>
    <w:p w14:paraId="72C2796E" w14:textId="632970E5" w:rsidR="00126F8F" w:rsidRPr="00454874" w:rsidRDefault="00126F8F" w:rsidP="008C3D16">
      <w:pPr>
        <w:pStyle w:val="Heading1"/>
        <w:rPr>
          <w:lang w:val="en-US"/>
        </w:rPr>
      </w:pPr>
      <w:r w:rsidRPr="00454874">
        <w:rPr>
          <w:lang w:val="en-US"/>
        </w:rPr>
        <w:t>[</w:t>
      </w:r>
      <w:r w:rsidR="00146717" w:rsidRPr="00454874">
        <w:rPr>
          <w:lang w:val="en-US"/>
        </w:rPr>
        <w:t>Bluesound</w:t>
      </w:r>
      <w:r w:rsidR="008C3D16" w:rsidRPr="00454874">
        <w:rPr>
          <w:lang w:val="en-US"/>
        </w:rPr>
        <w:t xml:space="preserve"> </w:t>
      </w:r>
      <w:del w:id="11" w:author="Gert Skipper" w:date="2022-08-04T09:48:00Z">
        <w:r w:rsidR="0038133D" w:rsidRPr="00454874" w:rsidDel="00B74458">
          <w:rPr>
            <w:lang w:val="en-US"/>
          </w:rPr>
          <w:delText>POWERNODE</w:delText>
        </w:r>
      </w:del>
      <w:ins w:id="12" w:author="Gert Skipper" w:date="2022-08-04T09:48:00Z">
        <w:r w:rsidR="00B74458" w:rsidRPr="00454874">
          <w:rPr>
            <w:lang w:val="en-US"/>
          </w:rPr>
          <w:t>POWERNODE EDGE</w:t>
        </w:r>
      </w:ins>
      <w:r w:rsidR="008B620F" w:rsidRPr="00454874">
        <w:rPr>
          <w:lang w:val="en-US"/>
        </w:rPr>
        <w:t xml:space="preserve"> </w:t>
      </w:r>
      <w:r w:rsidR="005F6F41" w:rsidRPr="00454874">
        <w:rPr>
          <w:lang w:val="en-US"/>
        </w:rPr>
        <w:t>(</w:t>
      </w:r>
      <w:r w:rsidR="0038133D" w:rsidRPr="00454874">
        <w:rPr>
          <w:lang w:val="en-US"/>
        </w:rPr>
        <w:t>N</w:t>
      </w:r>
      <w:del w:id="13" w:author="Gert Skipper" w:date="2022-08-04T09:48:00Z">
        <w:r w:rsidR="0038133D" w:rsidRPr="00454874" w:rsidDel="00B74458">
          <w:rPr>
            <w:lang w:val="en-US"/>
          </w:rPr>
          <w:delText>330</w:delText>
        </w:r>
      </w:del>
      <w:ins w:id="14" w:author="Gert Skipper" w:date="2022-08-04T09:48:00Z">
        <w:r w:rsidR="00B74458" w:rsidRPr="00454874">
          <w:rPr>
            <w:lang w:val="en-US"/>
          </w:rPr>
          <w:t>230</w:t>
        </w:r>
      </w:ins>
      <w:r w:rsidR="005F6F41" w:rsidRPr="00454874">
        <w:rPr>
          <w:lang w:val="en-US"/>
        </w:rPr>
        <w:t>)</w:t>
      </w:r>
      <w:r w:rsidRPr="00454874">
        <w:rPr>
          <w:lang w:val="en-US"/>
        </w:rPr>
        <w:t>]</w:t>
      </w:r>
      <w:r w:rsidR="005F6F41" w:rsidRPr="00454874">
        <w:rPr>
          <w:lang w:val="en-US"/>
        </w:rPr>
        <w:t xml:space="preserve"> </w:t>
      </w:r>
    </w:p>
    <w:p w14:paraId="29B964A7" w14:textId="36441BAE" w:rsidR="008C3D16" w:rsidRPr="00454874" w:rsidRDefault="008C3D16" w:rsidP="00126F8F">
      <w:pPr>
        <w:pStyle w:val="Heading3"/>
      </w:pPr>
      <w:r w:rsidRPr="00454874">
        <w:t>[</w:t>
      </w:r>
      <w:r w:rsidR="00E95521" w:rsidRPr="00454874">
        <w:t>Kompaktanlæg med streaming</w:t>
      </w:r>
      <w:r w:rsidRPr="00454874">
        <w:t>]</w:t>
      </w:r>
    </w:p>
    <w:p w14:paraId="48571F87" w14:textId="77777777" w:rsidR="00126F8F" w:rsidRPr="009D01CF" w:rsidRDefault="00126F8F" w:rsidP="009D01CF"/>
    <w:p w14:paraId="5161551C" w14:textId="77777777" w:rsidR="00126F8F" w:rsidRPr="00654803" w:rsidRDefault="00126F8F" w:rsidP="00126F8F">
      <w:pPr>
        <w:pStyle w:val="Heading4"/>
      </w:pPr>
      <w:r w:rsidRPr="00654803">
        <w:t>[150 – small teaser]</w:t>
      </w:r>
    </w:p>
    <w:p w14:paraId="1E0AEF90" w14:textId="13D7B00B" w:rsidR="00183D20" w:rsidRPr="00B74458" w:rsidRDefault="00DF7D6D" w:rsidP="00DF7D6D">
      <w:ins w:id="15" w:author="Gert Skipper" w:date="2022-08-04T15:08:00Z">
        <w:r w:rsidRPr="00DF7D6D">
          <w:t>Superk</w:t>
        </w:r>
      </w:ins>
      <w:ins w:id="16" w:author="Gert Skipper" w:date="2022-08-04T12:27:00Z">
        <w:r w:rsidR="00454874" w:rsidRPr="00DF7D6D">
          <w:t xml:space="preserve">ompakt </w:t>
        </w:r>
      </w:ins>
      <w:ins w:id="17" w:author="Gert Skipper" w:date="2022-08-04T15:09:00Z">
        <w:r w:rsidRPr="00DF7D6D">
          <w:t xml:space="preserve">og letbetjent </w:t>
        </w:r>
      </w:ins>
      <w:del w:id="18" w:author="Gert Skipper" w:date="2022-08-04T12:27:00Z">
        <w:r w:rsidR="00183D20" w:rsidRPr="00DF7D6D" w:rsidDel="00454874">
          <w:delText>S</w:delText>
        </w:r>
      </w:del>
      <w:ins w:id="19" w:author="Gert Skipper" w:date="2022-08-04T12:27:00Z">
        <w:r w:rsidR="00454874" w:rsidRPr="00DF7D6D">
          <w:t>s</w:t>
        </w:r>
      </w:ins>
      <w:r w:rsidR="00183D20" w:rsidRPr="00DF7D6D">
        <w:t>treaming musikanlæg</w:t>
      </w:r>
      <w:ins w:id="20" w:author="Gert Skipper" w:date="2022-08-04T15:08:00Z">
        <w:r w:rsidRPr="00DF7D6D">
          <w:t xml:space="preserve"> med krystalklar hi-fi</w:t>
        </w:r>
      </w:ins>
      <w:ins w:id="21" w:author="Gert Skipper" w:date="2022-08-04T15:10:00Z">
        <w:r w:rsidRPr="00DF7D6D">
          <w:t xml:space="preserve"> til trådløs musik og TV-l</w:t>
        </w:r>
      </w:ins>
      <w:ins w:id="22" w:author="Gert Skipper" w:date="2022-08-04T15:11:00Z">
        <w:r w:rsidRPr="00DF7D6D">
          <w:t>yd</w:t>
        </w:r>
      </w:ins>
      <w:ins w:id="23" w:author="Gert Skipper" w:date="2022-08-04T15:08:00Z">
        <w:r w:rsidRPr="00DF7D6D">
          <w:t xml:space="preserve">. </w:t>
        </w:r>
        <w:r>
          <w:t xml:space="preserve">Tilføj </w:t>
        </w:r>
      </w:ins>
      <w:ins w:id="24" w:author="Gert Skipper" w:date="2022-08-04T15:09:00Z">
        <w:r>
          <w:t xml:space="preserve">højtalere </w:t>
        </w:r>
      </w:ins>
      <w:ins w:id="25" w:author="Gert Skipper" w:date="2022-08-04T15:10:00Z">
        <w:r>
          <w:t>efter dit eget valg</w:t>
        </w:r>
      </w:ins>
      <w:ins w:id="26" w:author="Gert Skipper" w:date="2022-08-04T15:09:00Z">
        <w:r>
          <w:t xml:space="preserve">. </w:t>
        </w:r>
      </w:ins>
      <w:del w:id="27" w:author="Gert Skipper" w:date="2022-08-04T12:27:00Z">
        <w:r w:rsidR="00183D20" w:rsidRPr="00B74458" w:rsidDel="00454874">
          <w:delText>get</w:delText>
        </w:r>
      </w:del>
      <w:del w:id="28" w:author="Gert Skipper" w:date="2022-08-04T15:09:00Z">
        <w:r w:rsidR="00183D20" w:rsidRPr="00B74458" w:rsidDel="00DF7D6D">
          <w:delText xml:space="preserve">, der kan det hele </w:delText>
        </w:r>
        <w:r w:rsidR="006A67FC" w:rsidRPr="00B74458" w:rsidDel="00DF7D6D">
          <w:delText xml:space="preserve">– </w:delText>
        </w:r>
        <w:r w:rsidR="00183D20" w:rsidRPr="00B74458" w:rsidDel="00DF7D6D">
          <w:delText>og gør det bedre end alle andre</w:delText>
        </w:r>
        <w:r w:rsidR="006A67FC" w:rsidRPr="00B74458" w:rsidDel="00DF7D6D">
          <w:delText>!</w:delText>
        </w:r>
        <w:r w:rsidR="00183D20" w:rsidRPr="00B74458" w:rsidDel="00DF7D6D">
          <w:delText xml:space="preserve"> Suveræn hi-fi-lyd og geniale muligheder til både musik og TV-lyd</w:delText>
        </w:r>
        <w:r w:rsidR="006A67FC" w:rsidRPr="00B74458" w:rsidDel="00DF7D6D">
          <w:delText>.</w:delText>
        </w:r>
      </w:del>
    </w:p>
    <w:p w14:paraId="2495195E" w14:textId="77777777" w:rsidR="00EC781A" w:rsidRPr="009D01CF" w:rsidRDefault="00EC781A" w:rsidP="009D01CF"/>
    <w:p w14:paraId="06FAEB84" w14:textId="77777777" w:rsidR="00126F8F" w:rsidRPr="002A20F1" w:rsidRDefault="00126F8F" w:rsidP="00126F8F">
      <w:pPr>
        <w:pStyle w:val="Heading4"/>
      </w:pPr>
      <w:r w:rsidRPr="002A20F1">
        <w:t>[250 - teaser]</w:t>
      </w:r>
    </w:p>
    <w:p w14:paraId="6329DB8D" w14:textId="6EBADC93" w:rsidR="007B0600" w:rsidRPr="00DF7D6D" w:rsidRDefault="0038133D" w:rsidP="00DF7D6D">
      <w:del w:id="29" w:author="Gert Skipper" w:date="2022-08-04T09:48:00Z">
        <w:r w:rsidRPr="00DF7D6D" w:rsidDel="00B74458">
          <w:delText>POWERNODE</w:delText>
        </w:r>
      </w:del>
      <w:ins w:id="30" w:author="Gert Skipper" w:date="2022-08-04T09:48:00Z">
        <w:r w:rsidR="00B74458" w:rsidRPr="00DF7D6D">
          <w:t>POWERNODE EDGE</w:t>
        </w:r>
      </w:ins>
      <w:r w:rsidR="008B620F" w:rsidRPr="00DF7D6D">
        <w:t xml:space="preserve"> </w:t>
      </w:r>
      <w:r w:rsidR="007B0600" w:rsidRPr="00DF7D6D">
        <w:t xml:space="preserve">er </w:t>
      </w:r>
      <w:ins w:id="31" w:author="Gert Skipper" w:date="2022-08-04T15:06:00Z">
        <w:r w:rsidR="00DF7D6D" w:rsidRPr="00DF7D6D">
          <w:t>et superkompakt, elegant, prisvenligt og utrolig alsidigt trådløst musikanlæg</w:t>
        </w:r>
      </w:ins>
      <w:ins w:id="32" w:author="Gert Skipper" w:date="2022-08-04T15:07:00Z">
        <w:r w:rsidR="00DF7D6D" w:rsidRPr="00DF7D6D">
          <w:t xml:space="preserve">, som giver dig </w:t>
        </w:r>
      </w:ins>
      <w:ins w:id="33" w:author="Gert Skipper" w:date="2022-08-09T09:05:00Z">
        <w:r w:rsidR="00923627">
          <w:t>streaming musik</w:t>
        </w:r>
      </w:ins>
      <w:ins w:id="34" w:author="Gert Skipper" w:date="2022-08-04T15:07:00Z">
        <w:r w:rsidR="00DF7D6D" w:rsidRPr="00DF7D6D">
          <w:t xml:space="preserve"> </w:t>
        </w:r>
      </w:ins>
      <w:ins w:id="35" w:author="Gert Skipper" w:date="2022-08-04T15:24:00Z">
        <w:r w:rsidR="00227A27">
          <w:t xml:space="preserve">og TV-lyd </w:t>
        </w:r>
      </w:ins>
      <w:ins w:id="36" w:author="Gert Skipper" w:date="2022-08-04T15:07:00Z">
        <w:r w:rsidR="00DF7D6D" w:rsidRPr="00DF7D6D">
          <w:t xml:space="preserve">i </w:t>
        </w:r>
      </w:ins>
      <w:ins w:id="37" w:author="Gert Skipper" w:date="2022-08-09T10:09:00Z">
        <w:r w:rsidR="00BE3AEA">
          <w:t>kr</w:t>
        </w:r>
      </w:ins>
      <w:ins w:id="38" w:author="Gert Skipper" w:date="2022-08-09T10:10:00Z">
        <w:r w:rsidR="00BE3AEA">
          <w:t>ystalklar</w:t>
        </w:r>
      </w:ins>
      <w:ins w:id="39" w:author="Gert Skipper" w:date="2022-08-04T15:07:00Z">
        <w:r w:rsidR="00DF7D6D" w:rsidRPr="00DF7D6D">
          <w:t xml:space="preserve"> </w:t>
        </w:r>
      </w:ins>
      <w:ins w:id="40" w:author="Gert Skipper" w:date="2022-08-09T10:10:00Z">
        <w:r w:rsidR="00BE3AEA">
          <w:t xml:space="preserve">digital </w:t>
        </w:r>
      </w:ins>
      <w:ins w:id="41" w:author="Gert Skipper" w:date="2022-08-04T15:07:00Z">
        <w:r w:rsidR="00DF7D6D" w:rsidRPr="00DF7D6D">
          <w:t>hi-fi-kvalitet</w:t>
        </w:r>
      </w:ins>
      <w:ins w:id="42" w:author="Gert Skipper" w:date="2022-08-04T15:06:00Z">
        <w:r w:rsidR="00DF7D6D" w:rsidRPr="00DF7D6D">
          <w:t xml:space="preserve">. </w:t>
        </w:r>
      </w:ins>
      <w:ins w:id="43" w:author="Gert Skipper" w:date="2022-08-04T15:07:00Z">
        <w:r w:rsidR="00DF7D6D" w:rsidRPr="00DF7D6D">
          <w:t xml:space="preserve">Tilføj højtalere efter eget </w:t>
        </w:r>
      </w:ins>
      <w:ins w:id="44" w:author="Gert Skipper" w:date="2022-08-04T15:08:00Z">
        <w:r w:rsidR="00DF7D6D" w:rsidRPr="00DF7D6D">
          <w:t xml:space="preserve">valg. Flere farver. </w:t>
        </w:r>
      </w:ins>
      <w:del w:id="45" w:author="Gert Skipper" w:date="2022-08-04T15:08:00Z">
        <w:r w:rsidR="006A67FC" w:rsidRPr="00DF7D6D" w:rsidDel="00DF7D6D">
          <w:delText xml:space="preserve">det </w:delText>
        </w:r>
        <w:r w:rsidR="003F54EF" w:rsidRPr="00DF7D6D" w:rsidDel="00DF7D6D">
          <w:delText>kompakte musik</w:delText>
        </w:r>
        <w:r w:rsidR="00B451D4" w:rsidRPr="00DF7D6D" w:rsidDel="00DF7D6D">
          <w:delText>anlæg</w:delText>
        </w:r>
        <w:r w:rsidR="00AF78ED" w:rsidRPr="00DF7D6D" w:rsidDel="00DF7D6D">
          <w:delText xml:space="preserve">, </w:delText>
        </w:r>
        <w:r w:rsidR="006A67FC" w:rsidRPr="00DF7D6D" w:rsidDel="00DF7D6D">
          <w:delText>du har drømt om. S</w:delText>
        </w:r>
        <w:r w:rsidR="007F48FF" w:rsidRPr="00DF7D6D" w:rsidDel="00DF7D6D">
          <w:delText xml:space="preserve">pækket med </w:delText>
        </w:r>
        <w:r w:rsidR="00EC781A" w:rsidRPr="00DF7D6D" w:rsidDel="00DF7D6D">
          <w:delText xml:space="preserve">geniale </w:delText>
        </w:r>
        <w:r w:rsidR="007F48FF" w:rsidRPr="00DF7D6D" w:rsidDel="00DF7D6D">
          <w:delText xml:space="preserve">funktioner til </w:delText>
        </w:r>
        <w:r w:rsidR="008A72D9" w:rsidRPr="00DF7D6D" w:rsidDel="00DF7D6D">
          <w:delText>trådløs musik</w:delText>
        </w:r>
        <w:r w:rsidR="00F216F6" w:rsidRPr="00DF7D6D" w:rsidDel="00DF7D6D">
          <w:delText>streaming</w:delText>
        </w:r>
        <w:r w:rsidR="008A72D9" w:rsidRPr="00DF7D6D" w:rsidDel="00DF7D6D">
          <w:delText xml:space="preserve">, </w:delText>
        </w:r>
        <w:r w:rsidR="007F48FF" w:rsidRPr="00DF7D6D" w:rsidDel="00DF7D6D">
          <w:delText>TV-lyd</w:delText>
        </w:r>
        <w:r w:rsidR="008A72D9" w:rsidRPr="00DF7D6D" w:rsidDel="00DF7D6D">
          <w:delText xml:space="preserve"> og multirum</w:delText>
        </w:r>
        <w:r w:rsidR="00AF78ED" w:rsidRPr="00DF7D6D" w:rsidDel="00DF7D6D">
          <w:delText xml:space="preserve">. </w:delText>
        </w:r>
        <w:r w:rsidR="006A67FC" w:rsidRPr="00DF7D6D" w:rsidDel="00DF7D6D">
          <w:delText>Plus en s</w:delText>
        </w:r>
        <w:r w:rsidR="00D15504" w:rsidRPr="00DF7D6D" w:rsidDel="00DF7D6D">
          <w:delText>uveræn l</w:delText>
        </w:r>
        <w:r w:rsidR="008A72D9" w:rsidRPr="00DF7D6D" w:rsidDel="00DF7D6D">
          <w:delText>ydkvalitet</w:delText>
        </w:r>
        <w:r w:rsidR="00D15504" w:rsidRPr="00DF7D6D" w:rsidDel="00DF7D6D">
          <w:delText>, s</w:delText>
        </w:r>
        <w:r w:rsidR="00253A70" w:rsidRPr="00DF7D6D" w:rsidDel="00DF7D6D">
          <w:delText>å du bare skal tilføje</w:delText>
        </w:r>
        <w:r w:rsidR="008A72D9" w:rsidRPr="00DF7D6D" w:rsidDel="00DF7D6D">
          <w:delText xml:space="preserve"> </w:delText>
        </w:r>
        <w:r w:rsidR="00253A70" w:rsidRPr="00DF7D6D" w:rsidDel="00DF7D6D">
          <w:delText xml:space="preserve">et sæt </w:delText>
        </w:r>
        <w:r w:rsidR="008A72D9" w:rsidRPr="00DF7D6D" w:rsidDel="00DF7D6D">
          <w:delText xml:space="preserve">gode </w:delText>
        </w:r>
        <w:r w:rsidR="007B0600" w:rsidRPr="00DF7D6D" w:rsidDel="00DF7D6D">
          <w:delText>hi-fi-</w:delText>
        </w:r>
        <w:r w:rsidR="00591826" w:rsidRPr="00DF7D6D" w:rsidDel="00DF7D6D">
          <w:delText>højtaler</w:delText>
        </w:r>
        <w:r w:rsidR="007B0600" w:rsidRPr="00DF7D6D" w:rsidDel="00DF7D6D">
          <w:delText>e</w:delText>
        </w:r>
        <w:r w:rsidR="007F48FF" w:rsidRPr="00DF7D6D" w:rsidDel="00DF7D6D">
          <w:delText xml:space="preserve">. </w:delText>
        </w:r>
        <w:r w:rsidR="008A72D9" w:rsidRPr="00DF7D6D" w:rsidDel="00DF7D6D">
          <w:delText>S</w:delText>
        </w:r>
        <w:r w:rsidR="007B0600" w:rsidRPr="00DF7D6D" w:rsidDel="00DF7D6D">
          <w:delText>ort eller hvid.</w:delText>
        </w:r>
      </w:del>
    </w:p>
    <w:p w14:paraId="57D89DB1" w14:textId="77777777" w:rsidR="0035466C" w:rsidRPr="009D01CF" w:rsidRDefault="0035466C" w:rsidP="009D01CF"/>
    <w:p w14:paraId="2C26779A" w14:textId="77777777" w:rsidR="00C53044" w:rsidRPr="00B74458" w:rsidRDefault="00C53044" w:rsidP="00C53044">
      <w:pPr>
        <w:pStyle w:val="Heading4"/>
      </w:pPr>
      <w:r w:rsidRPr="00B74458">
        <w:t>[logoer Bluetooth, AirPlay 2, Spotify Connect, TIDAL, Deezer, TuneIn</w:t>
      </w:r>
      <w:r w:rsidR="00126F8F" w:rsidRPr="00B74458">
        <w:t xml:space="preserve">, </w:t>
      </w:r>
      <w:r w:rsidR="00C54F68" w:rsidRPr="00B74458">
        <w:t xml:space="preserve">Qobuz, </w:t>
      </w:r>
      <w:r w:rsidR="00126F8F" w:rsidRPr="00B74458">
        <w:t>Roon Ready</w:t>
      </w:r>
      <w:r w:rsidRPr="00B74458">
        <w:t xml:space="preserve">] </w:t>
      </w:r>
    </w:p>
    <w:p w14:paraId="5AC722CA" w14:textId="77777777" w:rsidR="00C53044" w:rsidRPr="009D01CF" w:rsidRDefault="00C53044" w:rsidP="009D01CF"/>
    <w:p w14:paraId="248E830A" w14:textId="77777777" w:rsidR="00862997" w:rsidRPr="00F41D37" w:rsidRDefault="00862997" w:rsidP="00862997">
      <w:pPr>
        <w:pStyle w:val="Heading4"/>
      </w:pPr>
      <w:r w:rsidRPr="00F41D37">
        <w:t>[highlights bullets]</w:t>
      </w:r>
    </w:p>
    <w:p w14:paraId="3DB84839" w14:textId="77777777" w:rsidR="00447235" w:rsidRPr="00091132" w:rsidRDefault="00447235" w:rsidP="00447235">
      <w:pPr>
        <w:rPr>
          <w:ins w:id="46" w:author="Gert Skipper" w:date="2022-08-04T14:56:00Z"/>
        </w:rPr>
      </w:pPr>
      <w:ins w:id="47" w:author="Gert Skipper" w:date="2022-08-04T14:56:00Z">
        <w:r>
          <w:t>Superkompakt og elegant design</w:t>
        </w:r>
      </w:ins>
    </w:p>
    <w:p w14:paraId="61B78ECB" w14:textId="11111F09" w:rsidR="00447235" w:rsidRPr="00B74458" w:rsidRDefault="00447235" w:rsidP="00447235">
      <w:pPr>
        <w:rPr>
          <w:ins w:id="48" w:author="Gert Skipper" w:date="2022-08-04T14:56:00Z"/>
          <w:rFonts w:eastAsia="MS Mincho"/>
          <w:lang w:eastAsia="ja-JP"/>
        </w:rPr>
      </w:pPr>
      <w:ins w:id="49" w:author="Gert Skipper" w:date="2022-08-04T14:56:00Z">
        <w:r w:rsidRPr="00B74458">
          <w:rPr>
            <w:rFonts w:eastAsia="MS Mincho"/>
            <w:lang w:eastAsia="ja-JP"/>
          </w:rPr>
          <w:t xml:space="preserve">Indbygget </w:t>
        </w:r>
      </w:ins>
      <w:ins w:id="50" w:author="Gert Skipper" w:date="2022-08-09T10:10:00Z">
        <w:r w:rsidR="00BE3AEA">
          <w:rPr>
            <w:rFonts w:eastAsia="MS Mincho"/>
            <w:lang w:eastAsia="ja-JP"/>
          </w:rPr>
          <w:t xml:space="preserve">digital </w:t>
        </w:r>
      </w:ins>
      <w:ins w:id="51" w:author="Gert Skipper" w:date="2022-08-04T14:56:00Z">
        <w:r w:rsidRPr="00B74458">
          <w:rPr>
            <w:rFonts w:eastAsia="MS Mincho"/>
            <w:lang w:eastAsia="ja-JP"/>
          </w:rPr>
          <w:t xml:space="preserve">stereoforstærker med </w:t>
        </w:r>
        <w:r>
          <w:rPr>
            <w:rFonts w:eastAsia="MS Mincho"/>
            <w:lang w:eastAsia="ja-JP"/>
          </w:rPr>
          <w:t>krystalklar</w:t>
        </w:r>
        <w:r w:rsidRPr="00B74458">
          <w:rPr>
            <w:rFonts w:eastAsia="MS Mincho"/>
            <w:lang w:eastAsia="ja-JP"/>
          </w:rPr>
          <w:t xml:space="preserve"> hi-fi lydkvalitet </w:t>
        </w:r>
      </w:ins>
    </w:p>
    <w:p w14:paraId="0A45E071" w14:textId="1ACB54F7" w:rsidR="0013464F" w:rsidRPr="009D01CF" w:rsidDel="00447235" w:rsidRDefault="0013464F" w:rsidP="009D01CF">
      <w:pPr>
        <w:rPr>
          <w:del w:id="52" w:author="Gert Skipper" w:date="2022-08-04T14:56:00Z"/>
        </w:rPr>
      </w:pPr>
      <w:del w:id="53" w:author="Gert Skipper" w:date="2022-08-04T14:56:00Z">
        <w:r w:rsidRPr="009D01CF" w:rsidDel="00447235">
          <w:delText>Suveræn lydkvalitet til både musik og TV-lyd</w:delText>
        </w:r>
      </w:del>
    </w:p>
    <w:p w14:paraId="35BFFF4E" w14:textId="789D1840" w:rsidR="0013464F" w:rsidRPr="009D01CF" w:rsidDel="00447235" w:rsidRDefault="00C16F9C" w:rsidP="009D01CF">
      <w:pPr>
        <w:rPr>
          <w:del w:id="54" w:author="Gert Skipper" w:date="2022-08-04T14:56:00Z"/>
          <w:rFonts w:eastAsia="MS Mincho"/>
        </w:rPr>
      </w:pPr>
      <w:del w:id="55" w:author="Gert Skipper" w:date="2022-08-04T14:56:00Z">
        <w:r w:rsidRPr="009D01CF" w:rsidDel="00447235">
          <w:rPr>
            <w:rFonts w:eastAsia="MS Mincho"/>
          </w:rPr>
          <w:delText>Mulighed for trådløse surround-baghøjtalere</w:delText>
        </w:r>
        <w:r w:rsidR="009B2A52" w:rsidRPr="009D01CF" w:rsidDel="00447235">
          <w:rPr>
            <w:rFonts w:eastAsia="MS Mincho"/>
          </w:rPr>
          <w:delText xml:space="preserve"> </w:delText>
        </w:r>
      </w:del>
    </w:p>
    <w:p w14:paraId="21B22C47" w14:textId="40C152C3" w:rsidR="00B451D4" w:rsidRPr="00B74458" w:rsidRDefault="003F6E7C" w:rsidP="009D01CF">
      <w:r w:rsidRPr="00B74458">
        <w:rPr>
          <w:rFonts w:eastAsia="MS Mincho"/>
          <w:lang w:eastAsia="ja-JP"/>
        </w:rPr>
        <w:t>Supern</w:t>
      </w:r>
      <w:r w:rsidR="00B82277" w:rsidRPr="00B74458">
        <w:rPr>
          <w:rFonts w:eastAsia="MS Mincho"/>
          <w:lang w:eastAsia="ja-JP"/>
        </w:rPr>
        <w:t xml:space="preserve">em </w:t>
      </w:r>
      <w:del w:id="56" w:author="Gert Skipper" w:date="2022-08-04T14:56:00Z">
        <w:r w:rsidR="00B82277" w:rsidRPr="00B74458" w:rsidDel="00447235">
          <w:delText>k</w:delText>
        </w:r>
        <w:r w:rsidR="009F32B2" w:rsidRPr="00B74458" w:rsidDel="00447235">
          <w:delText xml:space="preserve">ontrol af </w:delText>
        </w:r>
      </w:del>
      <w:r w:rsidR="00A77C02" w:rsidRPr="00B74458">
        <w:t>TV-lyd</w:t>
      </w:r>
      <w:r w:rsidR="00B451D4" w:rsidRPr="00B74458">
        <w:t xml:space="preserve"> </w:t>
      </w:r>
      <w:ins w:id="57" w:author="Gert Skipper" w:date="2022-08-09T09:05:00Z">
        <w:r w:rsidR="00923627">
          <w:t xml:space="preserve">via HDMI </w:t>
        </w:r>
      </w:ins>
      <w:ins w:id="58" w:author="Gert Skipper" w:date="2022-08-04T14:57:00Z">
        <w:r w:rsidR="00447235">
          <w:t xml:space="preserve">med kontrol </w:t>
        </w:r>
      </w:ins>
      <w:r w:rsidR="009F32B2" w:rsidRPr="00B74458">
        <w:t>via</w:t>
      </w:r>
      <w:r w:rsidR="00B451D4" w:rsidRPr="00B74458">
        <w:t xml:space="preserve"> din </w:t>
      </w:r>
      <w:r w:rsidR="00A77C02" w:rsidRPr="00B74458">
        <w:t xml:space="preserve">eksisterende </w:t>
      </w:r>
      <w:r w:rsidR="00B451D4" w:rsidRPr="00B74458">
        <w:t xml:space="preserve">TV-fjernbetjening </w:t>
      </w:r>
    </w:p>
    <w:p w14:paraId="4B596A92" w14:textId="48CD217B" w:rsidR="00A77C02" w:rsidRPr="00B74458" w:rsidRDefault="00C16F9C" w:rsidP="00447235">
      <w:r w:rsidRPr="00B74458">
        <w:t xml:space="preserve">Fleksible tilslutninger, Apple AirPlay 2 og </w:t>
      </w:r>
      <w:r w:rsidR="00A77C02" w:rsidRPr="00B74458">
        <w:t xml:space="preserve">Bluetooth med tovejs-funktion til trådløse høretelefoner </w:t>
      </w:r>
    </w:p>
    <w:p w14:paraId="405A4785" w14:textId="77777777" w:rsidR="003C5585" w:rsidRPr="00B74458" w:rsidRDefault="003C5585" w:rsidP="00447235">
      <w:r w:rsidRPr="00B74458">
        <w:t>Nem udbygning til multirum med trådløse Bluesound-højtalere m.m.</w:t>
      </w:r>
    </w:p>
    <w:p w14:paraId="6276830B" w14:textId="77777777" w:rsidR="00862997" w:rsidRPr="009D01CF" w:rsidRDefault="00862997" w:rsidP="009D01CF">
      <w:pPr>
        <w:rPr>
          <w:rFonts w:eastAsia="MS Mincho"/>
        </w:rPr>
      </w:pPr>
    </w:p>
    <w:p w14:paraId="778E3301" w14:textId="77777777" w:rsidR="00126F8F" w:rsidRPr="00372F2C" w:rsidRDefault="00126F8F" w:rsidP="00126F8F">
      <w:pPr>
        <w:pStyle w:val="Heading4"/>
      </w:pPr>
      <w:r w:rsidRPr="00372F2C">
        <w:t>[Highlights header + highlights]</w:t>
      </w:r>
    </w:p>
    <w:p w14:paraId="2547B0CA" w14:textId="6CBD1F40" w:rsidR="00B451D4" w:rsidRPr="00B74458" w:rsidRDefault="00146717" w:rsidP="009D01CF">
      <w:pPr>
        <w:pStyle w:val="Heading3"/>
      </w:pPr>
      <w:r w:rsidRPr="00B74458">
        <w:t>Bluesound</w:t>
      </w:r>
      <w:r w:rsidR="00ED2167" w:rsidRPr="00B74458">
        <w:t xml:space="preserve"> </w:t>
      </w:r>
      <w:del w:id="59" w:author="Gert Skipper" w:date="2022-08-04T09:48:00Z">
        <w:r w:rsidR="0038133D" w:rsidRPr="00B74458" w:rsidDel="00B74458">
          <w:delText>POWERNODE</w:delText>
        </w:r>
      </w:del>
      <w:ins w:id="60" w:author="Gert Skipper" w:date="2022-08-04T09:48:00Z">
        <w:r w:rsidR="00B74458">
          <w:t>POWERNODE EDGE</w:t>
        </w:r>
      </w:ins>
      <w:r w:rsidR="008B620F" w:rsidRPr="00B74458">
        <w:t xml:space="preserve"> </w:t>
      </w:r>
      <w:ins w:id="61" w:author="Gert Skipper" w:date="2022-08-04T12:47:00Z">
        <w:r w:rsidR="00390CA0">
          <w:t xml:space="preserve">(N230) </w:t>
        </w:r>
      </w:ins>
      <w:r w:rsidR="00ED2167" w:rsidRPr="00B74458">
        <w:t>–</w:t>
      </w:r>
      <w:r w:rsidR="006F47B3" w:rsidRPr="00B74458">
        <w:t xml:space="preserve"> </w:t>
      </w:r>
      <w:ins w:id="62" w:author="Gert Skipper" w:date="2022-08-04T14:21:00Z">
        <w:r w:rsidR="00391829">
          <w:t>super</w:t>
        </w:r>
      </w:ins>
      <w:r w:rsidR="00A60A0E" w:rsidRPr="00B74458">
        <w:t xml:space="preserve">kompakt </w:t>
      </w:r>
      <w:ins w:id="63" w:author="Gert Skipper" w:date="2022-08-04T14:21:00Z">
        <w:r w:rsidR="00391829">
          <w:t xml:space="preserve">trådløst </w:t>
        </w:r>
      </w:ins>
      <w:del w:id="64" w:author="Gert Skipper" w:date="2022-08-04T14:21:00Z">
        <w:r w:rsidR="003C5585" w:rsidRPr="00B74458" w:rsidDel="00391829">
          <w:delText xml:space="preserve">og eksklusivt </w:delText>
        </w:r>
      </w:del>
      <w:r w:rsidR="00151BD8" w:rsidRPr="00B74458">
        <w:t xml:space="preserve">streaming </w:t>
      </w:r>
      <w:r w:rsidR="00A60A0E" w:rsidRPr="00B74458">
        <w:t>musik</w:t>
      </w:r>
      <w:r w:rsidR="00151BD8" w:rsidRPr="00B74458">
        <w:t xml:space="preserve">anlæg med </w:t>
      </w:r>
      <w:ins w:id="65" w:author="Gert Skipper" w:date="2022-08-04T14:21:00Z">
        <w:r w:rsidR="00391829">
          <w:t>krystalklar hi-fi-lyd</w:t>
        </w:r>
      </w:ins>
      <w:ins w:id="66" w:author="Gert Skipper" w:date="2022-08-04T14:22:00Z">
        <w:r w:rsidR="00391829">
          <w:t>, multirum</w:t>
        </w:r>
      </w:ins>
      <w:ins w:id="67" w:author="Gert Skipper" w:date="2022-08-04T14:21:00Z">
        <w:r w:rsidR="00391829">
          <w:t xml:space="preserve"> o</w:t>
        </w:r>
      </w:ins>
      <w:ins w:id="68" w:author="Gert Skipper" w:date="2022-08-04T14:22:00Z">
        <w:r w:rsidR="00391829">
          <w:t xml:space="preserve">g </w:t>
        </w:r>
      </w:ins>
      <w:ins w:id="69" w:author="Gert Skipper" w:date="2022-08-04T14:26:00Z">
        <w:r w:rsidR="007F4191">
          <w:t>masser af smarte</w:t>
        </w:r>
      </w:ins>
      <w:del w:id="70" w:author="Gert Skipper" w:date="2022-08-04T14:26:00Z">
        <w:r w:rsidR="00B451D4" w:rsidRPr="00B74458" w:rsidDel="007F4191">
          <w:delText>geniale</w:delText>
        </w:r>
      </w:del>
      <w:r w:rsidR="00B451D4" w:rsidRPr="00B74458">
        <w:t xml:space="preserve"> </w:t>
      </w:r>
      <w:r w:rsidR="00717646" w:rsidRPr="00B74458">
        <w:t>muligheder</w:t>
      </w:r>
      <w:ins w:id="71" w:author="Gert Skipper" w:date="2022-08-04T14:21:00Z">
        <w:r w:rsidR="00391829">
          <w:t xml:space="preserve"> </w:t>
        </w:r>
      </w:ins>
      <w:del w:id="72" w:author="Gert Skipper" w:date="2022-08-04T14:21:00Z">
        <w:r w:rsidR="003C5585" w:rsidRPr="00B74458" w:rsidDel="00391829">
          <w:delText>,</w:delText>
        </w:r>
        <w:r w:rsidR="00B451D4" w:rsidRPr="00B74458" w:rsidDel="00391829">
          <w:delText xml:space="preserve"> </w:delText>
        </w:r>
      </w:del>
      <w:del w:id="73" w:author="Gert Skipper" w:date="2022-08-04T14:26:00Z">
        <w:r w:rsidR="00151BD8" w:rsidRPr="00B74458" w:rsidDel="007F4191">
          <w:delText xml:space="preserve">suveræn lydkvalitet </w:delText>
        </w:r>
        <w:r w:rsidR="003C5585" w:rsidRPr="00B74458" w:rsidDel="007F4191">
          <w:delText>og multirum</w:delText>
        </w:r>
      </w:del>
    </w:p>
    <w:p w14:paraId="31828AFE" w14:textId="19D051D1" w:rsidR="00923627" w:rsidRDefault="009B4A8C" w:rsidP="004B1D2A">
      <w:pPr>
        <w:rPr>
          <w:ins w:id="74" w:author="Gert Skipper" w:date="2022-08-09T09:09:00Z"/>
        </w:rPr>
      </w:pPr>
      <w:r w:rsidRPr="00B74458">
        <w:t xml:space="preserve">Bluesound </w:t>
      </w:r>
      <w:del w:id="75" w:author="Gert Skipper" w:date="2022-08-04T09:48:00Z">
        <w:r w:rsidR="0038133D" w:rsidRPr="00B74458" w:rsidDel="00B74458">
          <w:delText>POWERNODE</w:delText>
        </w:r>
      </w:del>
      <w:ins w:id="76" w:author="Gert Skipper" w:date="2022-08-04T09:48:00Z">
        <w:r w:rsidR="00B74458">
          <w:t>POWERNODE EDGE</w:t>
        </w:r>
      </w:ins>
      <w:r w:rsidR="008B620F" w:rsidRPr="00B74458">
        <w:t xml:space="preserve"> </w:t>
      </w:r>
      <w:ins w:id="77" w:author="Gert Skipper" w:date="2022-08-04T13:23:00Z">
        <w:r w:rsidR="00914CE5">
          <w:t xml:space="preserve">(N230) </w:t>
        </w:r>
      </w:ins>
      <w:r w:rsidR="00B257EA" w:rsidRPr="00B74458">
        <w:t xml:space="preserve">er </w:t>
      </w:r>
      <w:r w:rsidR="00005818" w:rsidRPr="00B74458">
        <w:t xml:space="preserve">et </w:t>
      </w:r>
      <w:del w:id="78" w:author="Gert Skipper" w:date="2022-08-04T12:58:00Z">
        <w:r w:rsidR="00005818" w:rsidRPr="00B74458" w:rsidDel="004B1D2A">
          <w:delText xml:space="preserve">suverænt </w:delText>
        </w:r>
      </w:del>
      <w:ins w:id="79" w:author="Gert Skipper" w:date="2022-08-04T12:58:00Z">
        <w:r w:rsidR="004B1D2A">
          <w:t>superkompakt</w:t>
        </w:r>
      </w:ins>
      <w:ins w:id="80" w:author="Gert Skipper" w:date="2022-08-04T13:09:00Z">
        <w:r w:rsidR="0036454B">
          <w:t xml:space="preserve">, </w:t>
        </w:r>
      </w:ins>
      <w:ins w:id="81" w:author="Gert Skipper" w:date="2022-08-04T13:11:00Z">
        <w:r w:rsidR="0036454B">
          <w:t xml:space="preserve">elegant, </w:t>
        </w:r>
      </w:ins>
      <w:ins w:id="82" w:author="Gert Skipper" w:date="2022-08-04T13:09:00Z">
        <w:r w:rsidR="0036454B">
          <w:t>prisvenligt</w:t>
        </w:r>
      </w:ins>
      <w:ins w:id="83" w:author="Gert Skipper" w:date="2022-08-04T12:58:00Z">
        <w:r w:rsidR="004B1D2A" w:rsidRPr="00B74458">
          <w:t xml:space="preserve"> </w:t>
        </w:r>
        <w:r w:rsidR="004B1D2A">
          <w:t xml:space="preserve">og </w:t>
        </w:r>
      </w:ins>
      <w:ins w:id="84" w:author="Gert Skipper" w:date="2022-08-04T12:59:00Z">
        <w:r w:rsidR="004B1D2A">
          <w:t xml:space="preserve">utrolig alsidigt </w:t>
        </w:r>
      </w:ins>
      <w:r w:rsidR="00385AD3" w:rsidRPr="00B74458">
        <w:t>trådløs</w:t>
      </w:r>
      <w:r w:rsidR="00005818" w:rsidRPr="00B74458">
        <w:t>t</w:t>
      </w:r>
      <w:r w:rsidR="00385AD3" w:rsidRPr="00B74458">
        <w:t xml:space="preserve"> </w:t>
      </w:r>
      <w:r w:rsidR="0032043F" w:rsidRPr="00B74458">
        <w:t>musik</w:t>
      </w:r>
      <w:r w:rsidR="005D2D3F" w:rsidRPr="00B74458">
        <w:t>anlæg</w:t>
      </w:r>
      <w:ins w:id="85" w:author="Gert Skipper" w:date="2022-08-04T13:42:00Z">
        <w:r w:rsidR="004B5284">
          <w:t xml:space="preserve">. </w:t>
        </w:r>
      </w:ins>
      <w:ins w:id="86" w:author="Gert Skipper" w:date="2022-08-04T14:48:00Z">
        <w:r w:rsidR="00A73354">
          <w:t>S</w:t>
        </w:r>
      </w:ins>
      <w:ins w:id="87" w:author="Gert Skipper" w:date="2022-08-04T13:42:00Z">
        <w:r w:rsidR="004B5284">
          <w:t>om sendt fra himlen til dig, der elsker god lyd og smart betjening, men</w:t>
        </w:r>
      </w:ins>
      <w:ins w:id="88" w:author="Gert Skipper" w:date="2022-08-04T13:43:00Z">
        <w:r w:rsidR="004B5284">
          <w:t xml:space="preserve"> ikke føler </w:t>
        </w:r>
      </w:ins>
      <w:ins w:id="89" w:author="Gert Skipper" w:date="2022-08-04T15:17:00Z">
        <w:r w:rsidR="009949F2">
          <w:t>det store</w:t>
        </w:r>
      </w:ins>
      <w:ins w:id="90" w:author="Gert Skipper" w:date="2022-08-04T13:43:00Z">
        <w:r w:rsidR="004B5284">
          <w:t xml:space="preserve"> behov for at </w:t>
        </w:r>
      </w:ins>
      <w:ins w:id="91" w:author="Gert Skipper" w:date="2022-08-04T15:17:00Z">
        <w:r w:rsidR="009949F2">
          <w:t xml:space="preserve">spille superhøjt eller </w:t>
        </w:r>
      </w:ins>
      <w:ins w:id="92" w:author="Gert Skipper" w:date="2022-08-04T14:49:00Z">
        <w:r w:rsidR="00A73354">
          <w:t>se på</w:t>
        </w:r>
      </w:ins>
      <w:ins w:id="93" w:author="Gert Skipper" w:date="2022-08-04T13:43:00Z">
        <w:r w:rsidR="004B5284">
          <w:t xml:space="preserve"> store blinkende apparater i reolen. </w:t>
        </w:r>
      </w:ins>
      <w:ins w:id="94" w:author="Gert Skipper" w:date="2022-08-09T09:09:00Z">
        <w:r w:rsidR="00923627">
          <w:t>Lad dig ikke</w:t>
        </w:r>
      </w:ins>
      <w:del w:id="95" w:author="Gert Skipper" w:date="2022-08-04T13:42:00Z">
        <w:r w:rsidR="00B879E2" w:rsidRPr="00B74458" w:rsidDel="004B5284">
          <w:delText>,</w:delText>
        </w:r>
      </w:del>
      <w:del w:id="96" w:author="Gert Skipper" w:date="2022-08-04T13:43:00Z">
        <w:r w:rsidR="00B879E2" w:rsidRPr="00B74458" w:rsidDel="004B5284">
          <w:delText xml:space="preserve"> </w:delText>
        </w:r>
        <w:r w:rsidR="00005818" w:rsidRPr="00B74458" w:rsidDel="004B5284">
          <w:delText xml:space="preserve">som </w:delText>
        </w:r>
      </w:del>
      <w:del w:id="97" w:author="Gert Skipper" w:date="2022-08-04T13:00:00Z">
        <w:r w:rsidR="00005818" w:rsidRPr="00B74458" w:rsidDel="004B1D2A">
          <w:delText>i</w:delText>
        </w:r>
      </w:del>
      <w:del w:id="98" w:author="Gert Skipper" w:date="2022-08-04T12:59:00Z">
        <w:r w:rsidR="00005818" w:rsidRPr="00B74458" w:rsidDel="004B1D2A">
          <w:delText xml:space="preserve"> ét kompakt apparat</w:delText>
        </w:r>
      </w:del>
      <w:del w:id="99" w:author="Gert Skipper" w:date="2022-08-04T13:00:00Z">
        <w:r w:rsidR="00005818" w:rsidRPr="00B74458" w:rsidDel="004B1D2A">
          <w:delText xml:space="preserve"> </w:delText>
        </w:r>
      </w:del>
      <w:del w:id="100" w:author="Gert Skipper" w:date="2022-08-04T13:43:00Z">
        <w:r w:rsidR="00005818" w:rsidRPr="00B74458" w:rsidDel="004B5284">
          <w:delText xml:space="preserve">giver dig alt det, du </w:delText>
        </w:r>
        <w:r w:rsidR="00827779" w:rsidRPr="00B74458" w:rsidDel="004B5284">
          <w:delText>har drømt om</w:delText>
        </w:r>
        <w:r w:rsidR="00005818" w:rsidRPr="00B74458" w:rsidDel="004B5284">
          <w:delText xml:space="preserve"> til din musik og TV-lyd, uden at du behøver at få et stort anlæg ind i stuen.</w:delText>
        </w:r>
      </w:del>
      <w:ins w:id="101" w:author="Gert Skipper" w:date="2022-08-09T09:06:00Z">
        <w:r w:rsidR="00923627">
          <w:t xml:space="preserve"> snyde af det</w:t>
        </w:r>
      </w:ins>
      <w:ins w:id="102" w:author="Gert Skipper" w:date="2022-08-09T09:12:00Z">
        <w:r w:rsidR="00313E5A">
          <w:t xml:space="preserve"> diskrete</w:t>
        </w:r>
      </w:ins>
      <w:ins w:id="103" w:author="Gert Skipper" w:date="2022-08-09T09:06:00Z">
        <w:r w:rsidR="00923627">
          <w:t xml:space="preserve"> design og de </w:t>
        </w:r>
      </w:ins>
      <w:ins w:id="104" w:author="Gert Skipper" w:date="2022-08-09T09:08:00Z">
        <w:r w:rsidR="00923627">
          <w:t>små ydre</w:t>
        </w:r>
      </w:ins>
      <w:ins w:id="105" w:author="Gert Skipper" w:date="2022-08-09T09:06:00Z">
        <w:r w:rsidR="00923627">
          <w:t xml:space="preserve"> mål. </w:t>
        </w:r>
      </w:ins>
      <w:ins w:id="106" w:author="Gert Skipper" w:date="2022-08-09T09:10:00Z">
        <w:r w:rsidR="00923627">
          <w:t>Denne lille perle</w:t>
        </w:r>
      </w:ins>
      <w:ins w:id="107" w:author="Gert Skipper" w:date="2022-08-09T09:06:00Z">
        <w:r w:rsidR="00923627">
          <w:t xml:space="preserve"> er baseret på nyeste generation af digitale forstærkere</w:t>
        </w:r>
      </w:ins>
      <w:ins w:id="108" w:author="Gert Skipper" w:date="2022-08-09T09:07:00Z">
        <w:r w:rsidR="00923627">
          <w:t>,</w:t>
        </w:r>
      </w:ins>
      <w:ins w:id="109" w:author="Gert Skipper" w:date="2022-08-09T09:06:00Z">
        <w:r w:rsidR="00923627">
          <w:t xml:space="preserve"> som ikke syner af meget</w:t>
        </w:r>
      </w:ins>
      <w:ins w:id="110" w:author="Gert Skipper" w:date="2022-08-09T09:07:00Z">
        <w:r w:rsidR="00923627">
          <w:t>,</w:t>
        </w:r>
      </w:ins>
      <w:ins w:id="111" w:author="Gert Skipper" w:date="2022-08-09T09:06:00Z">
        <w:r w:rsidR="00923627">
          <w:t xml:space="preserve"> men som overrasker</w:t>
        </w:r>
      </w:ins>
      <w:ins w:id="112" w:author="Gert Skipper" w:date="2022-08-09T09:09:00Z">
        <w:r w:rsidR="00923627">
          <w:t>,</w:t>
        </w:r>
      </w:ins>
      <w:ins w:id="113" w:author="Gert Skipper" w:date="2022-08-09T09:06:00Z">
        <w:r w:rsidR="00923627">
          <w:t xml:space="preserve"> når det virkelig gælder.</w:t>
        </w:r>
      </w:ins>
    </w:p>
    <w:p w14:paraId="4030F745" w14:textId="77777777" w:rsidR="00923627" w:rsidRDefault="00923627" w:rsidP="004B1D2A">
      <w:pPr>
        <w:rPr>
          <w:ins w:id="114" w:author="Gert Skipper" w:date="2022-08-09T09:09:00Z"/>
        </w:rPr>
      </w:pPr>
    </w:p>
    <w:p w14:paraId="000AA827" w14:textId="316CA26E" w:rsidR="0036454B" w:rsidRDefault="004A103C" w:rsidP="004B1D2A">
      <w:pPr>
        <w:rPr>
          <w:ins w:id="115" w:author="Gert Skipper" w:date="2022-08-04T13:45:00Z"/>
        </w:rPr>
      </w:pPr>
      <w:ins w:id="116" w:author="Gert Skipper" w:date="2022-08-09T09:11:00Z">
        <w:r>
          <w:t xml:space="preserve">Med </w:t>
        </w:r>
      </w:ins>
      <w:ins w:id="117" w:author="Gert Skipper" w:date="2022-08-09T09:10:00Z">
        <w:r>
          <w:t>POWERNODE</w:t>
        </w:r>
      </w:ins>
      <w:ins w:id="118" w:author="Gert Skipper" w:date="2022-08-09T09:11:00Z">
        <w:r>
          <w:t xml:space="preserve"> EDGE får du</w:t>
        </w:r>
      </w:ins>
      <w:ins w:id="119" w:author="Gert Skipper" w:date="2022-08-04T15:18:00Z">
        <w:r w:rsidR="009949F2">
          <w:t xml:space="preserve"> </w:t>
        </w:r>
      </w:ins>
      <w:ins w:id="120" w:author="Gert Skipper" w:date="2022-08-04T13:44:00Z">
        <w:r w:rsidR="004D734D">
          <w:t>præcis</w:t>
        </w:r>
      </w:ins>
      <w:ins w:id="121" w:author="Gert Skipper" w:date="2022-08-04T13:01:00Z">
        <w:r w:rsidR="004B1D2A">
          <w:t xml:space="preserve"> </w:t>
        </w:r>
      </w:ins>
      <w:ins w:id="122" w:author="Gert Skipper" w:date="2022-08-04T13:02:00Z">
        <w:r w:rsidR="004B1D2A">
          <w:t>den samme flotte hi-fi-stereolyd</w:t>
        </w:r>
        <w:r w:rsidR="00423E1E">
          <w:t xml:space="preserve"> som</w:t>
        </w:r>
      </w:ins>
      <w:ins w:id="123" w:author="Gert Skipper" w:date="2022-08-04T13:01:00Z">
        <w:r w:rsidR="004B1D2A">
          <w:t xml:space="preserve"> </w:t>
        </w:r>
      </w:ins>
      <w:ins w:id="124" w:author="Gert Skipper" w:date="2022-08-09T09:11:00Z">
        <w:r>
          <w:t xml:space="preserve">fra </w:t>
        </w:r>
      </w:ins>
      <w:ins w:id="125" w:author="Gert Skipper" w:date="2022-08-04T13:01:00Z">
        <w:r w:rsidR="004B1D2A">
          <w:t xml:space="preserve">et </w:t>
        </w:r>
      </w:ins>
      <w:ins w:id="126" w:author="Gert Skipper" w:date="2022-08-04T14:38:00Z">
        <w:r w:rsidR="00814CB2">
          <w:t>godt</w:t>
        </w:r>
      </w:ins>
      <w:ins w:id="127" w:author="Gert Skipper" w:date="2022-08-04T13:18:00Z">
        <w:r w:rsidR="00FE555F">
          <w:t xml:space="preserve"> </w:t>
        </w:r>
      </w:ins>
      <w:ins w:id="128" w:author="Gert Skipper" w:date="2022-08-04T13:01:00Z">
        <w:r w:rsidR="004B1D2A">
          <w:t>traditionelt</w:t>
        </w:r>
      </w:ins>
      <w:ins w:id="129" w:author="Gert Skipper" w:date="2022-08-04T13:02:00Z">
        <w:r w:rsidR="004B1D2A">
          <w:t xml:space="preserve"> anlæg</w:t>
        </w:r>
        <w:r w:rsidR="00423E1E">
          <w:t xml:space="preserve">, men </w:t>
        </w:r>
      </w:ins>
      <w:ins w:id="130" w:author="Gert Skipper" w:date="2022-08-04T13:44:00Z">
        <w:r w:rsidR="004D734D">
          <w:t xml:space="preserve">samtidig </w:t>
        </w:r>
      </w:ins>
      <w:ins w:id="131" w:author="Gert Skipper" w:date="2022-08-04T13:04:00Z">
        <w:r w:rsidR="00423E1E">
          <w:t>et hav af</w:t>
        </w:r>
      </w:ins>
      <w:ins w:id="132" w:author="Gert Skipper" w:date="2022-08-04T13:03:00Z">
        <w:r w:rsidR="00423E1E">
          <w:t xml:space="preserve"> </w:t>
        </w:r>
      </w:ins>
      <w:ins w:id="133" w:author="Gert Skipper" w:date="2022-08-04T13:44:00Z">
        <w:r w:rsidR="004D734D">
          <w:t xml:space="preserve">geniale </w:t>
        </w:r>
      </w:ins>
      <w:ins w:id="134" w:author="Gert Skipper" w:date="2022-08-04T13:03:00Z">
        <w:r w:rsidR="00423E1E">
          <w:t xml:space="preserve">muligheder med </w:t>
        </w:r>
      </w:ins>
      <w:ins w:id="135" w:author="Gert Skipper" w:date="2022-08-04T14:54:00Z">
        <w:r w:rsidR="00C77616">
          <w:t xml:space="preserve">trådløs </w:t>
        </w:r>
      </w:ins>
      <w:ins w:id="136" w:author="Gert Skipper" w:date="2022-08-04T13:03:00Z">
        <w:r w:rsidR="00423E1E">
          <w:lastRenderedPageBreak/>
          <w:t>musikstreaming</w:t>
        </w:r>
      </w:ins>
      <w:ins w:id="137" w:author="Gert Skipper" w:date="2022-08-04T13:04:00Z">
        <w:r w:rsidR="00423E1E">
          <w:t>, app-betjening</w:t>
        </w:r>
      </w:ins>
      <w:ins w:id="138" w:author="Gert Skipper" w:date="2022-08-04T14:54:00Z">
        <w:r w:rsidR="00C77616">
          <w:t>,</w:t>
        </w:r>
      </w:ins>
      <w:ins w:id="139" w:author="Gert Skipper" w:date="2022-08-04T13:03:00Z">
        <w:r w:rsidR="00423E1E">
          <w:t xml:space="preserve"> multirum</w:t>
        </w:r>
      </w:ins>
      <w:ins w:id="140" w:author="Gert Skipper" w:date="2022-08-04T14:54:00Z">
        <w:r w:rsidR="00C77616">
          <w:t xml:space="preserve"> og TV-lyd</w:t>
        </w:r>
      </w:ins>
      <w:ins w:id="141" w:author="Gert Skipper" w:date="2022-08-04T13:04:00Z">
        <w:r w:rsidR="00423E1E">
          <w:t>.</w:t>
        </w:r>
      </w:ins>
      <w:ins w:id="142" w:author="Gert Skipper" w:date="2022-08-04T13:08:00Z">
        <w:r w:rsidR="0036454B">
          <w:t xml:space="preserve"> </w:t>
        </w:r>
      </w:ins>
      <w:ins w:id="143" w:author="Gert Skipper" w:date="2022-08-04T15:02:00Z">
        <w:r w:rsidR="004332B9">
          <w:t>Du skal bare tilføje et par gode stereohøjtalere</w:t>
        </w:r>
      </w:ins>
      <w:ins w:id="144" w:author="Gert Skipper" w:date="2022-08-04T15:03:00Z">
        <w:r w:rsidR="002059D1">
          <w:t>, og</w:t>
        </w:r>
      </w:ins>
      <w:ins w:id="145" w:author="Gert Skipper" w:date="2022-08-04T15:02:00Z">
        <w:r w:rsidR="004332B9">
          <w:t xml:space="preserve"> så er du kørende </w:t>
        </w:r>
      </w:ins>
      <w:ins w:id="146" w:author="Gert Skipper" w:date="2022-08-04T15:03:00Z">
        <w:r w:rsidR="004332B9">
          <w:t>på 1. klasse.</w:t>
        </w:r>
      </w:ins>
    </w:p>
    <w:p w14:paraId="6EF87D7A" w14:textId="45DAB8A4" w:rsidR="0036454B" w:rsidRDefault="0036454B" w:rsidP="004B1D2A">
      <w:pPr>
        <w:rPr>
          <w:ins w:id="147" w:author="Gert Skipper" w:date="2022-08-04T14:05:00Z"/>
        </w:rPr>
      </w:pPr>
    </w:p>
    <w:p w14:paraId="183F9675" w14:textId="0D2BD544" w:rsidR="00814CB2" w:rsidRDefault="00386A14" w:rsidP="004B1D2A">
      <w:pPr>
        <w:rPr>
          <w:ins w:id="148" w:author="Gert Skipper" w:date="2022-08-04T14:42:00Z"/>
        </w:rPr>
      </w:pPr>
      <w:ins w:id="149" w:author="Gert Skipper" w:date="2022-08-04T14:05:00Z">
        <w:r>
          <w:t>Det superslanke design fylder næsten intet på hylden</w:t>
        </w:r>
      </w:ins>
      <w:ins w:id="150" w:author="Gert Skipper" w:date="2022-08-04T14:06:00Z">
        <w:r>
          <w:t xml:space="preserve">, </w:t>
        </w:r>
      </w:ins>
      <w:ins w:id="151" w:author="Gert Skipper" w:date="2022-08-09T10:05:00Z">
        <w:r w:rsidR="00D87D65">
          <w:t>og</w:t>
        </w:r>
      </w:ins>
      <w:ins w:id="152" w:author="Gert Skipper" w:date="2022-08-04T14:07:00Z">
        <w:r>
          <w:t xml:space="preserve"> hvis du vil have det endnu mere diskret, kan du uden problemer gemme POWERNODE EDGE væk bag en låge i et s</w:t>
        </w:r>
      </w:ins>
      <w:ins w:id="153" w:author="Gert Skipper" w:date="2022-08-04T14:08:00Z">
        <w:r>
          <w:t>kab eller et TV-møbel.</w:t>
        </w:r>
        <w:r w:rsidR="0019008A">
          <w:t xml:space="preserve"> </w:t>
        </w:r>
      </w:ins>
      <w:ins w:id="154" w:author="Gert Skipper" w:date="2022-08-09T10:06:00Z">
        <w:r w:rsidR="00BE3AEA">
          <w:t>Vælger du</w:t>
        </w:r>
      </w:ins>
      <w:ins w:id="155" w:author="Gert Skipper" w:date="2022-08-04T14:09:00Z">
        <w:r w:rsidR="00C62138">
          <w:t xml:space="preserve"> stoflåger, </w:t>
        </w:r>
      </w:ins>
      <w:ins w:id="156" w:author="Gert Skipper" w:date="2022-08-10T09:46:00Z">
        <w:r w:rsidR="00332E4A">
          <w:t xml:space="preserve">kan du </w:t>
        </w:r>
      </w:ins>
      <w:ins w:id="157" w:author="Gert Skipper" w:date="2022-08-09T10:07:00Z">
        <w:r w:rsidR="00BE3AEA">
          <w:t>endda</w:t>
        </w:r>
      </w:ins>
      <w:ins w:id="158" w:author="Gert Skipper" w:date="2022-08-09T10:06:00Z">
        <w:r w:rsidR="00BE3AEA">
          <w:t xml:space="preserve"> også </w:t>
        </w:r>
      </w:ins>
      <w:ins w:id="159" w:author="Gert Skipper" w:date="2022-08-04T14:09:00Z">
        <w:r w:rsidR="00C62138">
          <w:t>placere højtalerne ude</w:t>
        </w:r>
      </w:ins>
      <w:ins w:id="160" w:author="Gert Skipper" w:date="2022-08-04T14:10:00Z">
        <w:r w:rsidR="00C62138">
          <w:t xml:space="preserve"> af syne. </w:t>
        </w:r>
      </w:ins>
      <w:ins w:id="161" w:author="Gert Skipper" w:date="2022-08-09T10:07:00Z">
        <w:r w:rsidR="00BE3AEA">
          <w:t>Det kan næsten ikke gøres smartere</w:t>
        </w:r>
      </w:ins>
      <w:ins w:id="162" w:author="Gert Skipper" w:date="2022-08-04T14:40:00Z">
        <w:r w:rsidR="00814CB2">
          <w:t xml:space="preserve">, og </w:t>
        </w:r>
      </w:ins>
      <w:ins w:id="163" w:author="Gert Skipper" w:date="2022-08-04T14:41:00Z">
        <w:r w:rsidR="00814CB2">
          <w:t xml:space="preserve">du </w:t>
        </w:r>
      </w:ins>
      <w:ins w:id="164" w:author="Gert Skipper" w:date="2022-08-04T14:49:00Z">
        <w:r w:rsidR="00A73354">
          <w:t>kan se frem til</w:t>
        </w:r>
      </w:ins>
      <w:ins w:id="165" w:author="Gert Skipper" w:date="2022-08-04T14:41:00Z">
        <w:r w:rsidR="00814CB2">
          <w:t xml:space="preserve"> en </w:t>
        </w:r>
      </w:ins>
      <w:ins w:id="166" w:author="Gert Skipper" w:date="2022-08-09T10:11:00Z">
        <w:r w:rsidR="00EF4D03">
          <w:t>lyd</w:t>
        </w:r>
      </w:ins>
      <w:ins w:id="167" w:author="Gert Skipper" w:date="2022-08-04T14:41:00Z">
        <w:r w:rsidR="00814CB2">
          <w:t xml:space="preserve">oplevelse, som </w:t>
        </w:r>
      </w:ins>
      <w:ins w:id="168" w:author="Gert Skipper" w:date="2022-08-04T14:42:00Z">
        <w:r w:rsidR="00814CB2">
          <w:t xml:space="preserve">efterlader </w:t>
        </w:r>
      </w:ins>
      <w:ins w:id="169" w:author="Gert Skipper" w:date="2022-08-04T14:41:00Z">
        <w:r w:rsidR="00814CB2">
          <w:t xml:space="preserve">soundbarer og trådløse </w:t>
        </w:r>
      </w:ins>
      <w:ins w:id="170" w:author="Gert Skipper" w:date="2022-08-04T14:50:00Z">
        <w:r w:rsidR="00A3050D">
          <w:t xml:space="preserve">alt-i-et </w:t>
        </w:r>
      </w:ins>
      <w:ins w:id="171" w:author="Gert Skipper" w:date="2022-08-04T14:41:00Z">
        <w:r w:rsidR="00814CB2">
          <w:t xml:space="preserve">højtalere </w:t>
        </w:r>
      </w:ins>
      <w:ins w:id="172" w:author="Gert Skipper" w:date="2022-08-04T14:42:00Z">
        <w:r w:rsidR="00814CB2">
          <w:t>gispende i vejkanten.</w:t>
        </w:r>
      </w:ins>
    </w:p>
    <w:p w14:paraId="3B4FD5F2" w14:textId="77777777" w:rsidR="00814CB2" w:rsidRPr="00BF41D0" w:rsidRDefault="00814CB2" w:rsidP="004B1D2A">
      <w:pPr>
        <w:rPr>
          <w:ins w:id="173" w:author="Gert Skipper" w:date="2022-08-04T13:54:00Z"/>
        </w:rPr>
      </w:pPr>
    </w:p>
    <w:p w14:paraId="5FBDA9C5" w14:textId="278672E8" w:rsidR="009A339D" w:rsidRPr="00BF41D0" w:rsidRDefault="009A339D" w:rsidP="009D01CF">
      <w:pPr>
        <w:pStyle w:val="Heading3"/>
        <w:rPr>
          <w:ins w:id="174" w:author="Gert Skipper" w:date="2022-08-04T13:09:00Z"/>
        </w:rPr>
      </w:pPr>
      <w:ins w:id="175" w:author="Gert Skipper" w:date="2022-08-04T13:54:00Z">
        <w:r w:rsidRPr="00BF41D0">
          <w:t xml:space="preserve">Perfekt </w:t>
        </w:r>
      </w:ins>
      <w:ins w:id="176" w:author="Gert Skipper" w:date="2022-08-04T13:57:00Z">
        <w:r w:rsidR="00BF41D0">
          <w:t xml:space="preserve">kompakt </w:t>
        </w:r>
      </w:ins>
      <w:ins w:id="177" w:author="Gert Skipper" w:date="2022-08-04T13:54:00Z">
        <w:r w:rsidRPr="00BF41D0">
          <w:t xml:space="preserve">hi-fi-løsning til </w:t>
        </w:r>
      </w:ins>
      <w:ins w:id="178" w:author="Gert Skipper" w:date="2022-08-09T09:15:00Z">
        <w:r w:rsidR="00934DEE">
          <w:t>m</w:t>
        </w:r>
      </w:ins>
      <w:ins w:id="179" w:author="Gert Skipper" w:date="2022-08-09T09:16:00Z">
        <w:r w:rsidR="00934DEE">
          <w:t>usik, TV-lyd og indbygning</w:t>
        </w:r>
      </w:ins>
    </w:p>
    <w:p w14:paraId="5DA2DB98" w14:textId="531F48EB" w:rsidR="00AB4760" w:rsidRDefault="0036454B" w:rsidP="00934DEE">
      <w:pPr>
        <w:rPr>
          <w:ins w:id="180" w:author="Gert Skipper" w:date="2022-08-09T09:51:00Z"/>
        </w:rPr>
      </w:pPr>
      <w:ins w:id="181" w:author="Gert Skipper" w:date="2022-08-04T13:10:00Z">
        <w:r w:rsidRPr="00BF41D0">
          <w:t>POWERNODE EDGE</w:t>
        </w:r>
      </w:ins>
      <w:ins w:id="182" w:author="Gert Skipper" w:date="2022-08-04T13:21:00Z">
        <w:r w:rsidR="00FE555F" w:rsidRPr="00BF41D0">
          <w:t xml:space="preserve"> </w:t>
        </w:r>
      </w:ins>
      <w:ins w:id="183" w:author="Gert Skipper" w:date="2022-08-04T14:10:00Z">
        <w:r w:rsidR="00DC1DBE">
          <w:t>kan</w:t>
        </w:r>
      </w:ins>
      <w:ins w:id="184" w:author="Gert Skipper" w:date="2022-08-04T13:21:00Z">
        <w:r w:rsidR="00FE555F" w:rsidRPr="00BF41D0">
          <w:t xml:space="preserve"> give dig krystalklar musiknydelse i </w:t>
        </w:r>
      </w:ins>
      <w:ins w:id="185" w:author="Gert Skipper" w:date="2022-08-04T13:12:00Z">
        <w:r w:rsidRPr="00BF41D0">
          <w:t>en mindre stue, hjemmekontor</w:t>
        </w:r>
        <w:r w:rsidR="00DD2904" w:rsidRPr="00BF41D0">
          <w:t xml:space="preserve">, </w:t>
        </w:r>
      </w:ins>
      <w:ins w:id="186" w:author="Gert Skipper" w:date="2022-08-04T13:13:00Z">
        <w:r w:rsidR="00DD2904" w:rsidRPr="00BF41D0">
          <w:t>køkken/alrum, teenageværelse</w:t>
        </w:r>
      </w:ins>
      <w:ins w:id="187" w:author="Gert Skipper" w:date="2022-08-04T15:30:00Z">
        <w:r w:rsidR="00DA14F7">
          <w:t>, terrasse</w:t>
        </w:r>
      </w:ins>
      <w:ins w:id="188" w:author="Gert Skipper" w:date="2022-08-04T13:13:00Z">
        <w:r w:rsidR="00DD2904" w:rsidRPr="00BF41D0">
          <w:t xml:space="preserve"> og all</w:t>
        </w:r>
      </w:ins>
      <w:ins w:id="189" w:author="Gert Skipper" w:date="2022-08-04T13:14:00Z">
        <w:r w:rsidR="00DD2904" w:rsidRPr="00BF41D0">
          <w:t xml:space="preserve">e andre steder, hvor du vil </w:t>
        </w:r>
      </w:ins>
      <w:ins w:id="190" w:author="Gert Skipper" w:date="2022-08-04T14:51:00Z">
        <w:r w:rsidR="00EA4CF2">
          <w:t>lytte til</w:t>
        </w:r>
      </w:ins>
      <w:ins w:id="191" w:author="Gert Skipper" w:date="2022-08-04T13:14:00Z">
        <w:r w:rsidR="00DD2904" w:rsidRPr="00BF41D0">
          <w:t xml:space="preserve"> musik i </w:t>
        </w:r>
      </w:ins>
      <w:ins w:id="192" w:author="Gert Skipper" w:date="2022-08-04T13:58:00Z">
        <w:r w:rsidR="00BF41D0">
          <w:t>lækker hi-fi-</w:t>
        </w:r>
      </w:ins>
      <w:ins w:id="193" w:author="Gert Skipper" w:date="2022-08-04T13:14:00Z">
        <w:r w:rsidR="00DD2904" w:rsidRPr="00BF41D0">
          <w:t xml:space="preserve">kvalitet, uden at det fylder eller koster </w:t>
        </w:r>
      </w:ins>
      <w:ins w:id="194" w:author="Gert Skipper" w:date="2022-08-04T14:39:00Z">
        <w:r w:rsidR="00814CB2">
          <w:t>alverden</w:t>
        </w:r>
      </w:ins>
      <w:ins w:id="195" w:author="Gert Skipper" w:date="2022-08-04T13:14:00Z">
        <w:r w:rsidR="00DD2904" w:rsidRPr="00BF41D0">
          <w:t>.</w:t>
        </w:r>
      </w:ins>
      <w:ins w:id="196" w:author="Gert Skipper" w:date="2022-08-09T09:14:00Z">
        <w:r w:rsidR="00313E5A" w:rsidRPr="00313E5A">
          <w:t xml:space="preserve"> </w:t>
        </w:r>
        <w:r w:rsidR="00313E5A" w:rsidRPr="00BF41D0">
          <w:t xml:space="preserve">De 2 x 40 watt kommer fra en nyudviklet indbygget DirectDigital-forstærker, som kan få </w:t>
        </w:r>
      </w:ins>
      <w:ins w:id="197" w:author="Gert Skipper" w:date="2022-08-09T09:43:00Z">
        <w:r w:rsidR="00655697">
          <w:t xml:space="preserve">alle kvaliteterne frem i et </w:t>
        </w:r>
      </w:ins>
      <w:ins w:id="198" w:author="Gert Skipper" w:date="2022-08-09T09:14:00Z">
        <w:r w:rsidR="00313E5A" w:rsidRPr="00BF41D0">
          <w:t xml:space="preserve">par gode hi-fi-højtalere. </w:t>
        </w:r>
      </w:ins>
    </w:p>
    <w:p w14:paraId="6AF14D63" w14:textId="77777777" w:rsidR="00AB4760" w:rsidRDefault="00AB4760" w:rsidP="00934DEE">
      <w:pPr>
        <w:rPr>
          <w:ins w:id="199" w:author="Gert Skipper" w:date="2022-08-09T09:51:00Z"/>
        </w:rPr>
      </w:pPr>
    </w:p>
    <w:p w14:paraId="08F35AB9" w14:textId="723D36CF" w:rsidR="00934DEE" w:rsidRDefault="00934DEE" w:rsidP="00934DEE">
      <w:pPr>
        <w:rPr>
          <w:ins w:id="200" w:author="Gert Skipper" w:date="2022-08-09T09:18:00Z"/>
        </w:rPr>
      </w:pPr>
      <w:ins w:id="201" w:author="Gert Skipper" w:date="2022-08-09T09:18:00Z">
        <w:r>
          <w:t>H</w:t>
        </w:r>
      </w:ins>
      <w:ins w:id="202" w:author="Gert Skipper" w:date="2022-08-09T09:14:00Z">
        <w:r w:rsidR="00313E5A" w:rsidRPr="00BF41D0">
          <w:t xml:space="preserve">vis du alligevel vil have mere power og bund i lyden, kan du supplere med en subwoofer, eventuelt også trådløst. </w:t>
        </w:r>
      </w:ins>
      <w:ins w:id="203" w:author="Gert Skipper" w:date="2022-08-09T09:48:00Z">
        <w:r w:rsidR="007730CF">
          <w:t xml:space="preserve">Du kan også overveje den større POWERNODE-model, som </w:t>
        </w:r>
      </w:ins>
      <w:ins w:id="204" w:author="Gert Skipper" w:date="2022-08-09T09:51:00Z">
        <w:r w:rsidR="00AB4760">
          <w:t xml:space="preserve">yder 2 x 80 watt. </w:t>
        </w:r>
      </w:ins>
      <w:ins w:id="205" w:author="Gert Skipper" w:date="2022-08-09T09:52:00Z">
        <w:r w:rsidR="00AB4760">
          <w:t xml:space="preserve">Så har du </w:t>
        </w:r>
      </w:ins>
      <w:ins w:id="206" w:author="Gert Skipper" w:date="2022-08-09T09:57:00Z">
        <w:r w:rsidR="001948FE">
          <w:t xml:space="preserve">altid en håndfuld ekstra kræfter gemt i ærmet </w:t>
        </w:r>
      </w:ins>
      <w:ins w:id="207" w:author="Gert Skipper" w:date="2022-08-09T09:55:00Z">
        <w:r w:rsidR="00AB4760">
          <w:t>til krævende opgaver</w:t>
        </w:r>
      </w:ins>
      <w:ins w:id="208" w:author="Gert Skipper" w:date="2022-08-09T09:56:00Z">
        <w:r w:rsidR="001948FE">
          <w:t xml:space="preserve"> eller tungtdrevne højtalere</w:t>
        </w:r>
      </w:ins>
      <w:ins w:id="209" w:author="Gert Skipper" w:date="2022-08-09T09:53:00Z">
        <w:r w:rsidR="00AB4760">
          <w:t>.</w:t>
        </w:r>
      </w:ins>
    </w:p>
    <w:p w14:paraId="5084442F" w14:textId="77777777" w:rsidR="00934DEE" w:rsidRDefault="00934DEE" w:rsidP="00934DEE">
      <w:pPr>
        <w:rPr>
          <w:ins w:id="210" w:author="Gert Skipper" w:date="2022-08-09T09:18:00Z"/>
        </w:rPr>
      </w:pPr>
    </w:p>
    <w:p w14:paraId="202163E7" w14:textId="183FC217" w:rsidR="004B1D2A" w:rsidRPr="00BF41D0" w:rsidRDefault="00934DEE" w:rsidP="00934DEE">
      <w:pPr>
        <w:rPr>
          <w:ins w:id="211" w:author="Gert Skipper" w:date="2022-08-04T12:59:00Z"/>
        </w:rPr>
      </w:pPr>
      <w:ins w:id="212" w:author="Gert Skipper" w:date="2022-08-09T09:18:00Z">
        <w:r>
          <w:t xml:space="preserve">POWERNODE EDGE </w:t>
        </w:r>
      </w:ins>
      <w:ins w:id="213" w:author="Gert Skipper" w:date="2022-08-04T13:15:00Z">
        <w:r w:rsidR="00DD2904" w:rsidRPr="00BF41D0">
          <w:t>kan løfte din TV-</w:t>
        </w:r>
      </w:ins>
      <w:ins w:id="214" w:author="Gert Skipper" w:date="2022-08-04T13:17:00Z">
        <w:r w:rsidR="00DD2904" w:rsidRPr="00BF41D0">
          <w:t>lyd</w:t>
        </w:r>
      </w:ins>
      <w:ins w:id="215" w:author="Gert Skipper" w:date="2022-08-04T13:15:00Z">
        <w:r w:rsidR="00DD2904" w:rsidRPr="00BF41D0">
          <w:t xml:space="preserve"> til </w:t>
        </w:r>
      </w:ins>
      <w:ins w:id="216" w:author="Gert Skipper" w:date="2022-08-04T13:26:00Z">
        <w:r w:rsidR="00914CE5" w:rsidRPr="00BF41D0">
          <w:t>helt</w:t>
        </w:r>
      </w:ins>
      <w:ins w:id="217" w:author="Gert Skipper" w:date="2022-08-04T13:27:00Z">
        <w:r w:rsidR="00914CE5" w:rsidRPr="00BF41D0">
          <w:t xml:space="preserve"> </w:t>
        </w:r>
      </w:ins>
      <w:ins w:id="218" w:author="Gert Skipper" w:date="2022-08-04T13:15:00Z">
        <w:r w:rsidR="00DD2904" w:rsidRPr="00BF41D0">
          <w:t>nye højder</w:t>
        </w:r>
      </w:ins>
      <w:ins w:id="219" w:author="Gert Skipper" w:date="2022-08-09T09:13:00Z">
        <w:r w:rsidR="00313E5A">
          <w:t xml:space="preserve">, og </w:t>
        </w:r>
      </w:ins>
      <w:ins w:id="220" w:author="Gert Skipper" w:date="2022-08-09T09:18:00Z">
        <w:r>
          <w:t>de</w:t>
        </w:r>
      </w:ins>
      <w:ins w:id="221" w:author="Gert Skipper" w:date="2022-08-09T09:19:00Z">
        <w:r>
          <w:t>n</w:t>
        </w:r>
      </w:ins>
      <w:ins w:id="222" w:author="Gert Skipper" w:date="2022-08-04T13:08:00Z">
        <w:r w:rsidR="0036454B" w:rsidRPr="00BF41D0">
          <w:t xml:space="preserve"> er også </w:t>
        </w:r>
      </w:ins>
      <w:ins w:id="223" w:author="Gert Skipper" w:date="2022-08-04T13:59:00Z">
        <w:r w:rsidR="00BF41D0">
          <w:t xml:space="preserve">en </w:t>
        </w:r>
      </w:ins>
      <w:ins w:id="224" w:author="Gert Skipper" w:date="2022-08-09T09:18:00Z">
        <w:r>
          <w:t>perfekt</w:t>
        </w:r>
      </w:ins>
      <w:ins w:id="225" w:author="Gert Skipper" w:date="2022-08-04T13:59:00Z">
        <w:r w:rsidR="00BF41D0">
          <w:t xml:space="preserve"> forstærkerløsning</w:t>
        </w:r>
      </w:ins>
      <w:ins w:id="226" w:author="Gert Skipper" w:date="2022-08-04T13:08:00Z">
        <w:r w:rsidR="0036454B" w:rsidRPr="00BF41D0">
          <w:t>, hvis</w:t>
        </w:r>
      </w:ins>
      <w:ins w:id="227" w:author="Gert Skipper" w:date="2022-08-04T13:06:00Z">
        <w:r w:rsidR="00423E1E" w:rsidRPr="00BF41D0">
          <w:t xml:space="preserve"> du </w:t>
        </w:r>
      </w:ins>
      <w:ins w:id="228" w:author="Gert Skipper" w:date="2022-08-04T13:24:00Z">
        <w:r w:rsidR="00914CE5" w:rsidRPr="00BF41D0">
          <w:t>vil</w:t>
        </w:r>
      </w:ins>
      <w:ins w:id="229" w:author="Gert Skipper" w:date="2022-08-04T13:07:00Z">
        <w:r w:rsidR="0036454B" w:rsidRPr="00BF41D0">
          <w:t xml:space="preserve"> bygge</w:t>
        </w:r>
      </w:ins>
      <w:ins w:id="230" w:author="Gert Skipper" w:date="2022-08-04T13:06:00Z">
        <w:r w:rsidR="00423E1E" w:rsidRPr="00BF41D0">
          <w:t xml:space="preserve"> højtalere ind i loft eller vægge</w:t>
        </w:r>
      </w:ins>
      <w:ins w:id="231" w:author="Gert Skipper" w:date="2022-08-04T13:07:00Z">
        <w:r w:rsidR="0036454B" w:rsidRPr="00BF41D0">
          <w:t>.</w:t>
        </w:r>
      </w:ins>
      <w:ins w:id="232" w:author="Gert Skipper" w:date="2022-08-04T13:19:00Z">
        <w:r w:rsidR="00FE555F" w:rsidRPr="00BF41D0">
          <w:t xml:space="preserve"> </w:t>
        </w:r>
      </w:ins>
      <w:ins w:id="233" w:author="Gert Skipper" w:date="2022-08-09T09:17:00Z">
        <w:r>
          <w:t xml:space="preserve">2 x 40 </w:t>
        </w:r>
      </w:ins>
      <w:ins w:id="234" w:author="Gert Skipper" w:date="2022-08-09T09:20:00Z">
        <w:r>
          <w:t xml:space="preserve">seriøse </w:t>
        </w:r>
      </w:ins>
      <w:ins w:id="235" w:author="Gert Skipper" w:date="2022-08-09T09:17:00Z">
        <w:r>
          <w:t>watt er rigeligt til de fleste indbygningsløsninger</w:t>
        </w:r>
      </w:ins>
      <w:ins w:id="236" w:author="Gert Skipper" w:date="2022-08-04T14:01:00Z">
        <w:r w:rsidR="00C221BE">
          <w:t xml:space="preserve">, og </w:t>
        </w:r>
      </w:ins>
      <w:ins w:id="237" w:author="Gert Skipper" w:date="2022-08-04T13:19:00Z">
        <w:r w:rsidR="00FE555F" w:rsidRPr="00BF41D0">
          <w:t>Bluesound har sørget for</w:t>
        </w:r>
      </w:ins>
      <w:ins w:id="238" w:author="Gert Skipper" w:date="2022-08-04T13:20:00Z">
        <w:r w:rsidR="00FE555F" w:rsidRPr="00BF41D0">
          <w:t>,</w:t>
        </w:r>
      </w:ins>
      <w:ins w:id="239" w:author="Gert Skipper" w:date="2022-08-04T13:19:00Z">
        <w:r w:rsidR="00FE555F" w:rsidRPr="00BF41D0">
          <w:t xml:space="preserve"> at designe</w:t>
        </w:r>
      </w:ins>
      <w:del w:id="240" w:author="Gert Skipper" w:date="2022-08-04T13:01:00Z">
        <w:r w:rsidR="00005818" w:rsidRPr="00BF41D0" w:rsidDel="004B1D2A">
          <w:delText xml:space="preserve"> </w:delText>
        </w:r>
      </w:del>
      <w:ins w:id="241" w:author="Gert Skipper" w:date="2022-08-04T13:20:00Z">
        <w:r w:rsidR="00FE555F" w:rsidRPr="00BF41D0">
          <w:t xml:space="preserve">t passer perfekt </w:t>
        </w:r>
      </w:ins>
      <w:ins w:id="242" w:author="Gert Skipper" w:date="2022-08-04T13:23:00Z">
        <w:r w:rsidR="00914CE5" w:rsidRPr="00BF41D0">
          <w:t xml:space="preserve">ind </w:t>
        </w:r>
      </w:ins>
      <w:ins w:id="243" w:author="Gert Skipper" w:date="2022-08-04T13:20:00Z">
        <w:r w:rsidR="00FE555F" w:rsidRPr="00BF41D0">
          <w:t>i et standard rack</w:t>
        </w:r>
      </w:ins>
      <w:ins w:id="244" w:author="Gert Skipper" w:date="2022-08-04T13:23:00Z">
        <w:r w:rsidR="00914CE5" w:rsidRPr="00BF41D0">
          <w:t>, så du</w:t>
        </w:r>
      </w:ins>
      <w:ins w:id="245" w:author="Gert Skipper" w:date="2022-08-04T13:24:00Z">
        <w:r w:rsidR="00914CE5" w:rsidRPr="00BF41D0">
          <w:t xml:space="preserve"> helt problemfrit </w:t>
        </w:r>
      </w:ins>
      <w:ins w:id="246" w:author="Gert Skipper" w:date="2022-08-04T14:01:00Z">
        <w:r w:rsidR="00C221BE" w:rsidRPr="00BF41D0">
          <w:t xml:space="preserve">kan </w:t>
        </w:r>
      </w:ins>
      <w:ins w:id="247" w:author="Gert Skipper" w:date="2022-08-04T13:24:00Z">
        <w:r w:rsidR="00914CE5" w:rsidRPr="00BF41D0">
          <w:t xml:space="preserve">stakke så mange apparater, som du har </w:t>
        </w:r>
      </w:ins>
      <w:ins w:id="248" w:author="Gert Skipper" w:date="2022-08-04T15:20:00Z">
        <w:r w:rsidR="00960383">
          <w:t>behov for</w:t>
        </w:r>
      </w:ins>
      <w:ins w:id="249" w:author="Gert Skipper" w:date="2022-08-04T13:24:00Z">
        <w:r w:rsidR="00914CE5" w:rsidRPr="00BF41D0">
          <w:t>.</w:t>
        </w:r>
      </w:ins>
    </w:p>
    <w:p w14:paraId="40384A00" w14:textId="77777777" w:rsidR="004B1D2A" w:rsidRPr="00BF41D0" w:rsidRDefault="004B1D2A" w:rsidP="00CA7D31">
      <w:pPr>
        <w:rPr>
          <w:ins w:id="250" w:author="Gert Skipper" w:date="2022-08-04T12:59:00Z"/>
        </w:rPr>
      </w:pPr>
    </w:p>
    <w:p w14:paraId="4A55FFF0" w14:textId="5B6FEACA" w:rsidR="00717646" w:rsidRPr="00BF41D0" w:rsidDel="00EF41BE" w:rsidRDefault="00344CAF" w:rsidP="0036454B">
      <w:pPr>
        <w:rPr>
          <w:del w:id="251" w:author="Gert Skipper" w:date="2022-08-04T14:02:00Z"/>
        </w:rPr>
      </w:pPr>
      <w:del w:id="252" w:author="Gert Skipper" w:date="2022-08-04T13:08:00Z">
        <w:r w:rsidRPr="00BF41D0" w:rsidDel="0036454B">
          <w:delText>I forhold til</w:delText>
        </w:r>
        <w:r w:rsidR="00717646" w:rsidRPr="00BF41D0" w:rsidDel="0036454B">
          <w:delText xml:space="preserve"> </w:delText>
        </w:r>
        <w:r w:rsidRPr="00BF41D0" w:rsidDel="0036454B">
          <w:delText>tidligere versioner</w:delText>
        </w:r>
        <w:r w:rsidR="00717646" w:rsidRPr="00BF41D0" w:rsidDel="0036454B">
          <w:delText xml:space="preserve"> får </w:delText>
        </w:r>
        <w:r w:rsidRPr="00BF41D0" w:rsidDel="0036454B">
          <w:delText>du markant</w:delText>
        </w:r>
        <w:r w:rsidR="00801415" w:rsidRPr="00BF41D0" w:rsidDel="0036454B">
          <w:delText xml:space="preserve"> højere lydkvalitet med </w:delText>
        </w:r>
        <w:r w:rsidR="00CA7D31" w:rsidRPr="00BF41D0" w:rsidDel="0036454B">
          <w:delText>flere kræfter</w:delText>
        </w:r>
        <w:r w:rsidR="00B456A6" w:rsidRPr="00BF41D0" w:rsidDel="0036454B">
          <w:delText>, superhurtig quad-core processor</w:delText>
        </w:r>
        <w:r w:rsidR="00CA7D31" w:rsidRPr="00BF41D0" w:rsidDel="0036454B">
          <w:delText xml:space="preserve"> og nydesignet </w:delText>
        </w:r>
        <w:r w:rsidR="00801415" w:rsidRPr="00BF41D0" w:rsidDel="0036454B">
          <w:delText xml:space="preserve">32-bit D/A-konverter, </w:delText>
        </w:r>
        <w:r w:rsidRPr="00BF41D0" w:rsidDel="0036454B">
          <w:delText xml:space="preserve">og dermed </w:delText>
        </w:r>
        <w:r w:rsidR="00801415" w:rsidRPr="00BF41D0" w:rsidDel="0036454B">
          <w:delText xml:space="preserve">er du </w:delText>
        </w:r>
        <w:r w:rsidRPr="00BF41D0" w:rsidDel="0036454B">
          <w:delText xml:space="preserve">næsten </w:delText>
        </w:r>
        <w:r w:rsidR="00801415" w:rsidRPr="00BF41D0" w:rsidDel="0036454B">
          <w:delText xml:space="preserve">så tæt på det perfekte </w:delText>
        </w:r>
        <w:r w:rsidR="00126B15" w:rsidRPr="00BF41D0" w:rsidDel="0036454B">
          <w:delText xml:space="preserve">streaming </w:delText>
        </w:r>
        <w:r w:rsidR="00801415" w:rsidRPr="00BF41D0" w:rsidDel="0036454B">
          <w:delText>kompaktanlæg, som du kan komme i dag.</w:delText>
        </w:r>
        <w:r w:rsidR="00827779" w:rsidRPr="00BF41D0" w:rsidDel="0036454B">
          <w:delText xml:space="preserve"> </w:delText>
        </w:r>
      </w:del>
    </w:p>
    <w:p w14:paraId="604869C2" w14:textId="77777777" w:rsidR="00C16F9C" w:rsidRPr="00BF41D0" w:rsidDel="00D3177C" w:rsidRDefault="00C16F9C" w:rsidP="00CA7D31">
      <w:pPr>
        <w:rPr>
          <w:del w:id="253" w:author="Gert Skipper" w:date="2022-08-04T12:45:00Z"/>
        </w:rPr>
      </w:pPr>
    </w:p>
    <w:p w14:paraId="550E33EE" w14:textId="20DCD860" w:rsidR="00C16F9C" w:rsidRPr="00BF41D0" w:rsidDel="00D3177C" w:rsidRDefault="00C71936" w:rsidP="00CA7D31">
      <w:pPr>
        <w:rPr>
          <w:del w:id="254" w:author="Gert Skipper" w:date="2022-08-04T12:45:00Z"/>
        </w:rPr>
      </w:pPr>
      <w:del w:id="255" w:author="Gert Skipper" w:date="2022-08-04T12:45:00Z">
        <w:r w:rsidRPr="00BF41D0" w:rsidDel="00D3177C">
          <w:delText>Som e</w:delText>
        </w:r>
        <w:r w:rsidR="00C16F9C" w:rsidRPr="00BF41D0" w:rsidDel="00D3177C">
          <w:delText xml:space="preserve">n </w:delText>
        </w:r>
        <w:r w:rsidR="001E1C0A" w:rsidRPr="00BF41D0" w:rsidDel="00D3177C">
          <w:delText>ekstra bonu</w:delText>
        </w:r>
        <w:r w:rsidR="00253A70" w:rsidRPr="00BF41D0" w:rsidDel="00D3177C">
          <w:delText>s</w:delText>
        </w:r>
        <w:r w:rsidR="00C16F9C" w:rsidRPr="00BF41D0" w:rsidDel="00D3177C">
          <w:delText xml:space="preserve"> </w:delText>
        </w:r>
        <w:r w:rsidRPr="00BF41D0" w:rsidDel="00D3177C">
          <w:delText xml:space="preserve">kan du </w:delText>
        </w:r>
        <w:r w:rsidR="00C16F9C" w:rsidRPr="00BF41D0" w:rsidDel="00D3177C">
          <w:delText xml:space="preserve">tilføje trådløse </w:delText>
        </w:r>
        <w:r w:rsidRPr="00BF41D0" w:rsidDel="00D3177C">
          <w:delText xml:space="preserve">Bluesound </w:delText>
        </w:r>
        <w:r w:rsidR="00C16F9C" w:rsidRPr="00BF41D0" w:rsidDel="00D3177C">
          <w:delText xml:space="preserve">surround-baghøjtalere, så du kan få en lydoplevelse på et helt nyt niveau, når du ser TV og film. </w:delText>
        </w:r>
        <w:r w:rsidR="00CF43BF" w:rsidRPr="00BF41D0" w:rsidDel="00D3177C">
          <w:delText xml:space="preserve">Og det er nemt – </w:delText>
        </w:r>
      </w:del>
      <w:del w:id="256" w:author="Gert Skipper" w:date="2022-08-04T09:48:00Z">
        <w:r w:rsidRPr="00BF41D0" w:rsidDel="00B74458">
          <w:delText>POWERNODE</w:delText>
        </w:r>
      </w:del>
      <w:del w:id="257" w:author="Gert Skipper" w:date="2022-08-04T12:45:00Z">
        <w:r w:rsidRPr="00BF41D0" w:rsidDel="00D3177C">
          <w:delText xml:space="preserve"> </w:delText>
        </w:r>
        <w:r w:rsidR="00CF43BF" w:rsidRPr="00BF41D0" w:rsidDel="00D3177C">
          <w:delText xml:space="preserve">sørger nemlig </w:delText>
        </w:r>
        <w:r w:rsidRPr="00BF41D0" w:rsidDel="00D3177C">
          <w:delText>helt automatisk for at aktivere surround</w:delText>
        </w:r>
        <w:r w:rsidR="004B0D92" w:rsidRPr="00BF41D0" w:rsidDel="00D3177C">
          <w:delText>-</w:delText>
        </w:r>
        <w:r w:rsidRPr="00BF41D0" w:rsidDel="00D3177C">
          <w:delText>funktion</w:delText>
        </w:r>
        <w:r w:rsidR="00CF43BF" w:rsidRPr="00BF41D0" w:rsidDel="00D3177C">
          <w:delText>en</w:delText>
        </w:r>
        <w:r w:rsidRPr="00BF41D0" w:rsidDel="00D3177C">
          <w:delText xml:space="preserve"> og baghøjtaler</w:delText>
        </w:r>
        <w:r w:rsidR="00CF43BF" w:rsidRPr="00BF41D0" w:rsidDel="00D3177C">
          <w:delText>n</w:delText>
        </w:r>
        <w:r w:rsidRPr="00BF41D0" w:rsidDel="00D3177C">
          <w:delText>e, når den registrerer et surroundsignal</w:delText>
        </w:r>
        <w:r w:rsidR="00CF43BF" w:rsidRPr="00BF41D0" w:rsidDel="00D3177C">
          <w:delText xml:space="preserve"> fra dit TV</w:delText>
        </w:r>
        <w:r w:rsidRPr="00BF41D0" w:rsidDel="00D3177C">
          <w:delText xml:space="preserve">. En genial </w:delText>
        </w:r>
        <w:r w:rsidR="004B0D92" w:rsidRPr="00BF41D0" w:rsidDel="00D3177C">
          <w:delText xml:space="preserve">og brugervenlig </w:delText>
        </w:r>
        <w:r w:rsidRPr="00BF41D0" w:rsidDel="00D3177C">
          <w:delText xml:space="preserve">funktion, som giver dig helt nye muligheder, uden at du går på kompromis med din hi-fi musikoplevelse i stereo. </w:delText>
        </w:r>
      </w:del>
    </w:p>
    <w:p w14:paraId="1CEB265A" w14:textId="6F8F3633" w:rsidR="00344CAF" w:rsidRPr="00BF41D0" w:rsidDel="00EF41BE" w:rsidRDefault="00344CAF" w:rsidP="00CA7D31">
      <w:pPr>
        <w:rPr>
          <w:del w:id="258" w:author="Gert Skipper" w:date="2022-08-04T14:02:00Z"/>
        </w:rPr>
      </w:pPr>
    </w:p>
    <w:p w14:paraId="042B0BF6" w14:textId="488F236C" w:rsidR="00344CAF" w:rsidRPr="00BF41D0" w:rsidDel="00091132" w:rsidRDefault="00EF41BE" w:rsidP="00344CAF">
      <w:pPr>
        <w:pStyle w:val="Heading3"/>
        <w:rPr>
          <w:del w:id="259" w:author="Gert Skipper" w:date="2022-08-04T12:54:00Z"/>
        </w:rPr>
      </w:pPr>
      <w:ins w:id="260" w:author="Gert Skipper" w:date="2022-08-04T14:02:00Z">
        <w:r>
          <w:t>A</w:t>
        </w:r>
      </w:ins>
      <w:ins w:id="261" w:author="Gert Skipper" w:date="2022-08-04T12:54:00Z">
        <w:r w:rsidR="00091132" w:rsidRPr="00BF41D0">
          <w:t>lverdens trådløse musik lige ved hånden</w:t>
        </w:r>
      </w:ins>
      <w:ins w:id="262" w:author="Gert Skipper" w:date="2022-08-04T14:29:00Z">
        <w:r w:rsidR="007F4191">
          <w:t xml:space="preserve"> i hele </w:t>
        </w:r>
      </w:ins>
      <w:ins w:id="263" w:author="Gert Skipper" w:date="2022-08-04T14:30:00Z">
        <w:r w:rsidR="007F4191">
          <w:t>dit hjem</w:t>
        </w:r>
      </w:ins>
      <w:del w:id="264" w:author="Gert Skipper" w:date="2022-08-04T12:54:00Z">
        <w:r w:rsidR="00344CAF" w:rsidRPr="00BF41D0" w:rsidDel="00091132">
          <w:delText xml:space="preserve">Masser af kræfter, masser af musik og superlækker betjening </w:delText>
        </w:r>
      </w:del>
    </w:p>
    <w:p w14:paraId="455EE14F" w14:textId="77777777" w:rsidR="00091132" w:rsidRPr="00BF41D0" w:rsidRDefault="00091132" w:rsidP="00091132">
      <w:pPr>
        <w:pStyle w:val="Heading3"/>
        <w:rPr>
          <w:ins w:id="265" w:author="Gert Skipper" w:date="2022-08-04T12:54:00Z"/>
        </w:rPr>
      </w:pPr>
    </w:p>
    <w:p w14:paraId="1AACB54E" w14:textId="67788290" w:rsidR="00827779" w:rsidRPr="00B74458" w:rsidDel="00EF41BE" w:rsidRDefault="00801415" w:rsidP="00091132">
      <w:pPr>
        <w:rPr>
          <w:del w:id="266" w:author="Gert Skipper" w:date="2022-08-04T14:02:00Z"/>
        </w:rPr>
      </w:pPr>
      <w:del w:id="267" w:author="Gert Skipper" w:date="2022-08-04T13:45:00Z">
        <w:r w:rsidRPr="00BF41D0" w:rsidDel="004D734D">
          <w:delText xml:space="preserve">De </w:delText>
        </w:r>
        <w:r w:rsidR="00385AD3" w:rsidRPr="00BF41D0" w:rsidDel="004D734D">
          <w:delText xml:space="preserve">2 x </w:delText>
        </w:r>
      </w:del>
      <w:del w:id="268" w:author="Gert Skipper" w:date="2022-08-04T12:22:00Z">
        <w:r w:rsidR="00CA7D31" w:rsidRPr="00BF41D0" w:rsidDel="00454874">
          <w:delText xml:space="preserve">80 </w:delText>
        </w:r>
      </w:del>
      <w:del w:id="269" w:author="Gert Skipper" w:date="2022-08-04T13:45:00Z">
        <w:r w:rsidRPr="00BF41D0" w:rsidDel="004D734D">
          <w:delText>indbyggede</w:delText>
        </w:r>
        <w:r w:rsidR="003C5585" w:rsidRPr="00BF41D0" w:rsidDel="004D734D">
          <w:delText xml:space="preserve"> </w:delText>
        </w:r>
        <w:r w:rsidR="00385AD3" w:rsidRPr="00BF41D0" w:rsidDel="004D734D">
          <w:delText>watt</w:delText>
        </w:r>
        <w:r w:rsidR="00344CAF" w:rsidRPr="00BF41D0" w:rsidDel="004D734D">
          <w:delText xml:space="preserve"> i </w:delText>
        </w:r>
      </w:del>
      <w:del w:id="270" w:author="Gert Skipper" w:date="2022-08-04T09:48:00Z">
        <w:r w:rsidR="00344CAF" w:rsidRPr="00BF41D0" w:rsidDel="00B74458">
          <w:delText>POWERNODE</w:delText>
        </w:r>
      </w:del>
      <w:del w:id="271" w:author="Gert Skipper" w:date="2022-08-04T13:45:00Z">
        <w:r w:rsidRPr="00BF41D0" w:rsidDel="004D734D">
          <w:delText xml:space="preserve"> </w:delText>
        </w:r>
      </w:del>
      <w:del w:id="272" w:author="Gert Skipper" w:date="2022-08-04T12:52:00Z">
        <w:r w:rsidRPr="00BF41D0" w:rsidDel="00091132">
          <w:delText>er af en kvalitet</w:delText>
        </w:r>
        <w:r w:rsidR="003C5585" w:rsidRPr="00BF41D0" w:rsidDel="00091132">
          <w:delText>, der</w:delText>
        </w:r>
        <w:r w:rsidR="00F26B15" w:rsidRPr="00BF41D0" w:rsidDel="00091132">
          <w:delText xml:space="preserve"> </w:delText>
        </w:r>
      </w:del>
      <w:del w:id="273" w:author="Gert Skipper" w:date="2022-08-04T13:45:00Z">
        <w:r w:rsidR="00F26B15" w:rsidRPr="00BF41D0" w:rsidDel="004D734D">
          <w:delText xml:space="preserve">kan få et par </w:delText>
        </w:r>
        <w:r w:rsidR="00200F3B" w:rsidRPr="00BF41D0" w:rsidDel="004D734D">
          <w:delText>virkelig gode hi-fi-</w:delText>
        </w:r>
        <w:r w:rsidR="00591826" w:rsidRPr="00BF41D0" w:rsidDel="004D734D">
          <w:delText>højtaler</w:delText>
        </w:r>
        <w:r w:rsidR="00200F3B" w:rsidRPr="00BF41D0" w:rsidDel="004D734D">
          <w:delText>e</w:delText>
        </w:r>
        <w:r w:rsidR="00F26B15" w:rsidRPr="00BF41D0" w:rsidDel="004D734D">
          <w:delText xml:space="preserve"> </w:delText>
        </w:r>
      </w:del>
      <w:del w:id="274" w:author="Gert Skipper" w:date="2022-08-04T12:53:00Z">
        <w:r w:rsidRPr="00BF41D0" w:rsidDel="00091132">
          <w:delText xml:space="preserve">– inklusive gulvmodeller – </w:delText>
        </w:r>
      </w:del>
      <w:del w:id="275" w:author="Gert Skipper" w:date="2022-08-04T13:45:00Z">
        <w:r w:rsidR="00F26B15" w:rsidRPr="00BF41D0" w:rsidDel="004D734D">
          <w:delText xml:space="preserve">til at </w:delText>
        </w:r>
        <w:r w:rsidRPr="00BF41D0" w:rsidDel="004D734D">
          <w:delText xml:space="preserve">spille, så dine ører synger af fryd. </w:delText>
        </w:r>
      </w:del>
      <w:del w:id="276" w:author="Gert Skipper" w:date="2022-08-04T14:02:00Z">
        <w:r w:rsidR="00827779" w:rsidRPr="00BF41D0" w:rsidDel="00EF41BE">
          <w:delText xml:space="preserve">Og </w:delText>
        </w:r>
      </w:del>
      <w:r w:rsidR="00490A24" w:rsidRPr="00BF41D0">
        <w:t xml:space="preserve">Bluesound-appen giver dig </w:t>
      </w:r>
      <w:r w:rsidR="005567BB" w:rsidRPr="00BF41D0">
        <w:t xml:space="preserve">totalt overblik over </w:t>
      </w:r>
      <w:r w:rsidR="003122C6" w:rsidRPr="00BF41D0">
        <w:t>al din</w:t>
      </w:r>
      <w:r w:rsidR="00200F3B" w:rsidRPr="00BF41D0">
        <w:t xml:space="preserve"> </w:t>
      </w:r>
      <w:ins w:id="277" w:author="Gert Skipper" w:date="2022-08-04T14:02:00Z">
        <w:r w:rsidR="00EF41BE">
          <w:t xml:space="preserve">trådløse </w:t>
        </w:r>
      </w:ins>
      <w:r w:rsidR="00200F3B" w:rsidRPr="00BF41D0">
        <w:t xml:space="preserve">musik med </w:t>
      </w:r>
      <w:r w:rsidR="005567BB" w:rsidRPr="00BF41D0">
        <w:t>albumcovers</w:t>
      </w:r>
      <w:r w:rsidR="00200F3B" w:rsidRPr="00BF41D0">
        <w:t xml:space="preserve"> og alle funktioner lige under fingers</w:t>
      </w:r>
      <w:r w:rsidR="00200F3B" w:rsidRPr="00091132">
        <w:t>pidserne</w:t>
      </w:r>
      <w:r w:rsidR="009F32B2" w:rsidRPr="00B74458">
        <w:t xml:space="preserve"> på din smartphone eller tablet</w:t>
      </w:r>
      <w:r w:rsidR="005567BB" w:rsidRPr="00B74458">
        <w:t xml:space="preserve">. </w:t>
      </w:r>
    </w:p>
    <w:p w14:paraId="6EB437C5" w14:textId="1535C23B" w:rsidR="00827779" w:rsidRPr="009D01CF" w:rsidDel="00EF41BE" w:rsidRDefault="00827779" w:rsidP="009D01CF">
      <w:pPr>
        <w:rPr>
          <w:del w:id="278" w:author="Gert Skipper" w:date="2022-08-04T14:02:00Z"/>
        </w:rPr>
      </w:pPr>
    </w:p>
    <w:p w14:paraId="7C5556AB" w14:textId="77777777" w:rsidR="00EF41BE" w:rsidRDefault="005567BB" w:rsidP="009D01CF">
      <w:pPr>
        <w:rPr>
          <w:ins w:id="279" w:author="Gert Skipper" w:date="2022-08-04T14:02:00Z"/>
        </w:rPr>
      </w:pPr>
      <w:r w:rsidRPr="00B74458">
        <w:t>Du</w:t>
      </w:r>
      <w:r w:rsidR="002E7FE3" w:rsidRPr="00B74458">
        <w:t xml:space="preserve"> kan streame uendelige mængder af musik</w:t>
      </w:r>
      <w:r w:rsidR="00200F3B" w:rsidRPr="00B74458">
        <w:t xml:space="preserve"> </w:t>
      </w:r>
      <w:r w:rsidR="002E7FE3" w:rsidRPr="00B74458">
        <w:t xml:space="preserve">fra </w:t>
      </w:r>
      <w:r w:rsidR="00254836" w:rsidRPr="00B74458">
        <w:t>TIDAL</w:t>
      </w:r>
      <w:r w:rsidR="00441124" w:rsidRPr="00B74458">
        <w:t xml:space="preserve">, Spotify Connect, Deezer og andre </w:t>
      </w:r>
      <w:r w:rsidR="002E7FE3" w:rsidRPr="00B74458">
        <w:t>musik</w:t>
      </w:r>
      <w:r w:rsidR="00441124" w:rsidRPr="00B74458">
        <w:t>tjenester</w:t>
      </w:r>
      <w:r w:rsidR="00200F3B" w:rsidRPr="00B74458">
        <w:t xml:space="preserve">, og du kan spille </w:t>
      </w:r>
      <w:r w:rsidR="00BD0AE8" w:rsidRPr="00B74458">
        <w:t>alverdens</w:t>
      </w:r>
      <w:r w:rsidR="003122C6" w:rsidRPr="00B74458">
        <w:t xml:space="preserve"> lyd</w:t>
      </w:r>
      <w:r w:rsidR="00BD0AE8" w:rsidRPr="00B74458">
        <w:t xml:space="preserve">formater – inklusive </w:t>
      </w:r>
      <w:r w:rsidR="00200F3B" w:rsidRPr="00B74458">
        <w:t xml:space="preserve">24-bit </w:t>
      </w:r>
      <w:r w:rsidR="00BD0AE8" w:rsidRPr="00B74458">
        <w:t>–</w:t>
      </w:r>
      <w:r w:rsidR="00200F3B" w:rsidRPr="00B74458">
        <w:t xml:space="preserve"> i uovertruffen kvalitet. </w:t>
      </w:r>
    </w:p>
    <w:p w14:paraId="7BFE57BA" w14:textId="77777777" w:rsidR="00EF41BE" w:rsidRDefault="00EF41BE" w:rsidP="007C0E96">
      <w:pPr>
        <w:rPr>
          <w:ins w:id="280" w:author="Gert Skipper" w:date="2022-08-04T14:02:00Z"/>
        </w:rPr>
      </w:pPr>
    </w:p>
    <w:p w14:paraId="12CC6785" w14:textId="70EAD51B" w:rsidR="002E7FE3" w:rsidRPr="00B74458" w:rsidDel="007C0E96" w:rsidRDefault="00200F3B" w:rsidP="00516635">
      <w:pPr>
        <w:rPr>
          <w:del w:id="281" w:author="Gert Skipper" w:date="2022-08-04T12:27:00Z"/>
        </w:rPr>
      </w:pPr>
      <w:r w:rsidRPr="00B74458">
        <w:t>Indbygget internetradio</w:t>
      </w:r>
      <w:r w:rsidR="002E7FE3" w:rsidRPr="00B74458">
        <w:t xml:space="preserve"> </w:t>
      </w:r>
      <w:r w:rsidRPr="00B74458">
        <w:t>finder du naturligvis også</w:t>
      </w:r>
      <w:r w:rsidR="00FB6BFE" w:rsidRPr="00B74458">
        <w:t xml:space="preserve">, og </w:t>
      </w:r>
      <w:r w:rsidR="002E7FE3" w:rsidRPr="00B74458">
        <w:t xml:space="preserve">med den smarte tovejs Bluetooth-funktion kan du også </w:t>
      </w:r>
      <w:r w:rsidR="00F26B15" w:rsidRPr="00B74458">
        <w:t>spille</w:t>
      </w:r>
      <w:r w:rsidR="002E7FE3" w:rsidRPr="00B74458">
        <w:t xml:space="preserve"> musik på trådløse høretelefoner. </w:t>
      </w:r>
    </w:p>
    <w:p w14:paraId="46AC22F9" w14:textId="6DE3DBA1" w:rsidR="00FB28BC" w:rsidRPr="009D01CF" w:rsidDel="007C0E96" w:rsidRDefault="00FB28BC" w:rsidP="009D01CF">
      <w:pPr>
        <w:rPr>
          <w:del w:id="282" w:author="Gert Skipper" w:date="2022-08-04T12:27:00Z"/>
        </w:rPr>
      </w:pPr>
    </w:p>
    <w:p w14:paraId="54C67323" w14:textId="2550C81E" w:rsidR="00FB28BC" w:rsidRPr="00B74458" w:rsidDel="00EA4CF2" w:rsidRDefault="00FB28BC" w:rsidP="009D01CF">
      <w:pPr>
        <w:rPr>
          <w:del w:id="283" w:author="Gert Skipper" w:date="2022-08-04T14:52:00Z"/>
          <w:rFonts w:eastAsia="MS Mincho"/>
        </w:rPr>
      </w:pPr>
      <w:r w:rsidRPr="00B74458">
        <w:t xml:space="preserve">Når du ikke lige har appen ved hånden, kan du betjene </w:t>
      </w:r>
      <w:del w:id="284" w:author="Gert Skipper" w:date="2022-08-04T09:48:00Z">
        <w:r w:rsidRPr="00B74458" w:rsidDel="00B74458">
          <w:delText>POWERNODE</w:delText>
        </w:r>
      </w:del>
      <w:ins w:id="285" w:author="Gert Skipper" w:date="2022-08-04T09:48:00Z">
        <w:r w:rsidR="00B74458">
          <w:t>POWERNODE EDGE</w:t>
        </w:r>
      </w:ins>
      <w:r w:rsidRPr="00B74458">
        <w:t xml:space="preserve"> på det </w:t>
      </w:r>
      <w:del w:id="286" w:author="Gert Skipper" w:date="2022-08-04T12:23:00Z">
        <w:r w:rsidRPr="00B74458" w:rsidDel="00454874">
          <w:delText>lækre nydesignede glas-</w:delText>
        </w:r>
      </w:del>
      <w:ins w:id="287" w:author="Gert Skipper" w:date="2022-08-04T12:23:00Z">
        <w:r w:rsidR="00454874">
          <w:t xml:space="preserve">smarte vinklede </w:t>
        </w:r>
      </w:ins>
      <w:r w:rsidRPr="00B74458">
        <w:t xml:space="preserve">touchpanel på </w:t>
      </w:r>
      <w:del w:id="288" w:author="Gert Skipper" w:date="2022-08-04T12:23:00Z">
        <w:r w:rsidRPr="00B74458" w:rsidDel="00454874">
          <w:delText>toppladen</w:delText>
        </w:r>
      </w:del>
      <w:ins w:id="289" w:author="Gert Skipper" w:date="2022-08-04T12:23:00Z">
        <w:r w:rsidR="00454874">
          <w:t>fronten</w:t>
        </w:r>
      </w:ins>
      <w:r w:rsidRPr="00B74458">
        <w:t>. Her styrer du den grundlæggende betjening (play/pause/volumen m.m.)</w:t>
      </w:r>
      <w:del w:id="290" w:author="Gert Skipper" w:date="2022-08-04T12:27:00Z">
        <w:r w:rsidRPr="00B74458" w:rsidDel="007C0E96">
          <w:delText xml:space="preserve">, og </w:delText>
        </w:r>
        <w:r w:rsidR="00253A70" w:rsidRPr="00B74458" w:rsidDel="007C0E96">
          <w:delText>panelet</w:delText>
        </w:r>
        <w:r w:rsidRPr="00B74458" w:rsidDel="007C0E96">
          <w:delText xml:space="preserve"> har indbygget </w:delText>
        </w:r>
        <w:r w:rsidR="00253A70" w:rsidRPr="00B74458" w:rsidDel="007C0E96">
          <w:delText>bevægelses</w:delText>
        </w:r>
        <w:r w:rsidRPr="00B74458" w:rsidDel="007C0E96">
          <w:delText>-sensor, så det lyser op helt af sig selv, så snart din hånd er i nærheden. En anden ny detalje er fem personlige forvalg (presets), så din favorit internet-radiokanal eller playliste aldrig er længere end et enkelt tryk væk</w:delText>
        </w:r>
      </w:del>
      <w:r w:rsidRPr="00B74458">
        <w:t>.</w:t>
      </w:r>
      <w:ins w:id="291" w:author="Gert Skipper" w:date="2022-08-04T14:52:00Z">
        <w:r w:rsidR="00EA4CF2">
          <w:t xml:space="preserve"> </w:t>
        </w:r>
      </w:ins>
    </w:p>
    <w:p w14:paraId="3ADC9DA1" w14:textId="261DBBA9" w:rsidR="001C4FDB" w:rsidRPr="001C4FDB" w:rsidRDefault="007F4191" w:rsidP="009D01CF">
      <w:pPr>
        <w:rPr>
          <w:ins w:id="292" w:author="Gert Skipper" w:date="2022-08-04T14:33:00Z"/>
        </w:rPr>
      </w:pPr>
      <w:ins w:id="293" w:author="Gert Skipper" w:date="2022-08-04T14:30:00Z">
        <w:r w:rsidRPr="001C4FDB">
          <w:t xml:space="preserve">Hvis – eller rettere når – du får lyst, kan du lynhurtigt udbygge </w:t>
        </w:r>
      </w:ins>
      <w:ins w:id="294" w:author="Gert Skipper" w:date="2022-08-04T14:35:00Z">
        <w:r w:rsidR="003C28BD">
          <w:t>dit setup</w:t>
        </w:r>
      </w:ins>
      <w:ins w:id="295" w:author="Gert Skipper" w:date="2022-08-04T14:30:00Z">
        <w:r w:rsidRPr="001C4FDB">
          <w:t xml:space="preserve"> med trådløse Bluesound højtalere </w:t>
        </w:r>
      </w:ins>
      <w:ins w:id="296" w:author="Gert Skipper" w:date="2022-08-04T15:30:00Z">
        <w:r w:rsidR="00E955AA">
          <w:t xml:space="preserve">eller flere POWERNODE EDGE </w:t>
        </w:r>
      </w:ins>
      <w:ins w:id="297" w:author="Gert Skipper" w:date="2022-08-04T14:30:00Z">
        <w:r w:rsidRPr="001C4FDB">
          <w:t>i andre rum</w:t>
        </w:r>
      </w:ins>
      <w:ins w:id="298" w:author="Gert Skipper" w:date="2022-08-04T14:33:00Z">
        <w:r w:rsidR="001C4FDB" w:rsidRPr="001C4FDB">
          <w:t xml:space="preserve">, så du får et ægte </w:t>
        </w:r>
      </w:ins>
      <w:ins w:id="299" w:author="Gert Skipper" w:date="2022-08-04T14:34:00Z">
        <w:r w:rsidR="001C4FDB">
          <w:t xml:space="preserve">og superfleksibelt </w:t>
        </w:r>
      </w:ins>
      <w:ins w:id="300" w:author="Gert Skipper" w:date="2022-08-04T14:33:00Z">
        <w:r w:rsidR="001C4FDB" w:rsidRPr="001C4FDB">
          <w:t>multirums-system</w:t>
        </w:r>
      </w:ins>
      <w:ins w:id="301" w:author="Gert Skipper" w:date="2022-08-04T14:52:00Z">
        <w:r w:rsidR="00EA4CF2">
          <w:t xml:space="preserve"> for</w:t>
        </w:r>
      </w:ins>
      <w:ins w:id="302" w:author="Gert Skipper" w:date="2022-08-04T14:35:00Z">
        <w:r w:rsidR="001C4FDB">
          <w:t xml:space="preserve"> hele familien</w:t>
        </w:r>
      </w:ins>
      <w:ins w:id="303" w:author="Gert Skipper" w:date="2022-08-04T14:30:00Z">
        <w:r w:rsidRPr="001C4FDB">
          <w:t xml:space="preserve">. </w:t>
        </w:r>
      </w:ins>
    </w:p>
    <w:p w14:paraId="0192AA8B" w14:textId="77777777" w:rsidR="007F4191" w:rsidRPr="009D01CF" w:rsidRDefault="007F4191" w:rsidP="009D01CF"/>
    <w:p w14:paraId="3CC972A7" w14:textId="2841CF77" w:rsidR="00C31F4E" w:rsidRPr="00516635" w:rsidRDefault="00126B15" w:rsidP="00921E74">
      <w:pPr>
        <w:pStyle w:val="Heading3"/>
      </w:pPr>
      <w:r w:rsidRPr="00516635">
        <w:t>Supernem</w:t>
      </w:r>
      <w:r w:rsidR="00C31F4E" w:rsidRPr="00516635">
        <w:t xml:space="preserve"> TV-</w:t>
      </w:r>
      <w:r w:rsidR="00D53BEB" w:rsidRPr="00516635">
        <w:t>lyd</w:t>
      </w:r>
      <w:r w:rsidR="00C31F4E" w:rsidRPr="00516635">
        <w:t xml:space="preserve"> </w:t>
      </w:r>
      <w:r w:rsidRPr="00516635">
        <w:t>i topkvalitet</w:t>
      </w:r>
    </w:p>
    <w:p w14:paraId="17403D40" w14:textId="3D773E90" w:rsidR="00C31F4E" w:rsidRPr="00516635" w:rsidRDefault="0038133D" w:rsidP="00921E74">
      <w:del w:id="304" w:author="Gert Skipper" w:date="2022-08-04T09:48:00Z">
        <w:r w:rsidRPr="00516635" w:rsidDel="00B74458">
          <w:delText>POWERNODE</w:delText>
        </w:r>
      </w:del>
      <w:ins w:id="305" w:author="Gert Skipper" w:date="2022-08-04T09:48:00Z">
        <w:r w:rsidR="00B74458" w:rsidRPr="00516635">
          <w:t>POWERNODE EDGE</w:t>
        </w:r>
      </w:ins>
      <w:r w:rsidR="00C31F4E" w:rsidRPr="00516635">
        <w:t xml:space="preserve"> har HDMI-tilslutning med Audio Return Channel</w:t>
      </w:r>
      <w:r w:rsidR="00253A70" w:rsidRPr="00516635">
        <w:t xml:space="preserve"> (eARC)</w:t>
      </w:r>
      <w:r w:rsidR="00C31F4E" w:rsidRPr="00516635">
        <w:t xml:space="preserve"> og HDMI-CEC. Det betyder, at dit TV og anlægget </w:t>
      </w:r>
      <w:del w:id="306" w:author="Gert Skipper" w:date="2022-08-04T15:20:00Z">
        <w:r w:rsidR="00C31F4E" w:rsidRPr="00516635" w:rsidDel="00960383">
          <w:delText>kommunikerer med hinanden</w:delText>
        </w:r>
      </w:del>
      <w:ins w:id="307" w:author="Gert Skipper" w:date="2022-08-04T15:20:00Z">
        <w:r w:rsidR="00960383">
          <w:t>spiller sammen</w:t>
        </w:r>
      </w:ins>
      <w:r w:rsidR="00C31F4E" w:rsidRPr="00516635">
        <w:t xml:space="preserve"> via HDMI, så lydstyrke m.m. </w:t>
      </w:r>
      <w:r w:rsidR="00D53BEB" w:rsidRPr="00516635">
        <w:t xml:space="preserve">kan styres </w:t>
      </w:r>
      <w:r w:rsidR="00C31F4E" w:rsidRPr="00516635">
        <w:t xml:space="preserve">via din eksisterende TV-fjernbetjening. </w:t>
      </w:r>
      <w:r w:rsidR="00D53BEB" w:rsidRPr="00516635">
        <w:t>Bare tilslut TV’et med et HDMI-kabel én gang for alle – så har du TV-lyd i topkvalitet på anlægget!</w:t>
      </w:r>
    </w:p>
    <w:p w14:paraId="167A7142" w14:textId="77777777" w:rsidR="00FB6BFE" w:rsidRPr="00516635" w:rsidRDefault="00FB6BFE" w:rsidP="00FB521F"/>
    <w:p w14:paraId="72579C82" w14:textId="1B40B8C4" w:rsidR="00C31F4E" w:rsidRPr="00516635" w:rsidRDefault="0038133D" w:rsidP="00921E74">
      <w:del w:id="308" w:author="Gert Skipper" w:date="2022-08-04T09:48:00Z">
        <w:r w:rsidRPr="00516635" w:rsidDel="00B74458">
          <w:lastRenderedPageBreak/>
          <w:delText>POWERNODE</w:delText>
        </w:r>
      </w:del>
      <w:ins w:id="309" w:author="Gert Skipper" w:date="2022-08-04T09:48:00Z">
        <w:r w:rsidR="00B74458" w:rsidRPr="00516635">
          <w:t>POWERNODE EDGE</w:t>
        </w:r>
      </w:ins>
      <w:r w:rsidR="00C31F4E" w:rsidRPr="00516635">
        <w:t xml:space="preserve"> tænder og slukker automatisk, både sammen med dit TV og de andre indgange inkl. Bluetooth og optisk. Hvis du skulle have et ældre TV, som ikke understøtter CEC, kan du bruge den optiske indgang sammen med den indbyggede IR-lærefunktion, så du stadig kan styre lyden via din eksisterende TV-fjernbetjening. </w:t>
      </w:r>
    </w:p>
    <w:p w14:paraId="261C1586" w14:textId="364EB1B0" w:rsidR="00C31F4E" w:rsidRPr="00516635" w:rsidDel="00C77616" w:rsidRDefault="00C31F4E" w:rsidP="00FB521F">
      <w:pPr>
        <w:rPr>
          <w:del w:id="310" w:author="Gert Skipper" w:date="2022-08-04T14:53:00Z"/>
        </w:rPr>
      </w:pPr>
    </w:p>
    <w:p w14:paraId="1E72778B" w14:textId="01253C5E" w:rsidR="00C31F4E" w:rsidRPr="00516635" w:rsidDel="00C77616" w:rsidRDefault="007C04EE" w:rsidP="00921E74">
      <w:pPr>
        <w:pStyle w:val="Heading3"/>
        <w:rPr>
          <w:del w:id="311" w:author="Gert Skipper" w:date="2022-08-04T14:53:00Z"/>
        </w:rPr>
      </w:pPr>
      <w:del w:id="312" w:author="Gert Skipper" w:date="2022-08-04T14:53:00Z">
        <w:r w:rsidRPr="00516635" w:rsidDel="00C77616">
          <w:delText>Kan kombineres på utallige måder</w:delText>
        </w:r>
        <w:r w:rsidR="007634F9" w:rsidRPr="00516635" w:rsidDel="00C77616">
          <w:delText xml:space="preserve"> med multirum</w:delText>
        </w:r>
        <w:r w:rsidR="00997647" w:rsidRPr="00516635" w:rsidDel="00C77616">
          <w:delText xml:space="preserve"> </w:delText>
        </w:r>
      </w:del>
    </w:p>
    <w:p w14:paraId="2860DC60" w14:textId="59EC8C3C" w:rsidR="00B446F5" w:rsidRPr="00516635" w:rsidDel="00C77616" w:rsidRDefault="0038133D" w:rsidP="00C87D89">
      <w:pPr>
        <w:rPr>
          <w:del w:id="313" w:author="Gert Skipper" w:date="2022-08-04T14:53:00Z"/>
        </w:rPr>
      </w:pPr>
      <w:del w:id="314" w:author="Gert Skipper" w:date="2022-08-04T09:48:00Z">
        <w:r w:rsidRPr="00516635" w:rsidDel="00B74458">
          <w:delText>POWERNODE</w:delText>
        </w:r>
      </w:del>
      <w:del w:id="315" w:author="Gert Skipper" w:date="2022-08-04T14:53:00Z">
        <w:r w:rsidR="008B620F" w:rsidRPr="00516635" w:rsidDel="00C77616">
          <w:delText xml:space="preserve"> </w:delText>
        </w:r>
        <w:r w:rsidR="007C04EE" w:rsidRPr="00516635" w:rsidDel="00C77616">
          <w:delText>kan</w:delText>
        </w:r>
        <w:r w:rsidR="006C4522" w:rsidRPr="00516635" w:rsidDel="00C77616">
          <w:delText xml:space="preserve"> sammen med et par gode hi-fi-</w:delText>
        </w:r>
        <w:r w:rsidR="00591826" w:rsidRPr="00516635" w:rsidDel="00C77616">
          <w:delText>højtaler</w:delText>
        </w:r>
        <w:r w:rsidR="006C4522" w:rsidRPr="00516635" w:rsidDel="00C77616">
          <w:delText>e</w:delText>
        </w:r>
        <w:r w:rsidR="007C04EE" w:rsidRPr="00516635" w:rsidDel="00C77616">
          <w:delText xml:space="preserve"> fungere helt på egen hånd som et komplet trådløst musikanlæg. </w:delText>
        </w:r>
        <w:r w:rsidR="00AF78ED" w:rsidRPr="00516635" w:rsidDel="00C77616">
          <w:delText>H</w:delText>
        </w:r>
        <w:r w:rsidR="00CC2E97" w:rsidRPr="00516635" w:rsidDel="00C77616">
          <w:delText xml:space="preserve">vis – eller rettere når – du får </w:delText>
        </w:r>
        <w:r w:rsidR="007C04EE" w:rsidRPr="00516635" w:rsidDel="00C77616">
          <w:delText xml:space="preserve">lyst, kan du lynhurtigt udbygge systemet med </w:delText>
        </w:r>
        <w:r w:rsidR="001416DC" w:rsidRPr="00516635" w:rsidDel="00C77616">
          <w:delText xml:space="preserve">trådløse højtalere eller </w:delText>
        </w:r>
        <w:r w:rsidR="007C04EE" w:rsidRPr="00516635" w:rsidDel="00C77616">
          <w:delText>andre Bluesound</w:delText>
        </w:r>
        <w:r w:rsidR="007634F9" w:rsidRPr="00516635" w:rsidDel="00C77616">
          <w:delText xml:space="preserve"> multirums</w:delText>
        </w:r>
        <w:r w:rsidR="007C04EE" w:rsidRPr="00516635" w:rsidDel="00C77616">
          <w:delText>-komponenter, så du kan nyde musik</w:delText>
        </w:r>
        <w:r w:rsidR="00BD0AE8" w:rsidRPr="00516635" w:rsidDel="00C77616">
          <w:delText>ken</w:delText>
        </w:r>
        <w:r w:rsidR="007C04EE" w:rsidRPr="00516635" w:rsidDel="00C77616">
          <w:delText xml:space="preserve"> i </w:delText>
        </w:r>
        <w:r w:rsidR="00B446F5" w:rsidRPr="00516635" w:rsidDel="00C77616">
          <w:delText>flere</w:delText>
        </w:r>
        <w:r w:rsidR="007C04EE" w:rsidRPr="00516635" w:rsidDel="00C77616">
          <w:delText xml:space="preserve"> rum</w:delText>
        </w:r>
        <w:r w:rsidR="00B446F5" w:rsidRPr="00516635" w:rsidDel="00C77616">
          <w:delText>, både individuelt og samtidigt</w:delText>
        </w:r>
        <w:r w:rsidR="007C04EE" w:rsidRPr="00516635" w:rsidDel="00C77616">
          <w:delText xml:space="preserve">. </w:delText>
        </w:r>
      </w:del>
    </w:p>
    <w:p w14:paraId="26F3104A" w14:textId="41E8AB9D" w:rsidR="00490A24" w:rsidRPr="00516635" w:rsidDel="00091132" w:rsidRDefault="00490A24" w:rsidP="00FB521F">
      <w:pPr>
        <w:rPr>
          <w:del w:id="316" w:author="Gert Skipper" w:date="2022-08-04T12:55:00Z"/>
        </w:rPr>
      </w:pPr>
    </w:p>
    <w:p w14:paraId="55C4B050" w14:textId="0E0D2C54" w:rsidR="002A0EFD" w:rsidRPr="00516635" w:rsidDel="00091132" w:rsidRDefault="00D942DC" w:rsidP="00C87D89">
      <w:pPr>
        <w:rPr>
          <w:del w:id="317" w:author="Gert Skipper" w:date="2022-08-04T12:55:00Z"/>
        </w:rPr>
      </w:pPr>
      <w:del w:id="318" w:author="Gert Skipper" w:date="2022-08-04T12:55:00Z">
        <w:r w:rsidRPr="00516635" w:rsidDel="00091132">
          <w:rPr>
            <w:highlight w:val="yellow"/>
          </w:rPr>
          <w:delText>S</w:delText>
        </w:r>
        <w:r w:rsidR="00B669B6" w:rsidRPr="00516635" w:rsidDel="00091132">
          <w:rPr>
            <w:highlight w:val="yellow"/>
          </w:rPr>
          <w:delText xml:space="preserve">om noget usædvanligt for en netværksafspiller kan du sætte </w:delText>
        </w:r>
      </w:del>
      <w:del w:id="319" w:author="Gert Skipper" w:date="2022-08-04T09:48:00Z">
        <w:r w:rsidR="0038133D" w:rsidRPr="00516635" w:rsidDel="00B74458">
          <w:rPr>
            <w:highlight w:val="yellow"/>
          </w:rPr>
          <w:delText>POWERNODE</w:delText>
        </w:r>
      </w:del>
      <w:del w:id="320" w:author="Gert Skipper" w:date="2022-08-04T12:55:00Z">
        <w:r w:rsidR="008B620F" w:rsidRPr="00516635" w:rsidDel="00091132">
          <w:rPr>
            <w:highlight w:val="yellow"/>
          </w:rPr>
          <w:delText xml:space="preserve"> </w:delText>
        </w:r>
        <w:r w:rsidR="00B669B6" w:rsidRPr="00516635" w:rsidDel="00091132">
          <w:rPr>
            <w:highlight w:val="yellow"/>
          </w:rPr>
          <w:delText>i dyb standby (0,</w:delText>
        </w:r>
        <w:r w:rsidR="008A5FB1" w:rsidRPr="00516635" w:rsidDel="00091132">
          <w:rPr>
            <w:highlight w:val="yellow"/>
          </w:rPr>
          <w:delText>5</w:delText>
        </w:r>
        <w:r w:rsidR="00B669B6" w:rsidRPr="00516635" w:rsidDel="00091132">
          <w:rPr>
            <w:highlight w:val="yellow"/>
          </w:rPr>
          <w:delText xml:space="preserve"> watt) ved at trykke på touch-panelet</w:delText>
        </w:r>
      </w:del>
      <w:del w:id="321" w:author="Gert Skipper" w:date="2022-08-04T11:49:00Z">
        <w:r w:rsidR="00B669B6" w:rsidRPr="00516635" w:rsidDel="00516635">
          <w:rPr>
            <w:highlight w:val="yellow"/>
          </w:rPr>
          <w:delText xml:space="preserve"> på toppladen</w:delText>
        </w:r>
      </w:del>
      <w:del w:id="322" w:author="Gert Skipper" w:date="2022-08-04T12:55:00Z">
        <w:r w:rsidR="00B669B6" w:rsidRPr="00516635" w:rsidDel="00091132">
          <w:rPr>
            <w:highlight w:val="yellow"/>
          </w:rPr>
          <w:delText xml:space="preserve"> i cirka 10 sekunder</w:delText>
        </w:r>
        <w:r w:rsidR="009C4E4B" w:rsidRPr="00516635" w:rsidDel="00091132">
          <w:rPr>
            <w:highlight w:val="yellow"/>
          </w:rPr>
          <w:delText>, f.eks.</w:delText>
        </w:r>
        <w:r w:rsidR="00B669B6" w:rsidRPr="00516635" w:rsidDel="00091132">
          <w:rPr>
            <w:highlight w:val="yellow"/>
          </w:rPr>
          <w:delText xml:space="preserve"> hvis du ikke skal spille musik i rummet i et stykke tid. Du vækker den igen ved et kort tryk på samme panel, og så kan du glæde dig over al den strøm, du har sparet i mellemtiden.</w:delText>
        </w:r>
        <w:r w:rsidR="00B669B6" w:rsidRPr="00516635" w:rsidDel="00091132">
          <w:delText xml:space="preserve"> </w:delText>
        </w:r>
      </w:del>
    </w:p>
    <w:p w14:paraId="75ACC733" w14:textId="2A6A47CB" w:rsidR="00B669B6" w:rsidRPr="009D01CF" w:rsidDel="00091132" w:rsidRDefault="00B669B6" w:rsidP="009D01CF">
      <w:pPr>
        <w:rPr>
          <w:del w:id="323" w:author="Gert Skipper" w:date="2022-08-04T12:55:00Z"/>
        </w:rPr>
      </w:pPr>
    </w:p>
    <w:p w14:paraId="1E0DF4AF" w14:textId="77777777" w:rsidR="00091132" w:rsidRPr="007F4191" w:rsidRDefault="00091132" w:rsidP="009D01CF">
      <w:pPr>
        <w:rPr>
          <w:ins w:id="324" w:author="Gert Skipper" w:date="2022-08-04T12:55:00Z"/>
        </w:rPr>
      </w:pPr>
    </w:p>
    <w:p w14:paraId="0062DD14" w14:textId="7EE66484" w:rsidR="00D937B3" w:rsidRPr="00B74458" w:rsidRDefault="00C54F68" w:rsidP="008A779B">
      <w:del w:id="325" w:author="Gert Skipper" w:date="2022-08-04T15:21:00Z">
        <w:r w:rsidRPr="00923627" w:rsidDel="00960383">
          <w:delText xml:space="preserve">Bluesound </w:delText>
        </w:r>
      </w:del>
      <w:del w:id="326" w:author="Gert Skipper" w:date="2022-08-04T09:48:00Z">
        <w:r w:rsidR="0038133D" w:rsidRPr="00923627" w:rsidDel="00B74458">
          <w:delText>POWERNODE</w:delText>
        </w:r>
      </w:del>
      <w:ins w:id="327" w:author="Gert Skipper" w:date="2022-08-04T09:48:00Z">
        <w:r w:rsidR="00B74458" w:rsidRPr="00923627">
          <w:t>POWERNODE EDGE</w:t>
        </w:r>
      </w:ins>
      <w:r w:rsidR="008B620F" w:rsidRPr="00923627">
        <w:t xml:space="preserve"> </w:t>
      </w:r>
      <w:r w:rsidR="00C87D89" w:rsidRPr="00923627">
        <w:t>(N</w:t>
      </w:r>
      <w:del w:id="328" w:author="Gert Skipper" w:date="2022-08-04T09:48:00Z">
        <w:r w:rsidR="00C87D89" w:rsidRPr="00923627" w:rsidDel="00B74458">
          <w:delText>330</w:delText>
        </w:r>
      </w:del>
      <w:ins w:id="329" w:author="Gert Skipper" w:date="2022-08-04T09:48:00Z">
        <w:r w:rsidR="00B74458" w:rsidRPr="00923627">
          <w:t>230</w:t>
        </w:r>
      </w:ins>
      <w:r w:rsidR="00C87D89" w:rsidRPr="00923627">
        <w:t xml:space="preserve">) </w:t>
      </w:r>
      <w:r w:rsidR="00D937B3" w:rsidRPr="00923627">
        <w:t xml:space="preserve">fås i </w:t>
      </w:r>
      <w:del w:id="330" w:author="Gert Skipper" w:date="2022-08-04T12:55:00Z">
        <w:r w:rsidR="006A4220" w:rsidRPr="00923627" w:rsidDel="00091132">
          <w:delText xml:space="preserve">sort eller </w:delText>
        </w:r>
        <w:r w:rsidR="00A552CF" w:rsidRPr="00923627" w:rsidDel="00091132">
          <w:delText>hvid</w:delText>
        </w:r>
        <w:r w:rsidR="00D937B3" w:rsidRPr="00923627" w:rsidDel="00091132">
          <w:delText xml:space="preserve"> finish</w:delText>
        </w:r>
      </w:del>
      <w:ins w:id="331" w:author="Gert Skipper" w:date="2022-08-04T12:55:00Z">
        <w:r w:rsidR="00091132" w:rsidRPr="00923627">
          <w:t>flere farver</w:t>
        </w:r>
      </w:ins>
      <w:r w:rsidR="00D937B3" w:rsidRPr="00923627">
        <w:t>.</w:t>
      </w:r>
      <w:ins w:id="332" w:author="Gert Skipper" w:date="2022-08-04T15:21:00Z">
        <w:r w:rsidR="00960383" w:rsidRPr="00923627">
          <w:t xml:space="preserve"> Bluesound</w:t>
        </w:r>
      </w:ins>
      <w:r w:rsidR="00D937B3" w:rsidRPr="00923627">
        <w:t xml:space="preserve"> </w:t>
      </w:r>
      <w:r w:rsidR="00442943" w:rsidRPr="00B74458">
        <w:t>IR-fjernbetjening fås som ekstratilbehør.</w:t>
      </w:r>
    </w:p>
    <w:p w14:paraId="6BC7EAF5" w14:textId="77777777" w:rsidR="00D937B3" w:rsidRPr="009D01CF" w:rsidRDefault="00D937B3" w:rsidP="009D01CF"/>
    <w:p w14:paraId="6F8D96AA" w14:textId="25B30254" w:rsidR="00126F8F" w:rsidRDefault="00126F8F" w:rsidP="00126F8F">
      <w:pPr>
        <w:pStyle w:val="Heading4"/>
        <w:rPr>
          <w:ins w:id="333" w:author="Gert Skipper" w:date="2022-08-04T12:56:00Z"/>
        </w:rPr>
      </w:pPr>
      <w:r>
        <w:t>[P</w:t>
      </w:r>
      <w:r w:rsidRPr="006453A1">
        <w:t>ros]</w:t>
      </w:r>
    </w:p>
    <w:p w14:paraId="5F6D0BB5" w14:textId="044D2609" w:rsidR="00091132" w:rsidRPr="00091132" w:rsidRDefault="00091132" w:rsidP="00091132">
      <w:ins w:id="334" w:author="Gert Skipper" w:date="2022-08-04T12:57:00Z">
        <w:r>
          <w:t>Superk</w:t>
        </w:r>
      </w:ins>
      <w:ins w:id="335" w:author="Gert Skipper" w:date="2022-08-04T12:56:00Z">
        <w:r>
          <w:t>ompakt og elegant design</w:t>
        </w:r>
      </w:ins>
    </w:p>
    <w:p w14:paraId="25D9E1EF" w14:textId="41983B8B" w:rsidR="00BA7B8E" w:rsidRPr="00B74458" w:rsidRDefault="0053217D" w:rsidP="008A779B">
      <w:pPr>
        <w:rPr>
          <w:rFonts w:eastAsia="MS Mincho"/>
          <w:lang w:eastAsia="ja-JP"/>
        </w:rPr>
      </w:pPr>
      <w:r w:rsidRPr="00B74458">
        <w:rPr>
          <w:rFonts w:eastAsia="MS Mincho"/>
          <w:lang w:eastAsia="ja-JP"/>
        </w:rPr>
        <w:t>I</w:t>
      </w:r>
      <w:r w:rsidR="0024364B" w:rsidRPr="00B74458">
        <w:rPr>
          <w:rFonts w:eastAsia="MS Mincho"/>
          <w:lang w:eastAsia="ja-JP"/>
        </w:rPr>
        <w:t xml:space="preserve">ndbygget </w:t>
      </w:r>
      <w:r w:rsidR="00580691" w:rsidRPr="00B74458">
        <w:rPr>
          <w:rFonts w:eastAsia="MS Mincho"/>
          <w:lang w:eastAsia="ja-JP"/>
        </w:rPr>
        <w:t xml:space="preserve">2 x </w:t>
      </w:r>
      <w:del w:id="336" w:author="Gert Skipper" w:date="2022-08-04T11:46:00Z">
        <w:r w:rsidR="006C6949" w:rsidRPr="00B74458" w:rsidDel="008A779B">
          <w:rPr>
            <w:rFonts w:eastAsia="MS Mincho"/>
            <w:lang w:eastAsia="ja-JP"/>
          </w:rPr>
          <w:delText xml:space="preserve">80 </w:delText>
        </w:r>
      </w:del>
      <w:ins w:id="337" w:author="Gert Skipper" w:date="2022-08-04T11:46:00Z">
        <w:r w:rsidR="008A779B">
          <w:rPr>
            <w:rFonts w:eastAsia="MS Mincho"/>
            <w:lang w:eastAsia="ja-JP"/>
          </w:rPr>
          <w:t>40</w:t>
        </w:r>
        <w:r w:rsidR="008A779B" w:rsidRPr="00B74458">
          <w:rPr>
            <w:rFonts w:eastAsia="MS Mincho"/>
            <w:lang w:eastAsia="ja-JP"/>
          </w:rPr>
          <w:t xml:space="preserve"> </w:t>
        </w:r>
      </w:ins>
      <w:r w:rsidR="0024364B" w:rsidRPr="00B74458">
        <w:rPr>
          <w:rFonts w:eastAsia="MS Mincho"/>
          <w:lang w:eastAsia="ja-JP"/>
        </w:rPr>
        <w:t>watt</w:t>
      </w:r>
      <w:r w:rsidRPr="00B74458">
        <w:rPr>
          <w:rFonts w:eastAsia="MS Mincho"/>
          <w:lang w:eastAsia="ja-JP"/>
        </w:rPr>
        <w:t xml:space="preserve"> </w:t>
      </w:r>
      <w:ins w:id="338" w:author="Gert Skipper" w:date="2022-08-04T15:14:00Z">
        <w:r w:rsidR="009D01CF">
          <w:rPr>
            <w:rFonts w:eastAsia="MS Mincho"/>
            <w:lang w:eastAsia="ja-JP"/>
          </w:rPr>
          <w:t xml:space="preserve">DirectDigital </w:t>
        </w:r>
      </w:ins>
      <w:r w:rsidR="00BA7B8E" w:rsidRPr="00B74458">
        <w:rPr>
          <w:rFonts w:eastAsia="MS Mincho"/>
          <w:lang w:eastAsia="ja-JP"/>
        </w:rPr>
        <w:t>stereoforstærker</w:t>
      </w:r>
      <w:r w:rsidR="00600FA8" w:rsidRPr="00B74458">
        <w:rPr>
          <w:rFonts w:eastAsia="MS Mincho"/>
          <w:lang w:eastAsia="ja-JP"/>
        </w:rPr>
        <w:t xml:space="preserve"> </w:t>
      </w:r>
      <w:r w:rsidR="0063597E" w:rsidRPr="00B74458">
        <w:rPr>
          <w:rFonts w:eastAsia="MS Mincho"/>
          <w:lang w:eastAsia="ja-JP"/>
        </w:rPr>
        <w:t xml:space="preserve">med </w:t>
      </w:r>
      <w:del w:id="339" w:author="Gert Skipper" w:date="2022-08-04T11:46:00Z">
        <w:r w:rsidR="00691288" w:rsidRPr="00B74458" w:rsidDel="008A779B">
          <w:rPr>
            <w:rFonts w:eastAsia="MS Mincho"/>
            <w:lang w:eastAsia="ja-JP"/>
          </w:rPr>
          <w:delText>suveræn</w:delText>
        </w:r>
        <w:r w:rsidR="0063597E" w:rsidRPr="00B74458" w:rsidDel="008A779B">
          <w:rPr>
            <w:rFonts w:eastAsia="MS Mincho"/>
            <w:lang w:eastAsia="ja-JP"/>
          </w:rPr>
          <w:delText xml:space="preserve"> </w:delText>
        </w:r>
      </w:del>
      <w:ins w:id="340" w:author="Gert Skipper" w:date="2022-08-04T12:56:00Z">
        <w:r w:rsidR="00091132">
          <w:rPr>
            <w:rFonts w:eastAsia="MS Mincho"/>
            <w:lang w:eastAsia="ja-JP"/>
          </w:rPr>
          <w:t>krystalklar</w:t>
        </w:r>
      </w:ins>
      <w:ins w:id="341" w:author="Gert Skipper" w:date="2022-08-04T11:46:00Z">
        <w:r w:rsidR="008A779B" w:rsidRPr="00B74458">
          <w:rPr>
            <w:rFonts w:eastAsia="MS Mincho"/>
            <w:lang w:eastAsia="ja-JP"/>
          </w:rPr>
          <w:t xml:space="preserve"> </w:t>
        </w:r>
      </w:ins>
      <w:r w:rsidR="00C16F9C" w:rsidRPr="00B74458">
        <w:rPr>
          <w:rFonts w:eastAsia="MS Mincho"/>
          <w:lang w:eastAsia="ja-JP"/>
        </w:rPr>
        <w:t xml:space="preserve">hi-fi </w:t>
      </w:r>
      <w:r w:rsidR="0063597E" w:rsidRPr="00B74458">
        <w:rPr>
          <w:rFonts w:eastAsia="MS Mincho"/>
          <w:lang w:eastAsia="ja-JP"/>
        </w:rPr>
        <w:t>lyd</w:t>
      </w:r>
      <w:r w:rsidR="00600FA8" w:rsidRPr="00B74458">
        <w:rPr>
          <w:rFonts w:eastAsia="MS Mincho"/>
          <w:lang w:eastAsia="ja-JP"/>
        </w:rPr>
        <w:t xml:space="preserve">kvalitet </w:t>
      </w:r>
    </w:p>
    <w:p w14:paraId="32BD5023" w14:textId="2D412F4B" w:rsidR="00C16F9C" w:rsidRPr="00B74458" w:rsidDel="008A779B" w:rsidRDefault="00C16F9C" w:rsidP="008A779B">
      <w:pPr>
        <w:rPr>
          <w:del w:id="342" w:author="Gert Skipper" w:date="2022-08-04T11:46:00Z"/>
          <w:rFonts w:eastAsia="MS Mincho"/>
          <w:lang w:eastAsia="ja-JP"/>
        </w:rPr>
      </w:pPr>
      <w:del w:id="343" w:author="Gert Skipper" w:date="2022-08-04T11:46:00Z">
        <w:r w:rsidRPr="00B74458" w:rsidDel="008A779B">
          <w:rPr>
            <w:rFonts w:eastAsia="MS Mincho"/>
            <w:lang w:eastAsia="ja-JP"/>
          </w:rPr>
          <w:delText>Mulighed for trådløse surround-baghøjtalere</w:delText>
        </w:r>
        <w:r w:rsidR="009B2A52" w:rsidRPr="00B74458" w:rsidDel="008A779B">
          <w:rPr>
            <w:rFonts w:eastAsia="MS Mincho"/>
            <w:lang w:eastAsia="ja-JP"/>
          </w:rPr>
          <w:delText xml:space="preserve"> </w:delText>
        </w:r>
      </w:del>
    </w:p>
    <w:p w14:paraId="698B91AE" w14:textId="25714B4A" w:rsidR="00691288" w:rsidRPr="00B74458" w:rsidRDefault="006C6949" w:rsidP="008A779B">
      <w:pPr>
        <w:rPr>
          <w:rFonts w:eastAsia="MS Mincho"/>
          <w:lang w:eastAsia="ja-JP"/>
        </w:rPr>
      </w:pPr>
      <w:r w:rsidRPr="00B74458">
        <w:rPr>
          <w:rFonts w:eastAsia="MS Mincho"/>
          <w:lang w:eastAsia="ja-JP"/>
        </w:rPr>
        <w:t>Nem opsætning og b</w:t>
      </w:r>
      <w:r w:rsidR="00691288" w:rsidRPr="00B74458">
        <w:rPr>
          <w:rFonts w:eastAsia="MS Mincho"/>
          <w:lang w:eastAsia="ja-JP"/>
        </w:rPr>
        <w:t xml:space="preserve">rugervenlig app-kontrol </w:t>
      </w:r>
      <w:del w:id="344" w:author="Gert Skipper" w:date="2022-08-10T09:49:00Z">
        <w:r w:rsidR="00691288" w:rsidRPr="00B74458" w:rsidDel="00332E4A">
          <w:rPr>
            <w:rFonts w:eastAsia="MS Mincho"/>
            <w:lang w:eastAsia="ja-JP"/>
          </w:rPr>
          <w:delText xml:space="preserve">fra smartphone/tablet samt fra PC/Mac </w:delText>
        </w:r>
      </w:del>
    </w:p>
    <w:p w14:paraId="2A60B241" w14:textId="3F0106DE" w:rsidR="006C6949" w:rsidRPr="00B74458" w:rsidDel="00332E4A" w:rsidRDefault="006C6949" w:rsidP="00454874">
      <w:pPr>
        <w:rPr>
          <w:del w:id="345" w:author="Gert Skipper" w:date="2022-08-10T09:48:00Z"/>
        </w:rPr>
      </w:pPr>
      <w:del w:id="346" w:author="Gert Skipper" w:date="2022-08-10T09:48:00Z">
        <w:r w:rsidRPr="00B74458" w:rsidDel="00332E4A">
          <w:delText>Touchpanel</w:delText>
        </w:r>
      </w:del>
      <w:del w:id="347" w:author="Gert Skipper" w:date="2022-08-04T12:23:00Z">
        <w:r w:rsidRPr="00B74458" w:rsidDel="00454874">
          <w:delText xml:space="preserve"> i glas</w:delText>
        </w:r>
      </w:del>
      <w:del w:id="348" w:author="Gert Skipper" w:date="2022-08-10T09:48:00Z">
        <w:r w:rsidRPr="00B74458" w:rsidDel="00332E4A">
          <w:delText xml:space="preserve"> på </w:delText>
        </w:r>
      </w:del>
      <w:del w:id="349" w:author="Gert Skipper" w:date="2022-08-04T12:23:00Z">
        <w:r w:rsidRPr="00B74458" w:rsidDel="00454874">
          <w:delText xml:space="preserve">topplade </w:delText>
        </w:r>
      </w:del>
      <w:del w:id="350" w:author="Gert Skipper" w:date="2022-08-10T09:48:00Z">
        <w:r w:rsidRPr="00B74458" w:rsidDel="00332E4A">
          <w:delText>til grundlæggende betjening (play/pause/volumen m.m.)</w:delText>
        </w:r>
      </w:del>
    </w:p>
    <w:p w14:paraId="5AA32C9F" w14:textId="77777777" w:rsidR="00452FE9" w:rsidRPr="00B74458" w:rsidRDefault="0063597E" w:rsidP="008A779B">
      <w:r w:rsidRPr="00B74458">
        <w:t xml:space="preserve">TV-lyd </w:t>
      </w:r>
      <w:r w:rsidR="00C31F4E" w:rsidRPr="00B74458">
        <w:t>kan styres fra din eksisterende TV-fjernbetjening via HDMI/CEC eller IR-lærefunktion</w:t>
      </w:r>
      <w:r w:rsidR="00452FE9" w:rsidRPr="00B74458">
        <w:t xml:space="preserve"> </w:t>
      </w:r>
    </w:p>
    <w:p w14:paraId="40F3B4C4" w14:textId="77777777" w:rsidR="006C6949" w:rsidRPr="00B74458" w:rsidRDefault="006C6949" w:rsidP="008A779B">
      <w:r w:rsidRPr="00B74458">
        <w:rPr>
          <w:rFonts w:eastAsia="MS Mincho"/>
          <w:lang w:eastAsia="ja-JP"/>
        </w:rPr>
        <w:t>Klar til stemmestyring via separat smarthøjtaler eller smartphone (Google Assistant/Amazon Alexa)</w:t>
      </w:r>
    </w:p>
    <w:p w14:paraId="606A9759" w14:textId="77777777" w:rsidR="00BE2CBD" w:rsidRPr="00B74458" w:rsidRDefault="00BE2CBD" w:rsidP="00516635">
      <w:r w:rsidRPr="00B74458">
        <w:t xml:space="preserve">Apple AirPlay 2 og Bluetooth med </w:t>
      </w:r>
      <w:r w:rsidR="006C6949" w:rsidRPr="00B74458">
        <w:t xml:space="preserve">aptX HD og </w:t>
      </w:r>
      <w:r w:rsidRPr="00B74458">
        <w:t xml:space="preserve">tovejs-funktion til trådløse høretelefoner </w:t>
      </w:r>
    </w:p>
    <w:p w14:paraId="743D0A7E" w14:textId="2E480438" w:rsidR="00452FE9" w:rsidRPr="00B74458" w:rsidRDefault="00691288" w:rsidP="008A779B">
      <w:pPr>
        <w:rPr>
          <w:rFonts w:eastAsia="MS Mincho"/>
          <w:lang w:val="en-US" w:eastAsia="ja-JP"/>
        </w:rPr>
      </w:pPr>
      <w:r w:rsidRPr="00B74458">
        <w:rPr>
          <w:rFonts w:eastAsia="MS Mincho"/>
          <w:lang w:val="en-US" w:eastAsia="ja-JP"/>
        </w:rPr>
        <w:t xml:space="preserve">Mange </w:t>
      </w:r>
      <w:r w:rsidR="00452FE9" w:rsidRPr="00B74458">
        <w:rPr>
          <w:rFonts w:eastAsia="MS Mincho"/>
          <w:lang w:val="en-US" w:eastAsia="ja-JP"/>
        </w:rPr>
        <w:t>streamingtjenester (TIDAL, Spotify Connect, Deezer</w:t>
      </w:r>
      <w:r w:rsidR="00C16F9C" w:rsidRPr="00B74458">
        <w:rPr>
          <w:rFonts w:eastAsia="MS Mincho"/>
          <w:lang w:val="en-US" w:eastAsia="ja-JP"/>
        </w:rPr>
        <w:t xml:space="preserve">, </w:t>
      </w:r>
      <w:r w:rsidR="00253A70" w:rsidRPr="00B74458">
        <w:rPr>
          <w:rFonts w:eastAsia="MS Mincho"/>
          <w:lang w:val="en-US" w:eastAsia="ja-JP"/>
        </w:rPr>
        <w:t>Qobuz, Roon Ready</w:t>
      </w:r>
      <w:r w:rsidR="00C16F9C" w:rsidRPr="00B74458">
        <w:rPr>
          <w:rFonts w:eastAsia="MS Mincho"/>
          <w:lang w:val="en-US" w:eastAsia="ja-JP"/>
        </w:rPr>
        <w:t>, internetradio</w:t>
      </w:r>
      <w:r w:rsidR="00452FE9" w:rsidRPr="00B74458">
        <w:rPr>
          <w:rFonts w:eastAsia="MS Mincho"/>
          <w:lang w:val="en-US" w:eastAsia="ja-JP"/>
        </w:rPr>
        <w:t xml:space="preserve"> m.fl.) </w:t>
      </w:r>
    </w:p>
    <w:p w14:paraId="64C889D1" w14:textId="154534D8" w:rsidR="00BE2CBD" w:rsidRPr="00B74458" w:rsidRDefault="006C6949" w:rsidP="008A779B">
      <w:pPr>
        <w:rPr>
          <w:rFonts w:eastAsia="MS Mincho"/>
          <w:lang w:eastAsia="ja-JP"/>
        </w:rPr>
      </w:pPr>
      <w:r w:rsidRPr="00B74458">
        <w:rPr>
          <w:rFonts w:eastAsia="MS Mincho"/>
          <w:lang w:eastAsia="ja-JP"/>
        </w:rPr>
        <w:t>Fuld trådløs integration med Bluesound multirums-systemet inkl. NAD-forstærkere/receivere og trådløse DALI højtalersystemer</w:t>
      </w:r>
      <w:r w:rsidRPr="00B74458">
        <w:t xml:space="preserve"> med BluOS</w:t>
      </w:r>
    </w:p>
    <w:p w14:paraId="7C5C157A" w14:textId="232C8BBE" w:rsidR="00CA7D31" w:rsidRPr="00B74458" w:rsidRDefault="0053217D" w:rsidP="008A779B">
      <w:pPr>
        <w:rPr>
          <w:rFonts w:eastAsia="MS Mincho"/>
          <w:lang w:eastAsia="ja-JP"/>
        </w:rPr>
      </w:pPr>
      <w:del w:id="351" w:author="Gert Skipper" w:date="2022-08-10T09:50:00Z">
        <w:r w:rsidRPr="00B74458" w:rsidDel="00332E4A">
          <w:rPr>
            <w:rFonts w:eastAsia="MS Mincho"/>
            <w:lang w:eastAsia="ja-JP"/>
          </w:rPr>
          <w:delText>U</w:delText>
        </w:r>
        <w:r w:rsidR="00310CEE" w:rsidRPr="00B74458" w:rsidDel="00332E4A">
          <w:rPr>
            <w:rFonts w:eastAsia="MS Mincho"/>
            <w:lang w:eastAsia="ja-JP"/>
          </w:rPr>
          <w:delText xml:space="preserve">nderstøtter </w:delText>
        </w:r>
      </w:del>
      <w:ins w:id="352" w:author="Gert Skipper" w:date="2022-08-10T09:50:00Z">
        <w:r w:rsidR="00332E4A">
          <w:rPr>
            <w:rFonts w:eastAsia="MS Mincho"/>
            <w:lang w:eastAsia="ja-JP"/>
          </w:rPr>
          <w:t>Afspiller</w:t>
        </w:r>
        <w:r w:rsidR="00332E4A" w:rsidRPr="00B74458">
          <w:rPr>
            <w:rFonts w:eastAsia="MS Mincho"/>
            <w:lang w:eastAsia="ja-JP"/>
          </w:rPr>
          <w:t xml:space="preserve"> </w:t>
        </w:r>
      </w:ins>
      <w:del w:id="353" w:author="Gert Skipper" w:date="2022-08-10T09:50:00Z">
        <w:r w:rsidR="006C6949" w:rsidRPr="00B74458" w:rsidDel="00332E4A">
          <w:rPr>
            <w:rFonts w:eastAsia="MS Mincho"/>
            <w:lang w:eastAsia="ja-JP"/>
          </w:rPr>
          <w:delText>MQA og</w:delText>
        </w:r>
        <w:r w:rsidR="00EB3422" w:rsidRPr="00B74458" w:rsidDel="00332E4A">
          <w:rPr>
            <w:rFonts w:eastAsia="MS Mincho"/>
            <w:lang w:eastAsia="ja-JP"/>
          </w:rPr>
          <w:delText xml:space="preserve"> </w:delText>
        </w:r>
      </w:del>
      <w:r w:rsidR="00F14742" w:rsidRPr="00B74458">
        <w:rPr>
          <w:rFonts w:eastAsia="MS Mincho"/>
          <w:lang w:eastAsia="ja-JP"/>
        </w:rPr>
        <w:t>HD-</w:t>
      </w:r>
      <w:r w:rsidR="00310CEE" w:rsidRPr="00B74458">
        <w:rPr>
          <w:rFonts w:eastAsia="MS Mincho"/>
          <w:lang w:eastAsia="ja-JP"/>
        </w:rPr>
        <w:t>lyd</w:t>
      </w:r>
      <w:r w:rsidRPr="00B74458">
        <w:rPr>
          <w:rFonts w:eastAsia="MS Mincho"/>
          <w:lang w:eastAsia="ja-JP"/>
        </w:rPr>
        <w:t xml:space="preserve"> </w:t>
      </w:r>
      <w:r w:rsidR="006C6949" w:rsidRPr="00B74458">
        <w:rPr>
          <w:rFonts w:eastAsia="MS Mincho"/>
          <w:lang w:eastAsia="ja-JP"/>
        </w:rPr>
        <w:t>op til 24-bit/192kHz</w:t>
      </w:r>
      <w:ins w:id="354" w:author="Gert Skipper" w:date="2022-08-10T09:50:00Z">
        <w:r w:rsidR="00332E4A">
          <w:rPr>
            <w:rFonts w:eastAsia="MS Mincho"/>
            <w:lang w:eastAsia="ja-JP"/>
          </w:rPr>
          <w:t xml:space="preserve"> (inkl. MQA)</w:t>
        </w:r>
      </w:ins>
    </w:p>
    <w:p w14:paraId="09AF92DD" w14:textId="28132B50" w:rsidR="00EB3422" w:rsidRPr="009D01CF" w:rsidDel="00516635" w:rsidRDefault="00EB3422" w:rsidP="009D01CF">
      <w:pPr>
        <w:rPr>
          <w:del w:id="355" w:author="Gert Skipper" w:date="2022-08-04T11:48:00Z"/>
        </w:rPr>
      </w:pPr>
      <w:del w:id="356" w:author="Gert Skipper" w:date="2022-08-04T11:48:00Z">
        <w:r w:rsidRPr="009D01CF" w:rsidDel="00516635">
          <w:delText xml:space="preserve">Højkvalitets høretelefon-tilslutning </w:delText>
        </w:r>
        <w:r w:rsidR="00292F8F" w:rsidRPr="009D01CF" w:rsidDel="00516635">
          <w:rPr>
            <w:rFonts w:eastAsia="MS Mincho"/>
          </w:rPr>
          <w:delText>(både trådløst og via kabel)</w:delText>
        </w:r>
      </w:del>
    </w:p>
    <w:p w14:paraId="2FA1D565" w14:textId="692E3B2D" w:rsidR="0063597E" w:rsidRPr="00B74458" w:rsidRDefault="0063597E" w:rsidP="009D01CF">
      <w:pPr>
        <w:rPr>
          <w:rFonts w:eastAsia="MS Mincho"/>
          <w:lang w:eastAsia="ja-JP"/>
        </w:rPr>
      </w:pPr>
      <w:r w:rsidRPr="00B74458">
        <w:rPr>
          <w:rFonts w:eastAsia="MS Mincho"/>
          <w:lang w:eastAsia="ja-JP"/>
        </w:rPr>
        <w:t>Tilslutning for ekstern</w:t>
      </w:r>
      <w:del w:id="357" w:author="Gert Skipper" w:date="2022-08-04T11:47:00Z">
        <w:r w:rsidRPr="00B74458" w:rsidDel="008A779B">
          <w:rPr>
            <w:rFonts w:eastAsia="MS Mincho"/>
            <w:lang w:eastAsia="ja-JP"/>
          </w:rPr>
          <w:delText>e</w:delText>
        </w:r>
      </w:del>
      <w:r w:rsidRPr="00B74458">
        <w:rPr>
          <w:rFonts w:eastAsia="MS Mincho"/>
          <w:lang w:eastAsia="ja-JP"/>
        </w:rPr>
        <w:t xml:space="preserve"> </w:t>
      </w:r>
      <w:ins w:id="358" w:author="Gert Skipper" w:date="2022-08-04T11:47:00Z">
        <w:r w:rsidR="008A779B">
          <w:rPr>
            <w:rFonts w:eastAsia="MS Mincho"/>
            <w:lang w:eastAsia="ja-JP"/>
          </w:rPr>
          <w:t xml:space="preserve">digital eller analog </w:t>
        </w:r>
      </w:ins>
      <w:r w:rsidRPr="00B74458">
        <w:rPr>
          <w:rFonts w:eastAsia="MS Mincho"/>
          <w:lang w:eastAsia="ja-JP"/>
        </w:rPr>
        <w:t>lydkilde</w:t>
      </w:r>
      <w:del w:id="359" w:author="Gert Skipper" w:date="2022-08-04T11:47:00Z">
        <w:r w:rsidRPr="00B74458" w:rsidDel="008A779B">
          <w:rPr>
            <w:rFonts w:eastAsia="MS Mincho"/>
            <w:lang w:eastAsia="ja-JP"/>
          </w:rPr>
          <w:delText>r</w:delText>
        </w:r>
      </w:del>
      <w:r w:rsidRPr="00B74458">
        <w:rPr>
          <w:rFonts w:eastAsia="MS Mincho"/>
          <w:lang w:eastAsia="ja-JP"/>
        </w:rPr>
        <w:t xml:space="preserve"> (</w:t>
      </w:r>
      <w:del w:id="360" w:author="Gert Skipper" w:date="2022-08-04T11:47:00Z">
        <w:r w:rsidRPr="00B74458" w:rsidDel="008A779B">
          <w:rPr>
            <w:rFonts w:eastAsia="MS Mincho"/>
            <w:lang w:eastAsia="ja-JP"/>
          </w:rPr>
          <w:delText xml:space="preserve">TV, </w:delText>
        </w:r>
      </w:del>
      <w:r w:rsidRPr="00B74458">
        <w:rPr>
          <w:rFonts w:eastAsia="MS Mincho"/>
          <w:lang w:eastAsia="ja-JP"/>
        </w:rPr>
        <w:t>CD-afspiller m.m.)</w:t>
      </w:r>
    </w:p>
    <w:p w14:paraId="6344E745" w14:textId="7A5D1F8C" w:rsidR="0013535B" w:rsidRPr="00B74458" w:rsidRDefault="00C16F9C" w:rsidP="008A779B">
      <w:pPr>
        <w:rPr>
          <w:rFonts w:eastAsia="MS Mincho"/>
          <w:lang w:eastAsia="ja-JP"/>
        </w:rPr>
      </w:pPr>
      <w:r w:rsidRPr="00B74458">
        <w:rPr>
          <w:rFonts w:eastAsia="MS Mincho"/>
          <w:lang w:eastAsia="ja-JP"/>
        </w:rPr>
        <w:t>IR-fjernbetjening fås som ekstratilbehør</w:t>
      </w:r>
    </w:p>
    <w:p w14:paraId="042F8211" w14:textId="6ECBE309" w:rsidR="00C47BE6" w:rsidRPr="00B74458" w:rsidRDefault="00AC387B" w:rsidP="008A779B">
      <w:pPr>
        <w:rPr>
          <w:rFonts w:eastAsia="MS Mincho"/>
          <w:lang w:eastAsia="ja-JP"/>
        </w:rPr>
      </w:pPr>
      <w:del w:id="361" w:author="Gert Skipper" w:date="2022-08-10T09:49:00Z">
        <w:r w:rsidRPr="00B74458" w:rsidDel="00332E4A">
          <w:rPr>
            <w:rFonts w:eastAsia="MS Mincho"/>
            <w:lang w:eastAsia="ja-JP"/>
          </w:rPr>
          <w:delText>T</w:delText>
        </w:r>
        <w:r w:rsidR="00C62ED3" w:rsidRPr="00B74458" w:rsidDel="00332E4A">
          <w:rPr>
            <w:rFonts w:eastAsia="MS Mincho"/>
            <w:lang w:eastAsia="ja-JP"/>
          </w:rPr>
          <w:delText>ilslutning for subwoofer</w:delText>
        </w:r>
        <w:r w:rsidR="0052395E" w:rsidRPr="00B74458" w:rsidDel="00332E4A">
          <w:rPr>
            <w:rFonts w:eastAsia="MS Mincho"/>
            <w:lang w:eastAsia="ja-JP"/>
          </w:rPr>
          <w:delText xml:space="preserve"> (</w:delText>
        </w:r>
        <w:r w:rsidR="00292F8F" w:rsidRPr="00B74458" w:rsidDel="00332E4A">
          <w:rPr>
            <w:rFonts w:eastAsia="MS Mincho"/>
            <w:lang w:eastAsia="ja-JP"/>
          </w:rPr>
          <w:delText>både trådløst og via kabel</w:delText>
        </w:r>
        <w:r w:rsidR="0052395E" w:rsidRPr="00B74458" w:rsidDel="00332E4A">
          <w:rPr>
            <w:rFonts w:eastAsia="MS Mincho"/>
            <w:lang w:eastAsia="ja-JP"/>
          </w:rPr>
          <w:delText>)</w:delText>
        </w:r>
      </w:del>
      <w:ins w:id="362" w:author="Gert Skipper" w:date="2022-08-09T09:21:00Z">
        <w:r w:rsidR="00C47BE6">
          <w:rPr>
            <w:rFonts w:eastAsia="MS Mincho"/>
            <w:lang w:eastAsia="ja-JP"/>
          </w:rPr>
          <w:t xml:space="preserve">Kan opsættes til at drive et sæt </w:t>
        </w:r>
      </w:ins>
      <w:ins w:id="363" w:author="Gert Skipper" w:date="2022-08-10T09:55:00Z">
        <w:r w:rsidR="002239A0">
          <w:rPr>
            <w:rFonts w:eastAsia="MS Mincho"/>
            <w:lang w:eastAsia="ja-JP"/>
          </w:rPr>
          <w:t xml:space="preserve">kablede </w:t>
        </w:r>
      </w:ins>
      <w:ins w:id="364" w:author="Gert Skipper" w:date="2022-08-09T09:21:00Z">
        <w:r w:rsidR="00C47BE6">
          <w:rPr>
            <w:rFonts w:eastAsia="MS Mincho"/>
            <w:lang w:eastAsia="ja-JP"/>
          </w:rPr>
          <w:t xml:space="preserve">baghøjtalere i surround setup med Bluesound </w:t>
        </w:r>
      </w:ins>
      <w:ins w:id="365" w:author="Gert Skipper" w:date="2022-08-09T09:22:00Z">
        <w:r w:rsidR="00C47BE6">
          <w:rPr>
            <w:rFonts w:eastAsia="MS Mincho"/>
            <w:lang w:eastAsia="ja-JP"/>
          </w:rPr>
          <w:t xml:space="preserve">SOUNDBAR eller </w:t>
        </w:r>
      </w:ins>
      <w:ins w:id="366" w:author="Gert Skipper" w:date="2022-08-09T09:23:00Z">
        <w:r w:rsidR="00C47BE6">
          <w:rPr>
            <w:rFonts w:eastAsia="MS Mincho"/>
            <w:lang w:eastAsia="ja-JP"/>
          </w:rPr>
          <w:t>POWERNODE (N330)</w:t>
        </w:r>
      </w:ins>
    </w:p>
    <w:p w14:paraId="115CAB89" w14:textId="77777777" w:rsidR="006221FC" w:rsidRPr="00B74458" w:rsidRDefault="006221FC" w:rsidP="008A779B">
      <w:pPr>
        <w:rPr>
          <w:rFonts w:eastAsia="MS Mincho"/>
          <w:lang w:eastAsia="ja-JP"/>
        </w:rPr>
      </w:pPr>
      <w:r w:rsidRPr="00C47BE6">
        <w:rPr>
          <w:rFonts w:eastAsia="MS Mincho"/>
          <w:lang w:eastAsia="ja-JP"/>
        </w:rPr>
        <w:t>Kan sættes i strømbesparende offline standby (0,5 watt)</w:t>
      </w:r>
    </w:p>
    <w:p w14:paraId="079B212A" w14:textId="77777777" w:rsidR="00D937B3" w:rsidRPr="009D01CF" w:rsidRDefault="00D937B3" w:rsidP="009D01CF">
      <w:pPr>
        <w:rPr>
          <w:rFonts w:eastAsia="MS Mincho"/>
        </w:rPr>
      </w:pPr>
    </w:p>
    <w:p w14:paraId="6553F6F0" w14:textId="77777777" w:rsidR="00126F8F" w:rsidRPr="006453A1" w:rsidRDefault="00126F8F" w:rsidP="00126F8F">
      <w:pPr>
        <w:pStyle w:val="Heading4"/>
      </w:pPr>
      <w:r>
        <w:t>[C</w:t>
      </w:r>
      <w:r w:rsidRPr="006453A1">
        <w:t>ons]</w:t>
      </w:r>
    </w:p>
    <w:p w14:paraId="6135353E" w14:textId="1574F476" w:rsidR="00A87067" w:rsidRPr="00B74458" w:rsidRDefault="00BE2CBD" w:rsidP="00502A81">
      <w:pPr>
        <w:rPr>
          <w:rFonts w:eastAsia="MS Mincho"/>
          <w:lang w:eastAsia="ja-JP"/>
        </w:rPr>
      </w:pPr>
      <w:r w:rsidRPr="00B74458">
        <w:rPr>
          <w:rFonts w:eastAsia="MS Mincho"/>
          <w:lang w:eastAsia="ja-JP"/>
        </w:rPr>
        <w:t xml:space="preserve">Nogle </w:t>
      </w:r>
      <w:ins w:id="367" w:author="Gert Skipper" w:date="2022-08-04T14:13:00Z">
        <w:r w:rsidR="00502A81">
          <w:rPr>
            <w:rFonts w:eastAsia="MS Mincho"/>
            <w:lang w:eastAsia="ja-JP"/>
          </w:rPr>
          <w:t xml:space="preserve">alternativer </w:t>
        </w:r>
      </w:ins>
      <w:del w:id="368" w:author="Gert Skipper" w:date="2022-08-04T14:13:00Z">
        <w:r w:rsidRPr="00B74458" w:rsidDel="00502A81">
          <w:rPr>
            <w:rFonts w:eastAsia="MS Mincho"/>
            <w:lang w:eastAsia="ja-JP"/>
          </w:rPr>
          <w:delText xml:space="preserve">anlæg i fuld størrelse kan have </w:delText>
        </w:r>
      </w:del>
      <w:ins w:id="369" w:author="Gert Skipper" w:date="2022-08-04T14:13:00Z">
        <w:r w:rsidR="00502A81">
          <w:rPr>
            <w:rFonts w:eastAsia="MS Mincho"/>
            <w:lang w:eastAsia="ja-JP"/>
          </w:rPr>
          <w:t xml:space="preserve">har </w:t>
        </w:r>
      </w:ins>
      <w:r w:rsidRPr="00B74458">
        <w:rPr>
          <w:rFonts w:eastAsia="MS Mincho"/>
          <w:lang w:eastAsia="ja-JP"/>
        </w:rPr>
        <w:t xml:space="preserve">endnu flere </w:t>
      </w:r>
      <w:r w:rsidR="00A87067" w:rsidRPr="00B74458">
        <w:rPr>
          <w:rFonts w:eastAsia="MS Mincho"/>
          <w:lang w:eastAsia="ja-JP"/>
        </w:rPr>
        <w:t>tilslutningsmuligheder</w:t>
      </w:r>
      <w:r w:rsidR="00691288" w:rsidRPr="00B74458">
        <w:rPr>
          <w:rFonts w:eastAsia="MS Mincho"/>
          <w:lang w:eastAsia="ja-JP"/>
        </w:rPr>
        <w:t xml:space="preserve"> og højere råstyrke</w:t>
      </w:r>
      <w:r w:rsidR="00A87067" w:rsidRPr="00B74458">
        <w:rPr>
          <w:rFonts w:eastAsia="MS Mincho"/>
          <w:lang w:eastAsia="ja-JP"/>
        </w:rPr>
        <w:t xml:space="preserve"> </w:t>
      </w:r>
    </w:p>
    <w:p w14:paraId="5148867B" w14:textId="79F489F2" w:rsidR="00BD0994" w:rsidRPr="00B74458" w:rsidDel="002239A0" w:rsidRDefault="00BD0994" w:rsidP="00B90C66">
      <w:pPr>
        <w:rPr>
          <w:del w:id="370" w:author="Gert Skipper" w:date="2022-08-10T09:54:00Z"/>
          <w:rFonts w:eastAsia="MS Mincho"/>
          <w:lang w:eastAsia="ja-JP"/>
        </w:rPr>
      </w:pPr>
      <w:del w:id="371" w:author="Gert Skipper" w:date="2022-08-10T09:54:00Z">
        <w:r w:rsidRPr="00B74458" w:rsidDel="002239A0">
          <w:rPr>
            <w:rFonts w:eastAsia="MS Mincho"/>
            <w:lang w:eastAsia="ja-JP"/>
          </w:rPr>
          <w:delText xml:space="preserve">Nogle alternativer understøtter endnu flere streamingtjenester </w:delText>
        </w:r>
      </w:del>
    </w:p>
    <w:p w14:paraId="665BF94B" w14:textId="77777777" w:rsidR="00B70177" w:rsidRPr="00B74458" w:rsidRDefault="00B70177" w:rsidP="00B90C66">
      <w:pPr>
        <w:rPr>
          <w:rFonts w:eastAsia="MS Mincho"/>
          <w:lang w:eastAsia="ja-JP"/>
        </w:rPr>
      </w:pPr>
      <w:r w:rsidRPr="00B74458">
        <w:rPr>
          <w:rFonts w:eastAsia="MS Mincho"/>
          <w:lang w:eastAsia="ja-JP"/>
        </w:rPr>
        <w:t>Ikke indbygget RIAA-forstærker til pladespiller</w:t>
      </w:r>
    </w:p>
    <w:p w14:paraId="1560A4CB" w14:textId="4AC6BD1E" w:rsidR="00454874" w:rsidRDefault="00252B20" w:rsidP="00B90C66">
      <w:pPr>
        <w:rPr>
          <w:ins w:id="372" w:author="Gert Skipper" w:date="2022-08-04T11:41:00Z"/>
          <w:rFonts w:eastAsia="MS Mincho"/>
          <w:lang w:eastAsia="ja-JP"/>
        </w:rPr>
      </w:pPr>
      <w:del w:id="373" w:author="Gert Skipper" w:date="2022-08-10T09:55:00Z">
        <w:r w:rsidRPr="00B74458" w:rsidDel="002239A0">
          <w:rPr>
            <w:rFonts w:eastAsia="MS Mincho"/>
            <w:lang w:eastAsia="ja-JP"/>
          </w:rPr>
          <w:delText>Ikke indbygget mikrofon til stemmestyring</w:delText>
        </w:r>
      </w:del>
      <w:ins w:id="374" w:author="Gert Skipper" w:date="2022-08-04T12:24:00Z">
        <w:r w:rsidR="00454874">
          <w:rPr>
            <w:rFonts w:eastAsia="MS Mincho"/>
            <w:lang w:eastAsia="ja-JP"/>
          </w:rPr>
          <w:t>Ikke knapper til brugerdefinerede forvalg</w:t>
        </w:r>
      </w:ins>
    </w:p>
    <w:p w14:paraId="68EB9A53" w14:textId="0D5B3D4E" w:rsidR="00B90C66" w:rsidRDefault="00B90C66" w:rsidP="00B90C66">
      <w:pPr>
        <w:rPr>
          <w:ins w:id="375" w:author="Gert Skipper" w:date="2022-08-04T11:42:00Z"/>
          <w:rFonts w:eastAsia="MS Mincho"/>
          <w:lang w:eastAsia="ja-JP"/>
        </w:rPr>
      </w:pPr>
      <w:ins w:id="376" w:author="Gert Skipper" w:date="2022-08-04T11:41:00Z">
        <w:r>
          <w:rPr>
            <w:rFonts w:eastAsia="MS Mincho"/>
            <w:lang w:eastAsia="ja-JP"/>
          </w:rPr>
          <w:t>Kun 1 indgang til ekstern musikkilde</w:t>
        </w:r>
      </w:ins>
      <w:ins w:id="377" w:author="Gert Skipper" w:date="2022-08-04T11:42:00Z">
        <w:r w:rsidR="00F801F0">
          <w:rPr>
            <w:rFonts w:eastAsia="MS Mincho"/>
            <w:lang w:eastAsia="ja-JP"/>
          </w:rPr>
          <w:t xml:space="preserve"> (digital eller analog)</w:t>
        </w:r>
      </w:ins>
    </w:p>
    <w:p w14:paraId="004B88EB" w14:textId="3C7AA745" w:rsidR="00F801F0" w:rsidRDefault="00F801F0" w:rsidP="00B90C66">
      <w:pPr>
        <w:rPr>
          <w:ins w:id="378" w:author="Gert Skipper" w:date="2022-08-04T11:43:00Z"/>
          <w:rFonts w:eastAsia="MS Mincho"/>
          <w:lang w:eastAsia="ja-JP"/>
        </w:rPr>
      </w:pPr>
      <w:ins w:id="379" w:author="Gert Skipper" w:date="2022-08-04T11:42:00Z">
        <w:r>
          <w:rPr>
            <w:rFonts w:eastAsia="MS Mincho"/>
            <w:lang w:eastAsia="ja-JP"/>
          </w:rPr>
          <w:t>Ikke udgan</w:t>
        </w:r>
      </w:ins>
      <w:ins w:id="380" w:author="Gert Skipper" w:date="2022-08-04T11:43:00Z">
        <w:r>
          <w:rPr>
            <w:rFonts w:eastAsia="MS Mincho"/>
            <w:lang w:eastAsia="ja-JP"/>
          </w:rPr>
          <w:t>g til kablede høretelefoner</w:t>
        </w:r>
      </w:ins>
    </w:p>
    <w:p w14:paraId="486FD829" w14:textId="2254AAB3" w:rsidR="008A779B" w:rsidRPr="00B74458" w:rsidRDefault="008A779B" w:rsidP="00B90C66">
      <w:pPr>
        <w:rPr>
          <w:rFonts w:eastAsia="MS Mincho"/>
          <w:lang w:eastAsia="ja-JP"/>
        </w:rPr>
      </w:pPr>
      <w:ins w:id="381" w:author="Gert Skipper" w:date="2022-08-04T11:43:00Z">
        <w:r>
          <w:rPr>
            <w:rFonts w:eastAsia="MS Mincho"/>
            <w:lang w:eastAsia="ja-JP"/>
          </w:rPr>
          <w:t xml:space="preserve">Kan </w:t>
        </w:r>
      </w:ins>
      <w:ins w:id="382" w:author="Gert Skipper" w:date="2022-08-09T09:23:00Z">
        <w:r w:rsidR="00583489">
          <w:rPr>
            <w:rFonts w:eastAsia="MS Mincho"/>
            <w:lang w:eastAsia="ja-JP"/>
          </w:rPr>
          <w:t xml:space="preserve">ikke udbygges med trådløse </w:t>
        </w:r>
      </w:ins>
      <w:ins w:id="383" w:author="Gert Skipper" w:date="2022-08-04T11:43:00Z">
        <w:r>
          <w:rPr>
            <w:rFonts w:eastAsia="MS Mincho"/>
            <w:lang w:eastAsia="ja-JP"/>
          </w:rPr>
          <w:t xml:space="preserve">Bluesound </w:t>
        </w:r>
      </w:ins>
      <w:ins w:id="384" w:author="Gert Skipper" w:date="2022-08-09T09:23:00Z">
        <w:r w:rsidR="00583489">
          <w:rPr>
            <w:rFonts w:eastAsia="MS Mincho"/>
            <w:lang w:eastAsia="ja-JP"/>
          </w:rPr>
          <w:t xml:space="preserve">baghøjtalere til </w:t>
        </w:r>
      </w:ins>
      <w:ins w:id="385" w:author="Gert Skipper" w:date="2022-08-04T11:43:00Z">
        <w:r>
          <w:rPr>
            <w:rFonts w:eastAsia="MS Mincho"/>
            <w:lang w:eastAsia="ja-JP"/>
          </w:rPr>
          <w:t>hjemmebio</w:t>
        </w:r>
      </w:ins>
    </w:p>
    <w:p w14:paraId="1531580B" w14:textId="3C1F752E" w:rsidR="00292F8F" w:rsidRPr="00B74458" w:rsidDel="008A779B" w:rsidRDefault="00292F8F" w:rsidP="008A779B">
      <w:pPr>
        <w:rPr>
          <w:del w:id="386" w:author="Gert Skipper" w:date="2022-08-04T11:43:00Z"/>
          <w:rFonts w:eastAsia="MS Mincho"/>
          <w:lang w:eastAsia="ja-JP"/>
        </w:rPr>
      </w:pPr>
      <w:del w:id="387" w:author="Gert Skipper" w:date="2022-08-04T11:43:00Z">
        <w:r w:rsidRPr="00B74458" w:rsidDel="008A779B">
          <w:rPr>
            <w:rFonts w:eastAsia="MS Mincho"/>
            <w:lang w:eastAsia="ja-JP"/>
          </w:rPr>
          <w:delText>En ægte surround-hjemmebiograf vil give mere autentisk filmlyd</w:delText>
        </w:r>
      </w:del>
    </w:p>
    <w:p w14:paraId="210B53DF" w14:textId="77777777" w:rsidR="00CD3C62" w:rsidRPr="009D01CF" w:rsidRDefault="00CD3C62" w:rsidP="009D01CF">
      <w:pPr>
        <w:rPr>
          <w:rFonts w:eastAsia="MS Mincho"/>
        </w:rPr>
      </w:pPr>
    </w:p>
    <w:p w14:paraId="4A9D5C7D" w14:textId="77777777" w:rsidR="00126F8F" w:rsidRPr="007567A2" w:rsidDel="006D17E6" w:rsidRDefault="00126F8F" w:rsidP="00126F8F">
      <w:pPr>
        <w:pStyle w:val="Heading4"/>
        <w:rPr>
          <w:del w:id="388" w:author="Gert Skipper" w:date="2022-08-04T15:15:00Z"/>
        </w:rPr>
      </w:pPr>
      <w:r w:rsidRPr="007567A2">
        <w:t>[Body text]</w:t>
      </w:r>
    </w:p>
    <w:p w14:paraId="11F21662" w14:textId="77777777" w:rsidR="00591826" w:rsidRPr="009D01CF" w:rsidRDefault="00591826" w:rsidP="006D17E6">
      <w:pPr>
        <w:pStyle w:val="Heading4"/>
      </w:pPr>
    </w:p>
    <w:p w14:paraId="0F516175" w14:textId="77777777" w:rsidR="00843116" w:rsidRPr="0063661C" w:rsidRDefault="00843116" w:rsidP="00843116">
      <w:pPr>
        <w:pStyle w:val="Heading4"/>
      </w:pPr>
      <w:r w:rsidRPr="0063661C">
        <w:t>[herfra og ned generel tekst til alle komponenter]</w:t>
      </w:r>
    </w:p>
    <w:p w14:paraId="40146D4B" w14:textId="77777777" w:rsidR="00066A14" w:rsidRPr="00010F37" w:rsidRDefault="00146717" w:rsidP="00126F8F">
      <w:pPr>
        <w:pStyle w:val="Heading3"/>
        <w:rPr>
          <w:color w:val="008000"/>
        </w:rPr>
      </w:pPr>
      <w:r w:rsidRPr="00010F37">
        <w:rPr>
          <w:color w:val="008000"/>
        </w:rPr>
        <w:t>Bluesound</w:t>
      </w:r>
      <w:r w:rsidR="0050440F" w:rsidRPr="00010F37">
        <w:rPr>
          <w:color w:val="008000"/>
        </w:rPr>
        <w:t xml:space="preserve"> –</w:t>
      </w:r>
      <w:r w:rsidR="007769B1" w:rsidRPr="00010F37">
        <w:rPr>
          <w:color w:val="008000"/>
        </w:rPr>
        <w:t xml:space="preserve"> </w:t>
      </w:r>
      <w:r w:rsidR="007D5435" w:rsidRPr="00010F37">
        <w:rPr>
          <w:color w:val="008000"/>
        </w:rPr>
        <w:t xml:space="preserve">multirum med ekstra kvalitet </w:t>
      </w:r>
      <w:r w:rsidR="00FE2661" w:rsidRPr="00010F37">
        <w:rPr>
          <w:color w:val="008000"/>
        </w:rPr>
        <w:t>i alle detaljer</w:t>
      </w:r>
      <w:r w:rsidR="00066A14" w:rsidRPr="00010F37">
        <w:rPr>
          <w:color w:val="008000"/>
        </w:rPr>
        <w:t xml:space="preserve"> </w:t>
      </w:r>
    </w:p>
    <w:p w14:paraId="6AB19B07" w14:textId="032EC014" w:rsidR="00EA1E35" w:rsidRDefault="00E41231" w:rsidP="00066A14">
      <w:pPr>
        <w:rPr>
          <w:color w:val="008000"/>
        </w:rPr>
      </w:pPr>
      <w:r w:rsidRPr="00061E6A">
        <w:rPr>
          <w:color w:val="008000"/>
        </w:rPr>
        <w:t xml:space="preserve">Bluesound </w:t>
      </w:r>
      <w:r w:rsidR="00964C2B">
        <w:rPr>
          <w:color w:val="008000"/>
        </w:rPr>
        <w:t xml:space="preserve">er udviklet af </w:t>
      </w:r>
      <w:r w:rsidR="00EA1E35" w:rsidRPr="00061E6A">
        <w:rPr>
          <w:color w:val="008000"/>
        </w:rPr>
        <w:t xml:space="preserve">den legendariske hi-fi-producent NAD, som i mere end fire årtier har leveret suveræne hi-fi-produkter til entusiaster over hele verden. </w:t>
      </w:r>
      <w:r w:rsidR="00964C2B">
        <w:rPr>
          <w:color w:val="008000"/>
        </w:rPr>
        <w:t xml:space="preserve">Her får du </w:t>
      </w:r>
      <w:r w:rsidR="00964C2B" w:rsidRPr="00061E6A">
        <w:rPr>
          <w:color w:val="008000"/>
        </w:rPr>
        <w:t xml:space="preserve">alt det bedste fra det trådløse musikunivers, uden at du behøver at gå på kompromis med lydkvaliteten, droppe dit nuværende anlæg eller få computeren ind i din musikoplevelse. </w:t>
      </w:r>
    </w:p>
    <w:p w14:paraId="3A955201" w14:textId="77777777" w:rsidR="00964C2B" w:rsidRPr="00061E6A" w:rsidRDefault="00964C2B" w:rsidP="00066A14">
      <w:pPr>
        <w:rPr>
          <w:color w:val="008000"/>
        </w:rPr>
      </w:pPr>
    </w:p>
    <w:p w14:paraId="0D77D0E0" w14:textId="77777777" w:rsidR="00E41231" w:rsidRPr="00061E6A" w:rsidRDefault="00EA1E35" w:rsidP="0017558C">
      <w:pPr>
        <w:rPr>
          <w:color w:val="008000"/>
        </w:rPr>
      </w:pPr>
      <w:r w:rsidRPr="00061E6A">
        <w:rPr>
          <w:color w:val="008000"/>
        </w:rPr>
        <w:t xml:space="preserve">Bluesound </w:t>
      </w:r>
      <w:r w:rsidR="00967A00" w:rsidRPr="00061E6A">
        <w:rPr>
          <w:color w:val="008000"/>
        </w:rPr>
        <w:t xml:space="preserve">kan tilbyde en </w:t>
      </w:r>
      <w:r w:rsidR="00964C2B">
        <w:rPr>
          <w:color w:val="008000"/>
        </w:rPr>
        <w:t xml:space="preserve">suveræn </w:t>
      </w:r>
      <w:r w:rsidR="00967A00" w:rsidRPr="00061E6A">
        <w:rPr>
          <w:color w:val="008000"/>
        </w:rPr>
        <w:t xml:space="preserve">lydløsning til alle rum, uanset om det handler om fleksibilitet, brugervenlighed eller kompromisløs hi-fi. </w:t>
      </w:r>
      <w:r w:rsidR="000D127D" w:rsidRPr="00061E6A">
        <w:rPr>
          <w:color w:val="008000"/>
        </w:rPr>
        <w:t xml:space="preserve">Tilslutninger og funktionalitet er </w:t>
      </w:r>
      <w:r w:rsidR="007D5435" w:rsidRPr="00061E6A">
        <w:rPr>
          <w:color w:val="008000"/>
        </w:rPr>
        <w:t xml:space="preserve">gennemtænkt i en grad, du ikke finder i noget andet system, og du kan frit </w:t>
      </w:r>
      <w:r w:rsidR="007D5435" w:rsidRPr="00061E6A">
        <w:rPr>
          <w:color w:val="008000"/>
        </w:rPr>
        <w:lastRenderedPageBreak/>
        <w:t xml:space="preserve">kombinere dig frem til et komplet trådløst musiksystem, som præcist matcher dit behov. </w:t>
      </w:r>
      <w:r w:rsidR="0017558C" w:rsidRPr="00061E6A">
        <w:rPr>
          <w:color w:val="008000"/>
        </w:rPr>
        <w:t xml:space="preserve">De vigtigste </w:t>
      </w:r>
      <w:r w:rsidR="00D16194" w:rsidRPr="00061E6A">
        <w:rPr>
          <w:color w:val="008000"/>
        </w:rPr>
        <w:t>Bluesound-</w:t>
      </w:r>
      <w:r w:rsidR="0017558C" w:rsidRPr="00061E6A">
        <w:rPr>
          <w:color w:val="008000"/>
        </w:rPr>
        <w:t>komponenter er</w:t>
      </w:r>
      <w:r w:rsidR="00E41231" w:rsidRPr="00061E6A">
        <w:rPr>
          <w:color w:val="008000"/>
        </w:rPr>
        <w:t>:</w:t>
      </w:r>
    </w:p>
    <w:p w14:paraId="4894D30D" w14:textId="77777777" w:rsidR="00E41231" w:rsidRPr="00061E6A" w:rsidRDefault="00E41231" w:rsidP="005428D8">
      <w:pPr>
        <w:rPr>
          <w:color w:val="008000"/>
        </w:rPr>
      </w:pPr>
    </w:p>
    <w:p w14:paraId="107183F9" w14:textId="3F936C2C" w:rsidR="00E41231" w:rsidRPr="00061E6A" w:rsidRDefault="00A4223C" w:rsidP="0017558C">
      <w:pPr>
        <w:rPr>
          <w:color w:val="008000"/>
        </w:rPr>
      </w:pPr>
      <w:r w:rsidRPr="00061E6A">
        <w:rPr>
          <w:color w:val="008000"/>
        </w:rPr>
        <w:t>NODE</w:t>
      </w:r>
      <w:r w:rsidR="00E41231" w:rsidRPr="00061E6A">
        <w:rPr>
          <w:color w:val="008000"/>
        </w:rPr>
        <w:t xml:space="preserve">: Trådløs </w:t>
      </w:r>
      <w:r w:rsidR="0017558C" w:rsidRPr="00061E6A">
        <w:rPr>
          <w:color w:val="008000"/>
        </w:rPr>
        <w:t>musikstreamer</w:t>
      </w:r>
      <w:r w:rsidR="00E41231" w:rsidRPr="00061E6A">
        <w:rPr>
          <w:color w:val="008000"/>
        </w:rPr>
        <w:t xml:space="preserve">, som er lige til at koble </w:t>
      </w:r>
      <w:r w:rsidR="0017558C" w:rsidRPr="00061E6A">
        <w:rPr>
          <w:color w:val="008000"/>
        </w:rPr>
        <w:t xml:space="preserve">på </w:t>
      </w:r>
      <w:r w:rsidR="00E41231" w:rsidRPr="00061E6A">
        <w:rPr>
          <w:color w:val="008000"/>
        </w:rPr>
        <w:t>dit eksisterende anlæg.</w:t>
      </w:r>
    </w:p>
    <w:p w14:paraId="6DE0B0A9" w14:textId="460CA604" w:rsidR="00E41231" w:rsidRPr="00372F2C" w:rsidRDefault="00A91661" w:rsidP="0017558C">
      <w:pPr>
        <w:rPr>
          <w:color w:val="008000"/>
        </w:rPr>
      </w:pPr>
      <w:r w:rsidRPr="00061E6A">
        <w:rPr>
          <w:color w:val="008000"/>
        </w:rPr>
        <w:t>POWERNODE</w:t>
      </w:r>
      <w:r w:rsidR="00E41231" w:rsidRPr="00061E6A">
        <w:rPr>
          <w:color w:val="008000"/>
        </w:rPr>
        <w:t>: Trådløs</w:t>
      </w:r>
      <w:r w:rsidR="0017558C" w:rsidRPr="00061E6A">
        <w:rPr>
          <w:color w:val="008000"/>
        </w:rPr>
        <w:t>t</w:t>
      </w:r>
      <w:r w:rsidR="00E41231" w:rsidRPr="00061E6A">
        <w:rPr>
          <w:color w:val="008000"/>
        </w:rPr>
        <w:t xml:space="preserve"> </w:t>
      </w:r>
      <w:r w:rsidR="0017558C" w:rsidRPr="00061E6A">
        <w:rPr>
          <w:color w:val="008000"/>
        </w:rPr>
        <w:t xml:space="preserve">musikanlæg </w:t>
      </w:r>
      <w:r w:rsidR="002A0EFD" w:rsidRPr="00061E6A">
        <w:rPr>
          <w:color w:val="008000"/>
        </w:rPr>
        <w:t>med indbygget</w:t>
      </w:r>
      <w:del w:id="389" w:author="Gert Skipper" w:date="2022-08-04T12:43:00Z">
        <w:r w:rsidR="002A0EFD" w:rsidRPr="00061E6A" w:rsidDel="00D3177C">
          <w:rPr>
            <w:color w:val="008000"/>
          </w:rPr>
          <w:delText xml:space="preserve"> </w:delText>
        </w:r>
        <w:r w:rsidR="00E41231" w:rsidRPr="00061E6A" w:rsidDel="00D3177C">
          <w:rPr>
            <w:color w:val="008000"/>
          </w:rPr>
          <w:delText xml:space="preserve">2 x </w:delText>
        </w:r>
        <w:r w:rsidR="005B5BBB" w:rsidDel="00D3177C">
          <w:rPr>
            <w:color w:val="008000"/>
          </w:rPr>
          <w:delText>80</w:delText>
        </w:r>
        <w:r w:rsidR="005B5BBB" w:rsidRPr="00061E6A" w:rsidDel="00D3177C">
          <w:rPr>
            <w:color w:val="008000"/>
          </w:rPr>
          <w:delText xml:space="preserve"> </w:delText>
        </w:r>
        <w:r w:rsidR="00E41231" w:rsidRPr="00061E6A" w:rsidDel="00D3177C">
          <w:rPr>
            <w:color w:val="008000"/>
          </w:rPr>
          <w:delText>watt</w:delText>
        </w:r>
      </w:del>
      <w:r w:rsidR="00E41231" w:rsidRPr="00061E6A">
        <w:rPr>
          <w:color w:val="008000"/>
        </w:rPr>
        <w:t xml:space="preserve"> stereoforstærker, som selvstændigt kan drive et sæt </w:t>
      </w:r>
      <w:r w:rsidR="0017558C" w:rsidRPr="00061E6A">
        <w:rPr>
          <w:color w:val="008000"/>
        </w:rPr>
        <w:t xml:space="preserve">rigtig gode </w:t>
      </w:r>
      <w:r w:rsidR="00E41231" w:rsidRPr="00061E6A">
        <w:rPr>
          <w:color w:val="008000"/>
        </w:rPr>
        <w:t>hi-fi-</w:t>
      </w:r>
      <w:r w:rsidR="00591826" w:rsidRPr="00061E6A">
        <w:rPr>
          <w:color w:val="008000"/>
        </w:rPr>
        <w:t>højtaler</w:t>
      </w:r>
      <w:r w:rsidR="00E41231" w:rsidRPr="00061E6A">
        <w:rPr>
          <w:color w:val="008000"/>
        </w:rPr>
        <w:t>e</w:t>
      </w:r>
      <w:r w:rsidR="000740C9" w:rsidRPr="00061E6A">
        <w:rPr>
          <w:color w:val="008000"/>
        </w:rPr>
        <w:t xml:space="preserve">. </w:t>
      </w:r>
      <w:r w:rsidR="0035084F">
        <w:rPr>
          <w:color w:val="008000"/>
        </w:rPr>
        <w:t>HDMI-CEC gør det til en leg at få TV-lyd i to</w:t>
      </w:r>
      <w:r w:rsidR="0035084F" w:rsidRPr="00372F2C">
        <w:rPr>
          <w:color w:val="008000"/>
        </w:rPr>
        <w:t>pkvalitet.</w:t>
      </w:r>
      <w:r w:rsidR="00821DD8" w:rsidRPr="00372F2C">
        <w:rPr>
          <w:color w:val="008000"/>
        </w:rPr>
        <w:t xml:space="preserve"> Mulighed for </w:t>
      </w:r>
      <w:del w:id="390" w:author="Gert Skipper" w:date="2022-08-04T15:04:00Z">
        <w:r w:rsidR="00821DD8" w:rsidRPr="00372F2C" w:rsidDel="00A45426">
          <w:rPr>
            <w:color w:val="008000"/>
          </w:rPr>
          <w:delText xml:space="preserve">trådløs </w:delText>
        </w:r>
      </w:del>
      <w:r w:rsidR="00821DD8" w:rsidRPr="00372F2C">
        <w:rPr>
          <w:color w:val="008000"/>
        </w:rPr>
        <w:t xml:space="preserve">subwoofer og </w:t>
      </w:r>
      <w:del w:id="391" w:author="Gert Skipper" w:date="2022-08-04T15:04:00Z">
        <w:r w:rsidR="00821DD8" w:rsidRPr="00372F2C" w:rsidDel="00A45426">
          <w:rPr>
            <w:color w:val="008000"/>
          </w:rPr>
          <w:delText xml:space="preserve">trådløse </w:delText>
        </w:r>
      </w:del>
      <w:r w:rsidR="00821DD8" w:rsidRPr="00372F2C">
        <w:rPr>
          <w:color w:val="008000"/>
        </w:rPr>
        <w:t>surr</w:t>
      </w:r>
      <w:r w:rsidR="00253A70" w:rsidRPr="00372F2C">
        <w:rPr>
          <w:color w:val="008000"/>
        </w:rPr>
        <w:t>o</w:t>
      </w:r>
      <w:r w:rsidR="00821DD8" w:rsidRPr="00372F2C">
        <w:rPr>
          <w:color w:val="008000"/>
        </w:rPr>
        <w:t>und-baghøjtalere</w:t>
      </w:r>
      <w:ins w:id="392" w:author="Gert Skipper" w:date="2022-08-04T15:05:00Z">
        <w:r w:rsidR="00A45426">
          <w:rPr>
            <w:color w:val="008000"/>
          </w:rPr>
          <w:t>, evt. trådløst</w:t>
        </w:r>
      </w:ins>
      <w:r w:rsidR="00821DD8" w:rsidRPr="00372F2C">
        <w:rPr>
          <w:color w:val="008000"/>
        </w:rPr>
        <w:t>.</w:t>
      </w:r>
    </w:p>
    <w:p w14:paraId="5FE62EFD" w14:textId="1B081215" w:rsidR="002A0EFD" w:rsidRPr="00061E6A" w:rsidRDefault="002A0EFD" w:rsidP="0017558C">
      <w:pPr>
        <w:rPr>
          <w:color w:val="008000"/>
        </w:rPr>
      </w:pPr>
      <w:r w:rsidRPr="00372F2C">
        <w:rPr>
          <w:color w:val="008000"/>
        </w:rPr>
        <w:t xml:space="preserve">VAULT: Trådløs </w:t>
      </w:r>
      <w:r w:rsidR="0017558C" w:rsidRPr="00372F2C">
        <w:rPr>
          <w:color w:val="008000"/>
        </w:rPr>
        <w:t xml:space="preserve">musikstreamer </w:t>
      </w:r>
      <w:r w:rsidRPr="00372F2C">
        <w:rPr>
          <w:color w:val="008000"/>
        </w:rPr>
        <w:t>med indby</w:t>
      </w:r>
      <w:r w:rsidRPr="00F14742">
        <w:rPr>
          <w:color w:val="008000"/>
        </w:rPr>
        <w:t xml:space="preserve">gget </w:t>
      </w:r>
      <w:r w:rsidR="00CA055D" w:rsidRPr="00F14742">
        <w:rPr>
          <w:color w:val="008000"/>
        </w:rPr>
        <w:t>CD</w:t>
      </w:r>
      <w:r w:rsidRPr="00F14742">
        <w:rPr>
          <w:color w:val="008000"/>
        </w:rPr>
        <w:t xml:space="preserve">-ripper og </w:t>
      </w:r>
      <w:r w:rsidR="00253A70">
        <w:rPr>
          <w:color w:val="008000"/>
        </w:rPr>
        <w:t>harddisk</w:t>
      </w:r>
      <w:r w:rsidRPr="00F14742">
        <w:rPr>
          <w:color w:val="008000"/>
        </w:rPr>
        <w:t>-musiklager.</w:t>
      </w:r>
    </w:p>
    <w:p w14:paraId="1CA599D2" w14:textId="1B659BD6" w:rsidR="00E41231" w:rsidRPr="00061E6A" w:rsidRDefault="00A4223C" w:rsidP="0017558C">
      <w:pPr>
        <w:rPr>
          <w:color w:val="008000"/>
        </w:rPr>
      </w:pPr>
      <w:r w:rsidRPr="00061E6A">
        <w:rPr>
          <w:color w:val="008000"/>
        </w:rPr>
        <w:t>PULSE</w:t>
      </w:r>
      <w:r w:rsidR="00E41231" w:rsidRPr="00061E6A">
        <w:rPr>
          <w:color w:val="008000"/>
        </w:rPr>
        <w:t xml:space="preserve">: </w:t>
      </w:r>
      <w:r w:rsidR="0077447B" w:rsidRPr="00061E6A">
        <w:rPr>
          <w:color w:val="008000"/>
        </w:rPr>
        <w:t>Trådløs</w:t>
      </w:r>
      <w:r w:rsidR="005428D8" w:rsidRPr="00061E6A">
        <w:rPr>
          <w:color w:val="008000"/>
        </w:rPr>
        <w:t>e</w:t>
      </w:r>
      <w:r w:rsidR="0077447B" w:rsidRPr="00061E6A">
        <w:rPr>
          <w:color w:val="008000"/>
        </w:rPr>
        <w:t xml:space="preserve"> </w:t>
      </w:r>
      <w:r w:rsidR="00591826" w:rsidRPr="00061E6A">
        <w:rPr>
          <w:color w:val="008000"/>
        </w:rPr>
        <w:t>højtaler</w:t>
      </w:r>
      <w:r w:rsidR="005428D8" w:rsidRPr="00061E6A">
        <w:rPr>
          <w:color w:val="008000"/>
        </w:rPr>
        <w:t xml:space="preserve">e </w:t>
      </w:r>
      <w:r w:rsidR="00DD0C24">
        <w:rPr>
          <w:color w:val="008000"/>
        </w:rPr>
        <w:t>i forskel</w:t>
      </w:r>
      <w:r w:rsidR="00253A70">
        <w:rPr>
          <w:color w:val="008000"/>
        </w:rPr>
        <w:t xml:space="preserve">lige størrelser </w:t>
      </w:r>
      <w:r w:rsidR="00E41231" w:rsidRPr="00061E6A">
        <w:rPr>
          <w:color w:val="008000"/>
        </w:rPr>
        <w:t xml:space="preserve">med </w:t>
      </w:r>
      <w:r w:rsidR="005428D8" w:rsidRPr="00061E6A">
        <w:rPr>
          <w:color w:val="008000"/>
        </w:rPr>
        <w:t xml:space="preserve">højkvalitets </w:t>
      </w:r>
      <w:r w:rsidR="00E41231" w:rsidRPr="00061E6A">
        <w:rPr>
          <w:color w:val="008000"/>
        </w:rPr>
        <w:t>indbygget forstærker.</w:t>
      </w:r>
      <w:r w:rsidR="005428D8" w:rsidRPr="00061E6A">
        <w:rPr>
          <w:color w:val="008000"/>
        </w:rPr>
        <w:t xml:space="preserve"> </w:t>
      </w:r>
    </w:p>
    <w:p w14:paraId="180AD513" w14:textId="2C9CE303" w:rsidR="00E41231" w:rsidRPr="00061E6A" w:rsidRDefault="0017558C" w:rsidP="00EA1AB0">
      <w:pPr>
        <w:rPr>
          <w:color w:val="008000"/>
        </w:rPr>
      </w:pPr>
      <w:r w:rsidRPr="00061E6A">
        <w:rPr>
          <w:color w:val="008000"/>
        </w:rPr>
        <w:t>SOUNDBAR:</w:t>
      </w:r>
      <w:r w:rsidR="007241F9" w:rsidRPr="00061E6A">
        <w:rPr>
          <w:color w:val="008000"/>
        </w:rPr>
        <w:t xml:space="preserve"> Avanceret </w:t>
      </w:r>
      <w:r w:rsidRPr="00061E6A">
        <w:rPr>
          <w:color w:val="008000"/>
        </w:rPr>
        <w:t xml:space="preserve">TV-soundbar med </w:t>
      </w:r>
      <w:r w:rsidR="00010F37">
        <w:rPr>
          <w:color w:val="008000"/>
        </w:rPr>
        <w:t xml:space="preserve">Dolby Atmos, </w:t>
      </w:r>
      <w:r w:rsidRPr="00061E6A">
        <w:rPr>
          <w:color w:val="008000"/>
        </w:rPr>
        <w:t xml:space="preserve">mulighed for </w:t>
      </w:r>
      <w:r w:rsidR="007241F9" w:rsidRPr="00061E6A">
        <w:rPr>
          <w:color w:val="008000"/>
        </w:rPr>
        <w:t xml:space="preserve">trådløse </w:t>
      </w:r>
      <w:r w:rsidRPr="00061E6A">
        <w:rPr>
          <w:color w:val="008000"/>
        </w:rPr>
        <w:t>surround</w:t>
      </w:r>
      <w:r w:rsidR="007241F9" w:rsidRPr="00061E6A">
        <w:rPr>
          <w:color w:val="008000"/>
        </w:rPr>
        <w:t>-</w:t>
      </w:r>
      <w:r w:rsidRPr="00061E6A">
        <w:rPr>
          <w:color w:val="008000"/>
        </w:rPr>
        <w:t>baghøjtalere</w:t>
      </w:r>
      <w:r w:rsidR="0012424E" w:rsidRPr="00061E6A">
        <w:rPr>
          <w:color w:val="008000"/>
        </w:rPr>
        <w:t xml:space="preserve"> og trådløs subwoofer</w:t>
      </w:r>
      <w:r w:rsidRPr="00061E6A">
        <w:rPr>
          <w:color w:val="008000"/>
        </w:rPr>
        <w:t>.</w:t>
      </w:r>
    </w:p>
    <w:p w14:paraId="729CEDD3" w14:textId="77777777" w:rsidR="0017558C" w:rsidRPr="00061E6A" w:rsidRDefault="0017558C" w:rsidP="00EA1AB0">
      <w:pPr>
        <w:rPr>
          <w:color w:val="008000"/>
        </w:rPr>
      </w:pPr>
    </w:p>
    <w:p w14:paraId="095CB323" w14:textId="77777777" w:rsidR="00897AAF" w:rsidRPr="00061E6A" w:rsidRDefault="002A0EFD" w:rsidP="007241F9">
      <w:pPr>
        <w:rPr>
          <w:color w:val="008000"/>
        </w:rPr>
      </w:pPr>
      <w:r w:rsidRPr="00061E6A">
        <w:rPr>
          <w:color w:val="008000"/>
        </w:rPr>
        <w:t xml:space="preserve">Bluesound </w:t>
      </w:r>
      <w:r w:rsidR="00100E6A" w:rsidRPr="00061E6A">
        <w:rPr>
          <w:color w:val="008000"/>
        </w:rPr>
        <w:t xml:space="preserve">kan </w:t>
      </w:r>
      <w:r w:rsidRPr="00061E6A">
        <w:rPr>
          <w:color w:val="008000"/>
        </w:rPr>
        <w:t xml:space="preserve">også integreres med </w:t>
      </w:r>
      <w:r w:rsidR="007241F9" w:rsidRPr="00061E6A">
        <w:rPr>
          <w:color w:val="008000"/>
        </w:rPr>
        <w:t xml:space="preserve">en række stereoforstærkere og surround-receivere fra </w:t>
      </w:r>
      <w:r w:rsidRPr="00061E6A">
        <w:rPr>
          <w:color w:val="008000"/>
        </w:rPr>
        <w:t>NAD</w:t>
      </w:r>
      <w:r w:rsidR="00253A70">
        <w:rPr>
          <w:color w:val="008000"/>
        </w:rPr>
        <w:t>, nogle</w:t>
      </w:r>
      <w:r w:rsidR="007241F9" w:rsidRPr="00061E6A">
        <w:rPr>
          <w:color w:val="008000"/>
        </w:rPr>
        <w:t xml:space="preserve"> via de geniale MDC-indbygningsmoduler. </w:t>
      </w:r>
      <w:r w:rsidRPr="00061E6A">
        <w:rPr>
          <w:color w:val="008000"/>
        </w:rPr>
        <w:t xml:space="preserve">Hermed kan du </w:t>
      </w:r>
      <w:r w:rsidR="00272F5D" w:rsidRPr="00061E6A">
        <w:rPr>
          <w:color w:val="008000"/>
        </w:rPr>
        <w:t>f</w:t>
      </w:r>
      <w:r w:rsidR="007241F9" w:rsidRPr="00061E6A">
        <w:rPr>
          <w:color w:val="008000"/>
        </w:rPr>
        <w:t xml:space="preserve">or eksempel </w:t>
      </w:r>
      <w:r w:rsidRPr="00061E6A">
        <w:rPr>
          <w:color w:val="008000"/>
        </w:rPr>
        <w:t xml:space="preserve">vælge en </w:t>
      </w:r>
      <w:r w:rsidR="007241F9" w:rsidRPr="00061E6A">
        <w:rPr>
          <w:color w:val="008000"/>
        </w:rPr>
        <w:t xml:space="preserve">audiofil </w:t>
      </w:r>
      <w:r w:rsidRPr="00061E6A">
        <w:rPr>
          <w:color w:val="008000"/>
        </w:rPr>
        <w:t>NAD-løsning til dit hovedanlæg</w:t>
      </w:r>
      <w:r w:rsidR="007241F9" w:rsidRPr="00061E6A">
        <w:rPr>
          <w:color w:val="008000"/>
        </w:rPr>
        <w:t xml:space="preserve"> i stuen</w:t>
      </w:r>
      <w:r w:rsidRPr="00061E6A">
        <w:rPr>
          <w:color w:val="008000"/>
        </w:rPr>
        <w:t xml:space="preserve"> og samtidig nyde de </w:t>
      </w:r>
      <w:r w:rsidR="00897AAF" w:rsidRPr="00061E6A">
        <w:rPr>
          <w:color w:val="008000"/>
        </w:rPr>
        <w:t>mange</w:t>
      </w:r>
      <w:r w:rsidR="007241F9" w:rsidRPr="00061E6A">
        <w:rPr>
          <w:color w:val="008000"/>
        </w:rPr>
        <w:t xml:space="preserve"> </w:t>
      </w:r>
      <w:r w:rsidR="00897AAF" w:rsidRPr="00061E6A">
        <w:rPr>
          <w:color w:val="008000"/>
        </w:rPr>
        <w:t xml:space="preserve">fleksible </w:t>
      </w:r>
      <w:r w:rsidRPr="00061E6A">
        <w:rPr>
          <w:color w:val="008000"/>
        </w:rPr>
        <w:t>Bluesound-</w:t>
      </w:r>
      <w:r w:rsidR="00897AAF" w:rsidRPr="00061E6A">
        <w:rPr>
          <w:color w:val="008000"/>
        </w:rPr>
        <w:t xml:space="preserve">muligheder </w:t>
      </w:r>
      <w:r w:rsidRPr="00061E6A">
        <w:rPr>
          <w:color w:val="008000"/>
        </w:rPr>
        <w:t>i alle sekundære rum.</w:t>
      </w:r>
      <w:r w:rsidR="007241F9" w:rsidRPr="00061E6A">
        <w:rPr>
          <w:color w:val="008000"/>
        </w:rPr>
        <w:t xml:space="preserve"> </w:t>
      </w:r>
      <w:r w:rsidR="007E2217">
        <w:rPr>
          <w:color w:val="008000"/>
        </w:rPr>
        <w:t>Som noget unikt kan du endda integrere Bluesound i kompromisløse high-end anlæg via NAD’s eksklusive Masters-serie.</w:t>
      </w:r>
    </w:p>
    <w:p w14:paraId="44510661" w14:textId="77777777" w:rsidR="00897AAF" w:rsidRPr="00061E6A" w:rsidRDefault="00897AAF" w:rsidP="007241F9">
      <w:pPr>
        <w:rPr>
          <w:color w:val="008000"/>
        </w:rPr>
      </w:pPr>
    </w:p>
    <w:p w14:paraId="736E87B5" w14:textId="3DBE3728" w:rsidR="007241F9" w:rsidRPr="00061E6A" w:rsidRDefault="00897AAF" w:rsidP="007241F9">
      <w:pPr>
        <w:rPr>
          <w:color w:val="008000"/>
        </w:rPr>
      </w:pPr>
      <w:r w:rsidRPr="00061E6A">
        <w:rPr>
          <w:color w:val="008000"/>
        </w:rPr>
        <w:t xml:space="preserve">Som en </w:t>
      </w:r>
      <w:r w:rsidR="0086517C">
        <w:rPr>
          <w:color w:val="008000"/>
        </w:rPr>
        <w:t>anden</w:t>
      </w:r>
      <w:r w:rsidRPr="00061E6A">
        <w:rPr>
          <w:color w:val="008000"/>
        </w:rPr>
        <w:t xml:space="preserve"> unik løsning kan du få et Bluesound-modul til de </w:t>
      </w:r>
      <w:r w:rsidR="00253A70">
        <w:rPr>
          <w:color w:val="008000"/>
        </w:rPr>
        <w:t xml:space="preserve">mange </w:t>
      </w:r>
      <w:r w:rsidRPr="00061E6A">
        <w:rPr>
          <w:color w:val="008000"/>
        </w:rPr>
        <w:t>audiofile trådløse</w:t>
      </w:r>
      <w:r w:rsidR="00010F37">
        <w:rPr>
          <w:color w:val="008000"/>
        </w:rPr>
        <w:t xml:space="preserve"> </w:t>
      </w:r>
      <w:r w:rsidRPr="00061E6A">
        <w:rPr>
          <w:color w:val="008000"/>
        </w:rPr>
        <w:t>højtalersystem</w:t>
      </w:r>
      <w:r w:rsidR="00010F37">
        <w:rPr>
          <w:color w:val="008000"/>
        </w:rPr>
        <w:t>er</w:t>
      </w:r>
      <w:r w:rsidRPr="00061E6A">
        <w:rPr>
          <w:color w:val="008000"/>
        </w:rPr>
        <w:t xml:space="preserve"> fra DALI. Med denne kombination får du </w:t>
      </w:r>
      <w:r w:rsidR="00276B29" w:rsidRPr="00061E6A">
        <w:rPr>
          <w:color w:val="008000"/>
        </w:rPr>
        <w:t>på én gang den lækre trådløse betjening, det uendelige musikudvalg fra nettet og den høje lydkvalitet fra det traditionelle stereoanlæg – uden et stort an</w:t>
      </w:r>
      <w:r w:rsidR="007E2217">
        <w:rPr>
          <w:color w:val="008000"/>
        </w:rPr>
        <w:t>læg og skæmmende højtalerkabler.</w:t>
      </w:r>
    </w:p>
    <w:p w14:paraId="72592E1A" w14:textId="77777777" w:rsidR="00595EF7" w:rsidRPr="00061E6A" w:rsidRDefault="00595EF7" w:rsidP="00595EF7">
      <w:pPr>
        <w:rPr>
          <w:color w:val="008000"/>
        </w:rPr>
      </w:pPr>
    </w:p>
    <w:p w14:paraId="624A8551" w14:textId="77777777" w:rsidR="00595EF7" w:rsidRPr="00010F37" w:rsidRDefault="00595EF7" w:rsidP="00126F8F">
      <w:pPr>
        <w:pStyle w:val="Heading3"/>
        <w:rPr>
          <w:color w:val="008000"/>
        </w:rPr>
      </w:pPr>
      <w:r w:rsidRPr="00010F37">
        <w:rPr>
          <w:color w:val="008000"/>
        </w:rPr>
        <w:t xml:space="preserve">AirPlay 2 – streaming og multirum for Apple-fans </w:t>
      </w:r>
    </w:p>
    <w:p w14:paraId="5FE96797" w14:textId="77777777" w:rsidR="00595EF7" w:rsidRPr="00061E6A" w:rsidRDefault="00595EF7" w:rsidP="00595EF7">
      <w:pPr>
        <w:rPr>
          <w:color w:val="008000"/>
          <w:lang w:eastAsia="ja-JP"/>
        </w:rPr>
      </w:pPr>
      <w:r w:rsidRPr="00061E6A">
        <w:rPr>
          <w:color w:val="008000"/>
        </w:rPr>
        <w:t xml:space="preserve">AirPlay 2 er </w:t>
      </w:r>
      <w:r w:rsidR="007E2217">
        <w:rPr>
          <w:color w:val="008000"/>
        </w:rPr>
        <w:t xml:space="preserve">en </w:t>
      </w:r>
      <w:r w:rsidRPr="00061E6A">
        <w:rPr>
          <w:color w:val="008000"/>
        </w:rPr>
        <w:t xml:space="preserve">Apple-teknologi, som via din iPhone/iPad giver avanceret multirums-funktionalitet med alle trådløse AirPlay 2-højtalere. </w:t>
      </w:r>
      <w:r w:rsidR="007E2217">
        <w:rPr>
          <w:color w:val="008000"/>
          <w:lang w:eastAsia="ja-JP"/>
        </w:rPr>
        <w:t>AirPlay 2</w:t>
      </w:r>
      <w:r w:rsidRPr="00061E6A">
        <w:rPr>
          <w:color w:val="008000"/>
          <w:lang w:eastAsia="ja-JP"/>
        </w:rPr>
        <w:t xml:space="preserve"> er en del af Apple iOS-styresystemet, så praktisk talt enhver app, der kan afspille lyd – inklusive YouTube og Netflix – kan streame den direkte til højtalere og anlæg med AirPlay 2. </w:t>
      </w:r>
      <w:r w:rsidR="0099172F">
        <w:rPr>
          <w:color w:val="008000"/>
          <w:lang w:eastAsia="ja-JP"/>
        </w:rPr>
        <w:t>Med andre ord kan</w:t>
      </w:r>
      <w:r w:rsidR="00964C2B">
        <w:rPr>
          <w:color w:val="008000"/>
          <w:lang w:eastAsia="ja-JP"/>
        </w:rPr>
        <w:t xml:space="preserve"> du </w:t>
      </w:r>
      <w:r w:rsidR="00701D5D">
        <w:rPr>
          <w:color w:val="008000"/>
          <w:lang w:eastAsia="ja-JP"/>
        </w:rPr>
        <w:t>via iOS kombinere</w:t>
      </w:r>
      <w:r w:rsidRPr="00061E6A">
        <w:rPr>
          <w:color w:val="008000"/>
          <w:lang w:eastAsia="ja-JP"/>
        </w:rPr>
        <w:t xml:space="preserve"> dit Bluesound-system med </w:t>
      </w:r>
      <w:r w:rsidR="0099172F">
        <w:rPr>
          <w:color w:val="008000"/>
          <w:lang w:eastAsia="ja-JP"/>
        </w:rPr>
        <w:t>AirPlay 2-</w:t>
      </w:r>
      <w:r w:rsidRPr="00061E6A">
        <w:rPr>
          <w:color w:val="008000"/>
          <w:lang w:eastAsia="ja-JP"/>
        </w:rPr>
        <w:t xml:space="preserve">højtalere </w:t>
      </w:r>
      <w:r w:rsidRPr="00701D5D">
        <w:rPr>
          <w:color w:val="008000"/>
          <w:lang w:eastAsia="ja-JP"/>
        </w:rPr>
        <w:t xml:space="preserve">og </w:t>
      </w:r>
      <w:r w:rsidR="0099172F">
        <w:rPr>
          <w:color w:val="008000"/>
          <w:lang w:eastAsia="ja-JP"/>
        </w:rPr>
        <w:t>-</w:t>
      </w:r>
      <w:r w:rsidR="00701D5D" w:rsidRPr="00701D5D">
        <w:rPr>
          <w:color w:val="008000"/>
          <w:lang w:eastAsia="ja-JP"/>
        </w:rPr>
        <w:t>anlæg</w:t>
      </w:r>
      <w:r w:rsidRPr="00061E6A">
        <w:rPr>
          <w:color w:val="008000"/>
          <w:lang w:eastAsia="ja-JP"/>
        </w:rPr>
        <w:t xml:space="preserve"> fra andre producenter, og det giver dig </w:t>
      </w:r>
      <w:r w:rsidR="00C95FD9" w:rsidRPr="00061E6A">
        <w:rPr>
          <w:color w:val="008000"/>
          <w:lang w:eastAsia="ja-JP"/>
        </w:rPr>
        <w:t>langt mere fleksible muligheder</w:t>
      </w:r>
      <w:r w:rsidR="0099172F">
        <w:rPr>
          <w:color w:val="008000"/>
          <w:lang w:eastAsia="ja-JP"/>
        </w:rPr>
        <w:t>, når du sammensætter dit multirums-system</w:t>
      </w:r>
      <w:r w:rsidRPr="00061E6A">
        <w:rPr>
          <w:color w:val="008000"/>
          <w:lang w:eastAsia="ja-JP"/>
        </w:rPr>
        <w:t xml:space="preserve">. </w:t>
      </w:r>
    </w:p>
    <w:p w14:paraId="1837ECAA" w14:textId="77777777" w:rsidR="00684F84" w:rsidRPr="00061E6A" w:rsidRDefault="00684F84" w:rsidP="00920EAF">
      <w:pPr>
        <w:rPr>
          <w:color w:val="008000"/>
        </w:rPr>
      </w:pPr>
    </w:p>
    <w:p w14:paraId="347F034F" w14:textId="77777777" w:rsidR="00D36153" w:rsidRPr="007B5F8D" w:rsidRDefault="001026CD" w:rsidP="00126F8F">
      <w:pPr>
        <w:pStyle w:val="Heading3"/>
      </w:pPr>
      <w:r w:rsidRPr="00010F37">
        <w:rPr>
          <w:color w:val="008000"/>
        </w:rPr>
        <w:t xml:space="preserve">Tovejs </w:t>
      </w:r>
      <w:r w:rsidR="00577272" w:rsidRPr="00010F37">
        <w:rPr>
          <w:color w:val="008000"/>
        </w:rPr>
        <w:t>Bluetooth</w:t>
      </w:r>
      <w:r w:rsidRPr="00010F37">
        <w:rPr>
          <w:color w:val="008000"/>
        </w:rPr>
        <w:t xml:space="preserve"> </w:t>
      </w:r>
      <w:r w:rsidR="00577272" w:rsidRPr="00010F37">
        <w:rPr>
          <w:color w:val="008000"/>
        </w:rPr>
        <w:t>–</w:t>
      </w:r>
      <w:r w:rsidRPr="00010F37">
        <w:rPr>
          <w:color w:val="008000"/>
        </w:rPr>
        <w:t xml:space="preserve"> </w:t>
      </w:r>
      <w:r w:rsidR="00577272" w:rsidRPr="00010F37">
        <w:rPr>
          <w:color w:val="008000"/>
        </w:rPr>
        <w:t>nemt</w:t>
      </w:r>
      <w:r w:rsidRPr="00010F37">
        <w:rPr>
          <w:color w:val="008000"/>
        </w:rPr>
        <w:t xml:space="preserve"> og smart </w:t>
      </w:r>
      <w:r w:rsidR="0086517C" w:rsidRPr="00010F37">
        <w:rPr>
          <w:color w:val="008000"/>
        </w:rPr>
        <w:t>til trådløse høretelefoner</w:t>
      </w:r>
    </w:p>
    <w:p w14:paraId="07AEC778" w14:textId="77777777" w:rsidR="00577272" w:rsidRPr="00061E6A" w:rsidRDefault="00D36153" w:rsidP="00920EAF">
      <w:pPr>
        <w:rPr>
          <w:color w:val="008000"/>
        </w:rPr>
      </w:pPr>
      <w:r w:rsidRPr="00061E6A">
        <w:rPr>
          <w:color w:val="008000"/>
        </w:rPr>
        <w:t xml:space="preserve">Skal det være supernemt, har du altid Bluetooth i baghånden, for eksempel hvis vennerne lige skal spille et fedt nummer fra deres smartphone. Via Bluetooth kan du også spille lyd fra YouTube, Netflix og utallige andre apps, hvis du ikke har en iPhone til AirPlay 2. Bluetooth-funktionen understøtter aptX HD-formatet, som kan overføre 24-bit lyd og give en flot lydkvalitet fra en matchende afspiller. </w:t>
      </w:r>
    </w:p>
    <w:p w14:paraId="5726EAEF" w14:textId="77777777" w:rsidR="00577272" w:rsidRPr="00061E6A" w:rsidRDefault="00577272" w:rsidP="00920EAF">
      <w:pPr>
        <w:rPr>
          <w:color w:val="008000"/>
        </w:rPr>
      </w:pPr>
    </w:p>
    <w:p w14:paraId="0B0FB057" w14:textId="2F4551B1" w:rsidR="00D36153" w:rsidRPr="00061E6A" w:rsidRDefault="00577272" w:rsidP="00920EAF">
      <w:pPr>
        <w:rPr>
          <w:color w:val="008000"/>
        </w:rPr>
      </w:pPr>
      <w:r w:rsidRPr="00061E6A">
        <w:rPr>
          <w:color w:val="008000"/>
        </w:rPr>
        <w:t>Som</w:t>
      </w:r>
      <w:r w:rsidR="00D36153" w:rsidRPr="00061E6A">
        <w:rPr>
          <w:color w:val="008000"/>
        </w:rPr>
        <w:t xml:space="preserve"> en virkelig smart detalje </w:t>
      </w:r>
      <w:r w:rsidRPr="00061E6A">
        <w:rPr>
          <w:color w:val="008000"/>
        </w:rPr>
        <w:t>har</w:t>
      </w:r>
      <w:r w:rsidR="00D36153" w:rsidRPr="00061E6A">
        <w:rPr>
          <w:color w:val="008000"/>
        </w:rPr>
        <w:t xml:space="preserve"> </w:t>
      </w:r>
      <w:r w:rsidR="00253A70">
        <w:rPr>
          <w:color w:val="008000"/>
        </w:rPr>
        <w:t xml:space="preserve">de nyeste </w:t>
      </w:r>
      <w:r w:rsidRPr="00061E6A">
        <w:rPr>
          <w:color w:val="008000"/>
        </w:rPr>
        <w:t>generatione</w:t>
      </w:r>
      <w:r w:rsidR="00253A70">
        <w:rPr>
          <w:color w:val="008000"/>
        </w:rPr>
        <w:t>r Bluesound produkter</w:t>
      </w:r>
      <w:r w:rsidR="00D36153" w:rsidRPr="00061E6A">
        <w:rPr>
          <w:color w:val="008000"/>
        </w:rPr>
        <w:t xml:space="preserve"> </w:t>
      </w:r>
      <w:r w:rsidRPr="00061E6A">
        <w:rPr>
          <w:color w:val="008000"/>
        </w:rPr>
        <w:t xml:space="preserve">(bortset fra FLEX) også fået tovejs Bluetooth, så du kan </w:t>
      </w:r>
      <w:r w:rsidR="00D36153" w:rsidRPr="00061E6A">
        <w:rPr>
          <w:color w:val="008000"/>
        </w:rPr>
        <w:t xml:space="preserve">spille </w:t>
      </w:r>
      <w:r w:rsidRPr="00061E6A">
        <w:rPr>
          <w:color w:val="008000"/>
        </w:rPr>
        <w:t>din Bluesound-</w:t>
      </w:r>
      <w:r w:rsidR="00D36153" w:rsidRPr="00061E6A">
        <w:rPr>
          <w:color w:val="008000"/>
        </w:rPr>
        <w:t>musik trådløst på et sæt Bluetooth-</w:t>
      </w:r>
      <w:r w:rsidRPr="00061E6A">
        <w:rPr>
          <w:color w:val="008000"/>
        </w:rPr>
        <w:t>høre</w:t>
      </w:r>
      <w:r w:rsidR="00D36153" w:rsidRPr="00061E6A">
        <w:rPr>
          <w:color w:val="008000"/>
        </w:rPr>
        <w:t xml:space="preserve">telefoner. </w:t>
      </w:r>
      <w:r w:rsidR="009004AA">
        <w:rPr>
          <w:color w:val="008000"/>
        </w:rPr>
        <w:t xml:space="preserve">Det sparer på dit smartphone-batteri, musikken bliver ikke afbrudt af telefonopkald, og du får den optimale Bluetooth-lydkvalitet. </w:t>
      </w:r>
      <w:r w:rsidRPr="00061E6A">
        <w:rPr>
          <w:color w:val="008000"/>
        </w:rPr>
        <w:t>Så bliver det næsten ikke mere frit, og m</w:t>
      </w:r>
      <w:r w:rsidR="00D36153" w:rsidRPr="00061E6A">
        <w:rPr>
          <w:color w:val="008000"/>
        </w:rPr>
        <w:t xml:space="preserve">ed de </w:t>
      </w:r>
      <w:r w:rsidRPr="00061E6A">
        <w:rPr>
          <w:color w:val="008000"/>
        </w:rPr>
        <w:t>mange</w:t>
      </w:r>
      <w:r w:rsidR="00D36153" w:rsidRPr="00061E6A">
        <w:rPr>
          <w:color w:val="008000"/>
        </w:rPr>
        <w:t xml:space="preserve"> fine </w:t>
      </w:r>
      <w:r w:rsidRPr="00061E6A">
        <w:rPr>
          <w:color w:val="008000"/>
        </w:rPr>
        <w:t>trådløse høretelefoner</w:t>
      </w:r>
      <w:r w:rsidR="00D36153" w:rsidRPr="00061E6A">
        <w:rPr>
          <w:color w:val="008000"/>
        </w:rPr>
        <w:t>, som efterhånden er på markedet</w:t>
      </w:r>
      <w:r w:rsidRPr="00061E6A">
        <w:rPr>
          <w:color w:val="008000"/>
        </w:rPr>
        <w:t>,</w:t>
      </w:r>
      <w:r w:rsidR="00D36153" w:rsidRPr="00061E6A">
        <w:rPr>
          <w:color w:val="008000"/>
        </w:rPr>
        <w:t xml:space="preserve"> er dette virkelig værd at tage med.</w:t>
      </w:r>
      <w:r w:rsidRPr="00061E6A">
        <w:rPr>
          <w:color w:val="008000"/>
        </w:rPr>
        <w:t xml:space="preserve"> </w:t>
      </w:r>
    </w:p>
    <w:p w14:paraId="73ECA117" w14:textId="77777777" w:rsidR="00D36153" w:rsidRPr="00061E6A" w:rsidRDefault="00D36153" w:rsidP="00920EAF">
      <w:pPr>
        <w:rPr>
          <w:color w:val="008000"/>
        </w:rPr>
      </w:pPr>
    </w:p>
    <w:p w14:paraId="57ECE4FE" w14:textId="77777777" w:rsidR="00920EAF" w:rsidRPr="007B5F8D" w:rsidRDefault="00B2158E" w:rsidP="00126F8F">
      <w:pPr>
        <w:pStyle w:val="Heading3"/>
      </w:pPr>
      <w:r w:rsidRPr="00010F37">
        <w:rPr>
          <w:color w:val="008000"/>
        </w:rPr>
        <w:lastRenderedPageBreak/>
        <w:t xml:space="preserve">Nyd alverdens musik – også i </w:t>
      </w:r>
      <w:r w:rsidR="00853283" w:rsidRPr="00010F37">
        <w:rPr>
          <w:color w:val="008000"/>
        </w:rPr>
        <w:t xml:space="preserve">24-bit </w:t>
      </w:r>
      <w:r w:rsidRPr="00010F37">
        <w:rPr>
          <w:color w:val="008000"/>
        </w:rPr>
        <w:t>HD-kvalitet</w:t>
      </w:r>
    </w:p>
    <w:p w14:paraId="3619C502" w14:textId="77777777" w:rsidR="00691A62" w:rsidRDefault="00A27993" w:rsidP="00A27993">
      <w:pPr>
        <w:rPr>
          <w:color w:val="008000"/>
        </w:rPr>
      </w:pPr>
      <w:r w:rsidRPr="00061E6A">
        <w:rPr>
          <w:color w:val="008000"/>
        </w:rPr>
        <w:t xml:space="preserve">Bluesound understøtter en lang række populære musiktjenester på nettet (TIDAL, Spotify Connect, Deezer, Napster m.fl.). Dermed kan du få direkte adgang til mange millioner musiknumre, og hvis du </w:t>
      </w:r>
      <w:r w:rsidR="005B3DFA" w:rsidRPr="00061E6A">
        <w:rPr>
          <w:color w:val="008000"/>
        </w:rPr>
        <w:t xml:space="preserve">for eksempel </w:t>
      </w:r>
      <w:r w:rsidRPr="00061E6A">
        <w:rPr>
          <w:color w:val="008000"/>
        </w:rPr>
        <w:t xml:space="preserve">vælger TIDAL i </w:t>
      </w:r>
      <w:r w:rsidR="0005200D">
        <w:rPr>
          <w:color w:val="008000"/>
        </w:rPr>
        <w:t>HiFi</w:t>
      </w:r>
      <w:r w:rsidRPr="00061E6A">
        <w:rPr>
          <w:color w:val="008000"/>
        </w:rPr>
        <w:t>-versionen, kan du streame i f</w:t>
      </w:r>
      <w:r w:rsidRPr="009004AA">
        <w:rPr>
          <w:color w:val="008000"/>
        </w:rPr>
        <w:t>uld CD-kvalitet.</w:t>
      </w:r>
      <w:r w:rsidR="000F5503" w:rsidRPr="009004AA">
        <w:rPr>
          <w:color w:val="008000"/>
        </w:rPr>
        <w:t xml:space="preserve"> Spotify Connect er genialt til dig, der i forvejen er vild med din Spotify app. Her kan du nemlig spille musikken fra den samme Spotify</w:t>
      </w:r>
      <w:r w:rsidR="009004AA">
        <w:rPr>
          <w:color w:val="008000"/>
        </w:rPr>
        <w:t xml:space="preserve"> app, som du kender i forvejen.</w:t>
      </w:r>
      <w:r w:rsidR="005B3DFA" w:rsidRPr="009004AA">
        <w:rPr>
          <w:color w:val="008000"/>
        </w:rPr>
        <w:t>*</w:t>
      </w:r>
      <w:r w:rsidRPr="009004AA">
        <w:rPr>
          <w:color w:val="008000"/>
        </w:rPr>
        <w:t xml:space="preserve"> </w:t>
      </w:r>
    </w:p>
    <w:p w14:paraId="15A7A450" w14:textId="77777777" w:rsidR="000F5503" w:rsidRPr="00061E6A" w:rsidRDefault="000F5503" w:rsidP="00A27993">
      <w:pPr>
        <w:rPr>
          <w:color w:val="008000"/>
        </w:rPr>
      </w:pPr>
    </w:p>
    <w:p w14:paraId="12C39553" w14:textId="3E52766E" w:rsidR="00253A70" w:rsidRDefault="00A02FFF" w:rsidP="00691A62">
      <w:pPr>
        <w:rPr>
          <w:color w:val="008000"/>
        </w:rPr>
      </w:pPr>
      <w:r w:rsidRPr="00061E6A">
        <w:rPr>
          <w:color w:val="008000"/>
        </w:rPr>
        <w:t xml:space="preserve">Et hastigt voksende antal titler på TIDAL </w:t>
      </w:r>
      <w:r w:rsidR="0005200D">
        <w:rPr>
          <w:color w:val="008000"/>
        </w:rPr>
        <w:t xml:space="preserve">HiFi </w:t>
      </w:r>
      <w:r w:rsidRPr="00061E6A">
        <w:rPr>
          <w:color w:val="008000"/>
        </w:rPr>
        <w:t xml:space="preserve">er </w:t>
      </w:r>
      <w:r w:rsidR="00B879E2">
        <w:rPr>
          <w:color w:val="008000"/>
        </w:rPr>
        <w:t xml:space="preserve">også </w:t>
      </w:r>
      <w:r w:rsidRPr="00061E6A">
        <w:rPr>
          <w:color w:val="008000"/>
        </w:rPr>
        <w:t xml:space="preserve">tilgængelige i 24-bit </w:t>
      </w:r>
      <w:r w:rsidR="00B879E2">
        <w:rPr>
          <w:color w:val="008000"/>
        </w:rPr>
        <w:t>HD-</w:t>
      </w:r>
      <w:r w:rsidRPr="00061E6A">
        <w:rPr>
          <w:color w:val="008000"/>
        </w:rPr>
        <w:t xml:space="preserve">kvalitet via MQA-formatet (Master Quality </w:t>
      </w:r>
      <w:r w:rsidR="0035084F">
        <w:rPr>
          <w:color w:val="008000"/>
        </w:rPr>
        <w:t>Authenticated</w:t>
      </w:r>
      <w:r w:rsidRPr="00061E6A">
        <w:rPr>
          <w:color w:val="008000"/>
        </w:rPr>
        <w:t>)</w:t>
      </w:r>
      <w:r w:rsidR="00691A62" w:rsidRPr="00061E6A">
        <w:rPr>
          <w:color w:val="008000"/>
        </w:rPr>
        <w:t>. Bluesound er verdens første fuldt udbyggede multirums-system</w:t>
      </w:r>
      <w:r w:rsidRPr="00061E6A">
        <w:rPr>
          <w:color w:val="008000"/>
        </w:rPr>
        <w:t xml:space="preserve">, som </w:t>
      </w:r>
      <w:r w:rsidR="00691A62" w:rsidRPr="00061E6A">
        <w:rPr>
          <w:color w:val="008000"/>
        </w:rPr>
        <w:t xml:space="preserve">understøtter MQA. </w:t>
      </w:r>
      <w:r w:rsidR="00253A70">
        <w:rPr>
          <w:color w:val="008000"/>
        </w:rPr>
        <w:t xml:space="preserve">Afspilning i HD-kvalitet fra streamingtjenesten Qobuz understøttes også. </w:t>
      </w:r>
    </w:p>
    <w:p w14:paraId="74444D3E" w14:textId="77777777" w:rsidR="00253A70" w:rsidRDefault="00253A70" w:rsidP="00691A62">
      <w:pPr>
        <w:rPr>
          <w:color w:val="008000"/>
        </w:rPr>
      </w:pPr>
    </w:p>
    <w:p w14:paraId="7B543749" w14:textId="77777777" w:rsidR="00B2158E" w:rsidRPr="00061E6A" w:rsidRDefault="00691A62" w:rsidP="00691A62">
      <w:pPr>
        <w:rPr>
          <w:color w:val="008000"/>
        </w:rPr>
      </w:pPr>
      <w:r w:rsidRPr="00061E6A">
        <w:rPr>
          <w:color w:val="008000"/>
        </w:rPr>
        <w:t xml:space="preserve">Det samme gælder </w:t>
      </w:r>
      <w:r w:rsidR="00B2158E" w:rsidRPr="00061E6A">
        <w:rPr>
          <w:color w:val="008000"/>
        </w:rPr>
        <w:t>højopløste musikfiler helt op til 24-bit/192kHz</w:t>
      </w:r>
      <w:r w:rsidRPr="00061E6A">
        <w:rPr>
          <w:color w:val="008000"/>
        </w:rPr>
        <w:t xml:space="preserve">, som </w:t>
      </w:r>
      <w:r w:rsidR="00B2158E" w:rsidRPr="00061E6A">
        <w:rPr>
          <w:color w:val="008000"/>
        </w:rPr>
        <w:t xml:space="preserve">kan downloades fra internettet, f.eks. fra </w:t>
      </w:r>
      <w:r w:rsidR="00281702" w:rsidRPr="00061E6A">
        <w:rPr>
          <w:color w:val="008000"/>
        </w:rPr>
        <w:t>amerikanske HDtracks</w:t>
      </w:r>
      <w:r w:rsidR="00B2158E" w:rsidRPr="00061E6A">
        <w:rPr>
          <w:color w:val="008000"/>
        </w:rPr>
        <w:t xml:space="preserve">. Efter download kan du </w:t>
      </w:r>
      <w:r w:rsidR="0075164E" w:rsidRPr="00061E6A">
        <w:rPr>
          <w:color w:val="008000"/>
        </w:rPr>
        <w:t>afspille</w:t>
      </w:r>
      <w:r w:rsidR="00B2158E" w:rsidRPr="00061E6A">
        <w:rPr>
          <w:color w:val="008000"/>
        </w:rPr>
        <w:t xml:space="preserve"> ægte </w:t>
      </w:r>
      <w:r w:rsidR="0075164E" w:rsidRPr="00061E6A">
        <w:rPr>
          <w:color w:val="008000"/>
        </w:rPr>
        <w:t>HD-</w:t>
      </w:r>
      <w:r w:rsidR="00B2158E" w:rsidRPr="00061E6A">
        <w:rPr>
          <w:color w:val="008000"/>
        </w:rPr>
        <w:t xml:space="preserve">musik </w:t>
      </w:r>
      <w:r w:rsidR="00C8003B" w:rsidRPr="00061E6A">
        <w:rPr>
          <w:color w:val="008000"/>
        </w:rPr>
        <w:t xml:space="preserve">på Bluesound </w:t>
      </w:r>
      <w:r w:rsidR="00281702" w:rsidRPr="00061E6A">
        <w:rPr>
          <w:color w:val="008000"/>
        </w:rPr>
        <w:t xml:space="preserve">enten </w:t>
      </w:r>
      <w:r w:rsidR="00A27993" w:rsidRPr="00061E6A">
        <w:rPr>
          <w:color w:val="008000"/>
        </w:rPr>
        <w:t xml:space="preserve">fra din </w:t>
      </w:r>
      <w:r w:rsidR="0005200D">
        <w:rPr>
          <w:color w:val="008000"/>
        </w:rPr>
        <w:t>PC/Mac</w:t>
      </w:r>
      <w:r w:rsidR="00281702" w:rsidRPr="00061E6A">
        <w:rPr>
          <w:color w:val="008000"/>
        </w:rPr>
        <w:t xml:space="preserve"> eller direkte fra </w:t>
      </w:r>
      <w:r w:rsidR="00A85193" w:rsidRPr="00061E6A">
        <w:rPr>
          <w:color w:val="008000"/>
        </w:rPr>
        <w:t xml:space="preserve">en </w:t>
      </w:r>
      <w:r w:rsidR="00281702" w:rsidRPr="00061E6A">
        <w:rPr>
          <w:color w:val="008000"/>
        </w:rPr>
        <w:t>USB-</w:t>
      </w:r>
      <w:r w:rsidR="00A85193" w:rsidRPr="00061E6A">
        <w:rPr>
          <w:color w:val="008000"/>
        </w:rPr>
        <w:t>nøgle/harddisk</w:t>
      </w:r>
      <w:r w:rsidR="00281702" w:rsidRPr="00061E6A">
        <w:rPr>
          <w:color w:val="008000"/>
        </w:rPr>
        <w:t xml:space="preserve">, og du kan se frem til en </w:t>
      </w:r>
      <w:r w:rsidR="00B82768" w:rsidRPr="00061E6A">
        <w:rPr>
          <w:color w:val="008000"/>
        </w:rPr>
        <w:t xml:space="preserve">virkelig </w:t>
      </w:r>
      <w:r w:rsidR="00281702" w:rsidRPr="00061E6A">
        <w:rPr>
          <w:color w:val="008000"/>
        </w:rPr>
        <w:t>stor oplevelse, ikke mindst ved musik, du troede</w:t>
      </w:r>
      <w:r w:rsidR="00B82768" w:rsidRPr="00061E6A">
        <w:rPr>
          <w:color w:val="008000"/>
        </w:rPr>
        <w:t>,</w:t>
      </w:r>
      <w:r w:rsidR="00281702" w:rsidRPr="00061E6A">
        <w:rPr>
          <w:color w:val="008000"/>
        </w:rPr>
        <w:t xml:space="preserve"> du kendte i forveje</w:t>
      </w:r>
      <w:r w:rsidR="00281702" w:rsidRPr="00372F2C">
        <w:rPr>
          <w:color w:val="008000"/>
        </w:rPr>
        <w:t>n.</w:t>
      </w:r>
      <w:r w:rsidR="00642690" w:rsidRPr="00372F2C">
        <w:rPr>
          <w:color w:val="008000"/>
        </w:rPr>
        <w:t>**</w:t>
      </w:r>
    </w:p>
    <w:p w14:paraId="68D9DDC8" w14:textId="77777777" w:rsidR="00684F84" w:rsidRPr="00061E6A" w:rsidRDefault="00684F84" w:rsidP="00A91661">
      <w:pPr>
        <w:rPr>
          <w:color w:val="008000"/>
        </w:rPr>
      </w:pPr>
    </w:p>
    <w:p w14:paraId="091E4203" w14:textId="77777777" w:rsidR="00684F84" w:rsidRPr="007B5F8D" w:rsidRDefault="00684F84" w:rsidP="00126F8F">
      <w:pPr>
        <w:pStyle w:val="Heading3"/>
      </w:pPr>
      <w:r w:rsidRPr="00010F37">
        <w:rPr>
          <w:color w:val="008000"/>
        </w:rPr>
        <w:t xml:space="preserve">Bluesound app – </w:t>
      </w:r>
      <w:r w:rsidR="0034213B" w:rsidRPr="00010F37">
        <w:rPr>
          <w:color w:val="008000"/>
        </w:rPr>
        <w:t xml:space="preserve">trådløs </w:t>
      </w:r>
      <w:r w:rsidR="00223CA8" w:rsidRPr="00010F37">
        <w:rPr>
          <w:color w:val="008000"/>
        </w:rPr>
        <w:t>multirums-</w:t>
      </w:r>
      <w:r w:rsidR="00805F55" w:rsidRPr="00010F37">
        <w:rPr>
          <w:color w:val="008000"/>
        </w:rPr>
        <w:t>kontrol i hele dit hjem</w:t>
      </w:r>
    </w:p>
    <w:p w14:paraId="68D72655" w14:textId="77777777" w:rsidR="00684F84" w:rsidRPr="00061E6A" w:rsidRDefault="002B1B52" w:rsidP="00B71CCF">
      <w:pPr>
        <w:rPr>
          <w:color w:val="008000"/>
        </w:rPr>
      </w:pPr>
      <w:r w:rsidRPr="00061E6A">
        <w:rPr>
          <w:color w:val="008000"/>
        </w:rPr>
        <w:t xml:space="preserve">Bluesound er skabt til </w:t>
      </w:r>
      <w:r w:rsidR="0034213B" w:rsidRPr="00061E6A">
        <w:rPr>
          <w:color w:val="008000"/>
        </w:rPr>
        <w:t xml:space="preserve">trådløs </w:t>
      </w:r>
      <w:r w:rsidR="005F7F04" w:rsidRPr="00061E6A">
        <w:rPr>
          <w:color w:val="008000"/>
        </w:rPr>
        <w:t>app-kontrol</w:t>
      </w:r>
      <w:r w:rsidRPr="00061E6A">
        <w:rPr>
          <w:color w:val="008000"/>
        </w:rPr>
        <w:t xml:space="preserve"> </w:t>
      </w:r>
      <w:r w:rsidR="005F7F04" w:rsidRPr="00061E6A">
        <w:rPr>
          <w:color w:val="008000"/>
        </w:rPr>
        <w:t xml:space="preserve">fra din smartphone </w:t>
      </w:r>
      <w:r w:rsidRPr="00061E6A">
        <w:rPr>
          <w:color w:val="008000"/>
        </w:rPr>
        <w:t>via den gratis Bluesound-app (Apple iOS/Android)</w:t>
      </w:r>
      <w:r w:rsidR="005F7F04" w:rsidRPr="00061E6A">
        <w:rPr>
          <w:color w:val="008000"/>
        </w:rPr>
        <w:t xml:space="preserve">. </w:t>
      </w:r>
      <w:r w:rsidR="000740C9" w:rsidRPr="00061E6A">
        <w:rPr>
          <w:color w:val="008000"/>
        </w:rPr>
        <w:t xml:space="preserve">Du kan også få fuldt overblik fra </w:t>
      </w:r>
      <w:r w:rsidR="005F7F04" w:rsidRPr="00061E6A">
        <w:rPr>
          <w:color w:val="008000"/>
        </w:rPr>
        <w:t xml:space="preserve">din </w:t>
      </w:r>
      <w:r w:rsidR="000740C9" w:rsidRPr="00061E6A">
        <w:rPr>
          <w:color w:val="008000"/>
        </w:rPr>
        <w:t xml:space="preserve">PC/Mac med den tilsvarende Bluesound Desktop Controller. </w:t>
      </w:r>
      <w:r w:rsidRPr="00061E6A">
        <w:rPr>
          <w:color w:val="008000"/>
        </w:rPr>
        <w:t xml:space="preserve">Uanset om du spiller fra </w:t>
      </w:r>
      <w:r w:rsidR="00B71CCF" w:rsidRPr="00061E6A">
        <w:rPr>
          <w:color w:val="008000"/>
        </w:rPr>
        <w:t xml:space="preserve">en musiktjeneste på </w:t>
      </w:r>
      <w:r w:rsidR="005F7F04" w:rsidRPr="00061E6A">
        <w:rPr>
          <w:color w:val="008000"/>
        </w:rPr>
        <w:t xml:space="preserve">nettet eller fra </w:t>
      </w:r>
      <w:r w:rsidRPr="00061E6A">
        <w:rPr>
          <w:color w:val="008000"/>
        </w:rPr>
        <w:t xml:space="preserve">din egen samling, </w:t>
      </w:r>
      <w:r w:rsidR="0034213B" w:rsidRPr="00061E6A">
        <w:rPr>
          <w:color w:val="008000"/>
        </w:rPr>
        <w:t xml:space="preserve">har du </w:t>
      </w:r>
      <w:r w:rsidRPr="00061E6A">
        <w:rPr>
          <w:color w:val="008000"/>
        </w:rPr>
        <w:t xml:space="preserve">alting lige ved hånden, og med </w:t>
      </w:r>
      <w:r w:rsidR="0034213B" w:rsidRPr="00061E6A">
        <w:rPr>
          <w:color w:val="008000"/>
        </w:rPr>
        <w:t>albumcovers</w:t>
      </w:r>
      <w:r w:rsidRPr="00061E6A">
        <w:rPr>
          <w:color w:val="008000"/>
        </w:rPr>
        <w:t xml:space="preserve"> og tydelig information om numre, albums og kunstnere er det en ren fornøjelse at gå på opdagelse i mulighederne.</w:t>
      </w:r>
      <w:r w:rsidR="005F7F04" w:rsidRPr="00061E6A">
        <w:rPr>
          <w:color w:val="008000"/>
        </w:rPr>
        <w:t xml:space="preserve"> </w:t>
      </w:r>
    </w:p>
    <w:p w14:paraId="20E68264" w14:textId="77777777" w:rsidR="002A5086" w:rsidRPr="00061E6A" w:rsidRDefault="002A5086" w:rsidP="00A91661">
      <w:pPr>
        <w:rPr>
          <w:color w:val="008000"/>
        </w:rPr>
      </w:pPr>
    </w:p>
    <w:p w14:paraId="4625054D" w14:textId="77777777" w:rsidR="00743CE5" w:rsidRPr="00061E6A" w:rsidRDefault="00146717" w:rsidP="00805F55">
      <w:pPr>
        <w:rPr>
          <w:color w:val="008000"/>
        </w:rPr>
      </w:pPr>
      <w:r w:rsidRPr="00061E6A">
        <w:rPr>
          <w:color w:val="008000"/>
        </w:rPr>
        <w:t>Bluesound</w:t>
      </w:r>
      <w:r w:rsidR="00743CE5" w:rsidRPr="00061E6A">
        <w:rPr>
          <w:color w:val="008000"/>
        </w:rPr>
        <w:t xml:space="preserve"> </w:t>
      </w:r>
      <w:r w:rsidR="00857808" w:rsidRPr="00061E6A">
        <w:rPr>
          <w:color w:val="008000"/>
        </w:rPr>
        <w:t xml:space="preserve">kan sende </w:t>
      </w:r>
      <w:r w:rsidR="00805F55" w:rsidRPr="00061E6A">
        <w:rPr>
          <w:color w:val="008000"/>
        </w:rPr>
        <w:t xml:space="preserve">trådløs </w:t>
      </w:r>
      <w:r w:rsidR="00587EEB" w:rsidRPr="00061E6A">
        <w:rPr>
          <w:color w:val="008000"/>
        </w:rPr>
        <w:t>musik ud i ethvert hjørne af</w:t>
      </w:r>
      <w:r w:rsidR="00857808" w:rsidRPr="00061E6A">
        <w:rPr>
          <w:color w:val="008000"/>
        </w:rPr>
        <w:t xml:space="preserve"> dit hjem. </w:t>
      </w:r>
      <w:r w:rsidR="00254FF1" w:rsidRPr="00061E6A">
        <w:rPr>
          <w:color w:val="008000"/>
        </w:rPr>
        <w:t>Du vælger bare en passende Bluesound-</w:t>
      </w:r>
      <w:r w:rsidR="00805F55" w:rsidRPr="00061E6A">
        <w:rPr>
          <w:color w:val="008000"/>
        </w:rPr>
        <w:t xml:space="preserve">højtaler eller </w:t>
      </w:r>
      <w:r w:rsidR="00254FF1" w:rsidRPr="00061E6A">
        <w:rPr>
          <w:color w:val="008000"/>
        </w:rPr>
        <w:t>musik</w:t>
      </w:r>
      <w:r w:rsidR="00805F55" w:rsidRPr="00061E6A">
        <w:rPr>
          <w:color w:val="008000"/>
        </w:rPr>
        <w:t xml:space="preserve">streamer </w:t>
      </w:r>
      <w:r w:rsidR="00254FF1" w:rsidRPr="00061E6A">
        <w:rPr>
          <w:color w:val="008000"/>
        </w:rPr>
        <w:t xml:space="preserve">– så </w:t>
      </w:r>
      <w:r w:rsidR="0075164E" w:rsidRPr="00061E6A">
        <w:rPr>
          <w:color w:val="008000"/>
        </w:rPr>
        <w:t>har du</w:t>
      </w:r>
      <w:r w:rsidR="00254FF1" w:rsidRPr="00061E6A">
        <w:rPr>
          <w:color w:val="008000"/>
        </w:rPr>
        <w:t xml:space="preserve"> kvalitetsunderholdning i stue, </w:t>
      </w:r>
      <w:r w:rsidR="00857808" w:rsidRPr="00061E6A">
        <w:rPr>
          <w:color w:val="008000"/>
        </w:rPr>
        <w:t>køkken, soveværelse, kontor, børneværelse, badeværelse</w:t>
      </w:r>
      <w:r w:rsidR="00A85193" w:rsidRPr="00061E6A">
        <w:rPr>
          <w:color w:val="008000"/>
        </w:rPr>
        <w:t xml:space="preserve"> m.m. </w:t>
      </w:r>
      <w:r w:rsidR="00857808" w:rsidRPr="00061E6A">
        <w:rPr>
          <w:color w:val="008000"/>
        </w:rPr>
        <w:t xml:space="preserve">Fra </w:t>
      </w:r>
      <w:r w:rsidR="00805F55" w:rsidRPr="00061E6A">
        <w:rPr>
          <w:color w:val="008000"/>
        </w:rPr>
        <w:t xml:space="preserve">appen </w:t>
      </w:r>
      <w:r w:rsidR="0049245A" w:rsidRPr="00061E6A">
        <w:rPr>
          <w:color w:val="008000"/>
        </w:rPr>
        <w:t>styrer du musikvalg og lydniveau</w:t>
      </w:r>
      <w:r w:rsidR="00254FF1" w:rsidRPr="00061E6A">
        <w:rPr>
          <w:color w:val="008000"/>
        </w:rPr>
        <w:t xml:space="preserve"> individuelt for hvert rum, men du kan også vælge at spille den samme musik i hele huset. Eller slå flere rum sammen i grupper, f.eks. i en voksen- og børneafdeling. </w:t>
      </w:r>
    </w:p>
    <w:p w14:paraId="1549460C" w14:textId="77777777" w:rsidR="00BC2CC3" w:rsidRPr="00061E6A" w:rsidRDefault="00BC2CC3" w:rsidP="00B71CCF">
      <w:pPr>
        <w:rPr>
          <w:color w:val="008000"/>
        </w:rPr>
      </w:pPr>
    </w:p>
    <w:p w14:paraId="3711037E" w14:textId="77777777" w:rsidR="006769CD" w:rsidRPr="007B5F8D" w:rsidRDefault="003C4325" w:rsidP="00126F8F">
      <w:pPr>
        <w:pStyle w:val="Heading3"/>
      </w:pPr>
      <w:r w:rsidRPr="00010F37">
        <w:rPr>
          <w:color w:val="008000"/>
        </w:rPr>
        <w:t>Hurtig og nem opsætning</w:t>
      </w:r>
      <w:r w:rsidR="00501A36" w:rsidRPr="00010F37">
        <w:rPr>
          <w:color w:val="008000"/>
        </w:rPr>
        <w:t xml:space="preserve"> – også til installationsløsninger</w:t>
      </w:r>
    </w:p>
    <w:p w14:paraId="22BFB70A" w14:textId="7C9620B1" w:rsidR="00BC2CC3" w:rsidRPr="00061E6A" w:rsidRDefault="00146717" w:rsidP="00B71CCF">
      <w:pPr>
        <w:rPr>
          <w:color w:val="008000"/>
        </w:rPr>
      </w:pPr>
      <w:r w:rsidRPr="00061E6A">
        <w:rPr>
          <w:color w:val="008000"/>
        </w:rPr>
        <w:t>Bluesound</w:t>
      </w:r>
      <w:r w:rsidR="008F5D90" w:rsidRPr="00061E6A">
        <w:rPr>
          <w:color w:val="008000"/>
        </w:rPr>
        <w:t xml:space="preserve"> </w:t>
      </w:r>
      <w:r w:rsidR="00BC2CC3" w:rsidRPr="00061E6A">
        <w:rPr>
          <w:color w:val="008000"/>
        </w:rPr>
        <w:t>er nemt at sætte op, også selvom du ikke er specielt interesseret i computere og netværk. Du skal bare have adgangskode</w:t>
      </w:r>
      <w:r w:rsidR="00010F37">
        <w:rPr>
          <w:color w:val="008000"/>
        </w:rPr>
        <w:t>n</w:t>
      </w:r>
      <w:r w:rsidR="00BC2CC3" w:rsidRPr="00061E6A">
        <w:rPr>
          <w:color w:val="008000"/>
        </w:rPr>
        <w:t xml:space="preserve"> til dit trådløse netværk ved hånden – så er opsætningen </w:t>
      </w:r>
      <w:r w:rsidR="00A85193" w:rsidRPr="00061E6A">
        <w:rPr>
          <w:color w:val="008000"/>
        </w:rPr>
        <w:t>i langt de fleste tilfælde</w:t>
      </w:r>
      <w:r w:rsidR="00BC2CC3" w:rsidRPr="00061E6A">
        <w:rPr>
          <w:color w:val="008000"/>
        </w:rPr>
        <w:t xml:space="preserve"> hurtigt </w:t>
      </w:r>
      <w:r w:rsidR="004E39EB" w:rsidRPr="00061E6A">
        <w:rPr>
          <w:color w:val="008000"/>
        </w:rPr>
        <w:t xml:space="preserve">og smertefrit </w:t>
      </w:r>
      <w:r w:rsidR="00BC2CC3" w:rsidRPr="00061E6A">
        <w:rPr>
          <w:color w:val="008000"/>
        </w:rPr>
        <w:t>overstået.</w:t>
      </w:r>
      <w:r w:rsidR="00A46861" w:rsidRPr="00061E6A">
        <w:rPr>
          <w:color w:val="008000"/>
        </w:rPr>
        <w:t xml:space="preserve"> Hvis du alligevel skulle få brug for hjælp, står vi naturligvis klar i </w:t>
      </w:r>
      <w:r w:rsidR="00921364" w:rsidRPr="00061E6A">
        <w:rPr>
          <w:color w:val="008000"/>
        </w:rPr>
        <w:t>HiFi</w:t>
      </w:r>
      <w:r w:rsidR="00A46861" w:rsidRPr="00061E6A">
        <w:rPr>
          <w:color w:val="008000"/>
        </w:rPr>
        <w:t xml:space="preserve"> Klubben.</w:t>
      </w:r>
    </w:p>
    <w:p w14:paraId="2FDDD24D" w14:textId="77777777" w:rsidR="003C4325" w:rsidRPr="00061E6A" w:rsidRDefault="003C4325" w:rsidP="00B71CCF">
      <w:pPr>
        <w:rPr>
          <w:color w:val="008000"/>
        </w:rPr>
      </w:pPr>
    </w:p>
    <w:p w14:paraId="6BD99B61" w14:textId="77777777" w:rsidR="003C4325" w:rsidRPr="00061E6A" w:rsidRDefault="003C4325" w:rsidP="003C4325">
      <w:pPr>
        <w:rPr>
          <w:color w:val="008000"/>
        </w:rPr>
      </w:pPr>
      <w:r w:rsidRPr="00061E6A">
        <w:rPr>
          <w:color w:val="008000"/>
        </w:rPr>
        <w:t xml:space="preserve">Bluesound kræver heller ikke indbygning eller kabeltræk fra rum til rum, så du kan hurtigt udvide systemet til flere rum, og hvis du en dag skal flytte, kan du i et snuptag pakke det hele ned og tage det med dig. Er du i gang med at bygge nyt eller bygge om, kan du alternativt vælge at trække højtaler- og netværkskabler i væggene og placere alle nødvendige afspillere og forstærkere centralt i et teknikrum. </w:t>
      </w:r>
      <w:r w:rsidR="0005200D">
        <w:rPr>
          <w:color w:val="008000"/>
        </w:rPr>
        <w:t xml:space="preserve">Bluesound </w:t>
      </w:r>
      <w:r w:rsidR="00031A78">
        <w:rPr>
          <w:color w:val="008000"/>
        </w:rPr>
        <w:t xml:space="preserve">og NAD </w:t>
      </w:r>
      <w:r w:rsidR="0005200D">
        <w:rPr>
          <w:color w:val="008000"/>
        </w:rPr>
        <w:t>tilbyder selvfølgelig også løsninger specielt designet til</w:t>
      </w:r>
      <w:r w:rsidR="00F314E4">
        <w:rPr>
          <w:color w:val="008000"/>
        </w:rPr>
        <w:t xml:space="preserve"> installation</w:t>
      </w:r>
      <w:r w:rsidR="0005200D">
        <w:rPr>
          <w:color w:val="008000"/>
        </w:rPr>
        <w:t>.</w:t>
      </w:r>
    </w:p>
    <w:p w14:paraId="162AB60D" w14:textId="77777777" w:rsidR="008C3D16" w:rsidRPr="00126F8F" w:rsidRDefault="008C3D16" w:rsidP="008C3D16">
      <w:pPr>
        <w:rPr>
          <w:color w:val="008000"/>
        </w:rPr>
      </w:pPr>
    </w:p>
    <w:p w14:paraId="7F96D414" w14:textId="77777777" w:rsidR="002A0EFD" w:rsidRPr="00061E6A" w:rsidRDefault="00DA56E0" w:rsidP="007B0276">
      <w:pPr>
        <w:rPr>
          <w:color w:val="008000"/>
        </w:rPr>
      </w:pPr>
      <w:r w:rsidRPr="00061E6A">
        <w:rPr>
          <w:color w:val="008000"/>
        </w:rPr>
        <w:t xml:space="preserve">* </w:t>
      </w:r>
      <w:r w:rsidR="00580691" w:rsidRPr="00061E6A">
        <w:rPr>
          <w:color w:val="008000"/>
        </w:rPr>
        <w:t xml:space="preserve">Flere streamingtjenester </w:t>
      </w:r>
      <w:r w:rsidR="003051A2" w:rsidRPr="00061E6A">
        <w:rPr>
          <w:color w:val="008000"/>
        </w:rPr>
        <w:t xml:space="preserve">vil </w:t>
      </w:r>
      <w:r w:rsidR="00580691" w:rsidRPr="00061E6A">
        <w:rPr>
          <w:color w:val="008000"/>
        </w:rPr>
        <w:t>blive tilføjet senere.</w:t>
      </w:r>
    </w:p>
    <w:p w14:paraId="58530EC8" w14:textId="77777777" w:rsidR="00853283" w:rsidRPr="00061E6A" w:rsidRDefault="00853283" w:rsidP="007B0276">
      <w:pPr>
        <w:rPr>
          <w:color w:val="008000"/>
        </w:rPr>
      </w:pPr>
      <w:r w:rsidRPr="00393CE7">
        <w:rPr>
          <w:color w:val="008000"/>
        </w:rPr>
        <w:t xml:space="preserve">** Musik fra et USB-lagermedie </w:t>
      </w:r>
      <w:r w:rsidR="00CD3C62" w:rsidRPr="00393CE7">
        <w:rPr>
          <w:color w:val="008000"/>
        </w:rPr>
        <w:t xml:space="preserve">skal afspilles via </w:t>
      </w:r>
      <w:r w:rsidRPr="00393CE7">
        <w:rPr>
          <w:color w:val="008000"/>
        </w:rPr>
        <w:t>den Bluesound-komponent, hvor det er fysisk tilsluttet. Musikken kan dog via gruppering sendes til flere rum.</w:t>
      </w:r>
    </w:p>
    <w:p w14:paraId="056AF0E4" w14:textId="77777777" w:rsidR="008C3D16" w:rsidRPr="00061E6A" w:rsidRDefault="008C3D16" w:rsidP="00862997">
      <w:pPr>
        <w:rPr>
          <w:color w:val="008000"/>
        </w:rPr>
      </w:pPr>
    </w:p>
    <w:p w14:paraId="72A81352" w14:textId="77777777" w:rsidR="00126F8F" w:rsidRPr="005E41A1" w:rsidRDefault="00126F8F" w:rsidP="00126F8F">
      <w:pPr>
        <w:pStyle w:val="Heading4"/>
      </w:pPr>
      <w:r w:rsidRPr="005E41A1">
        <w:t>[Specifications - free]</w:t>
      </w:r>
    </w:p>
    <w:p w14:paraId="34FA2F58" w14:textId="77777777" w:rsidR="00CC3500" w:rsidRPr="00B74458" w:rsidRDefault="0017429F" w:rsidP="00C93984">
      <w:r w:rsidRPr="00B74458">
        <w:t>Trådløst musikanlæg med streaming, multirum og indbygget</w:t>
      </w:r>
      <w:r w:rsidR="00FA73FB" w:rsidRPr="00B74458">
        <w:t xml:space="preserve"> </w:t>
      </w:r>
      <w:r w:rsidR="001D2CB6" w:rsidRPr="00B74458">
        <w:t>stereoforstærker</w:t>
      </w:r>
      <w:r w:rsidR="00275E31" w:rsidRPr="00B74458">
        <w:t xml:space="preserve"> </w:t>
      </w:r>
    </w:p>
    <w:p w14:paraId="2DE85095" w14:textId="77777777" w:rsidR="009B2D9B" w:rsidRPr="00B74458" w:rsidRDefault="009B2D9B" w:rsidP="00C93984">
      <w:r w:rsidRPr="00B74458">
        <w:t>AirPlay 2 og Bluetooth 5.0, inkl. aptX HD og tovejs-funktion til trådløse høretelefoner</w:t>
      </w:r>
    </w:p>
    <w:p w14:paraId="446825FE" w14:textId="07365700" w:rsidR="00821DD8" w:rsidRPr="00B74458" w:rsidDel="00C93984" w:rsidRDefault="00821DD8" w:rsidP="00C93984">
      <w:pPr>
        <w:rPr>
          <w:del w:id="393" w:author="Gert Skipper" w:date="2022-08-04T12:41:00Z"/>
        </w:rPr>
      </w:pPr>
      <w:del w:id="394" w:author="Gert Skipper" w:date="2022-08-04T12:41:00Z">
        <w:r w:rsidRPr="00B74458" w:rsidDel="00C93984">
          <w:delText>Mulighed for trådløse surround-baghøjtalere</w:delText>
        </w:r>
        <w:r w:rsidR="009B2A52" w:rsidRPr="00B74458" w:rsidDel="00C93984">
          <w:delText xml:space="preserve"> </w:delText>
        </w:r>
      </w:del>
    </w:p>
    <w:p w14:paraId="6A864E26" w14:textId="4AB44B7A" w:rsidR="00210D1C" w:rsidRDefault="00210D1C" w:rsidP="00C93984">
      <w:pPr>
        <w:rPr>
          <w:ins w:id="395" w:author="Gert Skipper" w:date="2022-08-04T12:41:00Z"/>
        </w:rPr>
      </w:pPr>
      <w:r w:rsidRPr="00B74458">
        <w:rPr>
          <w:rFonts w:eastAsia="MS Mincho"/>
          <w:lang w:eastAsia="ja-JP"/>
        </w:rPr>
        <w:t>Fuld trådløs integration med Bluesound multirums-systemet inkl. NAD-forstærkere/receivere og trådløse DALI højtalersystemer</w:t>
      </w:r>
      <w:r w:rsidRPr="00B74458">
        <w:t xml:space="preserve"> med BluOS</w:t>
      </w:r>
    </w:p>
    <w:p w14:paraId="01C0752B" w14:textId="567D1CCD" w:rsidR="00C93984" w:rsidRPr="00B74458" w:rsidRDefault="00C93984" w:rsidP="00C93984">
      <w:ins w:id="396" w:author="Gert Skipper" w:date="2022-08-04T12:41:00Z">
        <w:r>
          <w:t xml:space="preserve">Kan drive passive baghøjtalere i en Bluesound hjemmebiograf </w:t>
        </w:r>
      </w:ins>
    </w:p>
    <w:p w14:paraId="30A3F08F" w14:textId="795D68F9" w:rsidR="00887197" w:rsidRPr="00B74458" w:rsidDel="00C93984" w:rsidRDefault="00887197" w:rsidP="00C93984">
      <w:pPr>
        <w:rPr>
          <w:del w:id="397" w:author="Gert Skipper" w:date="2022-08-04T12:41:00Z"/>
        </w:rPr>
      </w:pPr>
      <w:r w:rsidRPr="00B74458">
        <w:t xml:space="preserve">Touch-panel </w:t>
      </w:r>
      <w:del w:id="398" w:author="Gert Skipper" w:date="2022-08-04T12:40:00Z">
        <w:r w:rsidR="00E04297" w:rsidRPr="00B74458" w:rsidDel="00C93984">
          <w:delText xml:space="preserve">i glas </w:delText>
        </w:r>
      </w:del>
      <w:r w:rsidRPr="00B74458">
        <w:t xml:space="preserve">på </w:t>
      </w:r>
      <w:ins w:id="399" w:author="Gert Skipper" w:date="2022-08-04T12:40:00Z">
        <w:r w:rsidR="00C93984">
          <w:t>f</w:t>
        </w:r>
      </w:ins>
      <w:ins w:id="400" w:author="Gert Skipper" w:date="2022-08-04T12:41:00Z">
        <w:r w:rsidR="00C93984">
          <w:t>ront</w:t>
        </w:r>
      </w:ins>
      <w:del w:id="401" w:author="Gert Skipper" w:date="2022-08-04T12:41:00Z">
        <w:r w:rsidRPr="00B74458" w:rsidDel="00C93984">
          <w:delText>topplade</w:delText>
        </w:r>
      </w:del>
      <w:r w:rsidRPr="00B74458">
        <w:t xml:space="preserve"> til grundlæggende betjening (play/pause/volumen m.m.)</w:t>
      </w:r>
      <w:del w:id="402" w:author="Gert Skipper" w:date="2022-08-04T12:41:00Z">
        <w:r w:rsidR="00EB64F0" w:rsidRPr="00B74458" w:rsidDel="00C93984">
          <w:delText xml:space="preserve">, inkl. </w:delText>
        </w:r>
        <w:r w:rsidR="00253A70" w:rsidRPr="00B74458" w:rsidDel="00C93984">
          <w:delText>bevægelses</w:delText>
        </w:r>
        <w:r w:rsidR="00EB64F0" w:rsidRPr="00B74458" w:rsidDel="00C93984">
          <w:delText>sensor</w:delText>
        </w:r>
      </w:del>
    </w:p>
    <w:p w14:paraId="4B9446C4" w14:textId="77777777" w:rsidR="00C93984" w:rsidRDefault="00C93984" w:rsidP="00C93984">
      <w:pPr>
        <w:rPr>
          <w:ins w:id="403" w:author="Gert Skipper" w:date="2022-08-04T12:41:00Z"/>
        </w:rPr>
      </w:pPr>
    </w:p>
    <w:p w14:paraId="561BD189" w14:textId="0F91130B" w:rsidR="00B0252B" w:rsidRPr="00B74458" w:rsidRDefault="00C60D72" w:rsidP="00C93984">
      <w:r w:rsidRPr="00B74458">
        <w:t xml:space="preserve">Kontrol af TV-lyd fra eksisterende TV-fjernbetjening via </w:t>
      </w:r>
      <w:r w:rsidR="00D823F9" w:rsidRPr="00B74458">
        <w:t>HDMI-CEC (inkl. ARC/eARC)</w:t>
      </w:r>
      <w:r w:rsidRPr="00B74458">
        <w:t xml:space="preserve"> </w:t>
      </w:r>
      <w:r w:rsidR="008133F9" w:rsidRPr="00B74458">
        <w:t xml:space="preserve">samt </w:t>
      </w:r>
      <w:r w:rsidR="00842B5C" w:rsidRPr="00B74458">
        <w:t xml:space="preserve">IR-lærefunktion </w:t>
      </w:r>
      <w:r w:rsidR="00B43845" w:rsidRPr="00B74458">
        <w:t>til brug sammen med</w:t>
      </w:r>
      <w:r w:rsidRPr="00B74458">
        <w:t xml:space="preserve"> ældre</w:t>
      </w:r>
      <w:r w:rsidR="00B43845" w:rsidRPr="00B74458">
        <w:t xml:space="preserve"> TV </w:t>
      </w:r>
    </w:p>
    <w:p w14:paraId="02B83EA5" w14:textId="08C6B994" w:rsidR="00EF32D4" w:rsidRPr="00B74458" w:rsidRDefault="00B0252B" w:rsidP="008A779B">
      <w:pPr>
        <w:rPr>
          <w:lang w:val="en-US"/>
        </w:rPr>
      </w:pPr>
      <w:r w:rsidRPr="00B74458">
        <w:rPr>
          <w:lang w:val="en-US"/>
        </w:rPr>
        <w:t>Works with Google Assistant/Amazon Alexa</w:t>
      </w:r>
    </w:p>
    <w:p w14:paraId="7147F295" w14:textId="5943C87C" w:rsidR="001D2CB6" w:rsidRPr="00B74458" w:rsidRDefault="001D2CB6" w:rsidP="00C93984">
      <w:pPr>
        <w:rPr>
          <w:lang w:val="en-US"/>
        </w:rPr>
      </w:pPr>
      <w:r w:rsidRPr="00B74458">
        <w:rPr>
          <w:lang w:val="en-US"/>
        </w:rPr>
        <w:t xml:space="preserve">Understøttede streamingtjenester: </w:t>
      </w:r>
      <w:r w:rsidR="00FA73FB" w:rsidRPr="00B74458">
        <w:rPr>
          <w:lang w:val="en-US"/>
        </w:rPr>
        <w:t>Spotify</w:t>
      </w:r>
      <w:r w:rsidR="00210D1C" w:rsidRPr="00B74458">
        <w:rPr>
          <w:lang w:val="en-US"/>
        </w:rPr>
        <w:t xml:space="preserve"> Connect</w:t>
      </w:r>
      <w:r w:rsidR="00FA73FB" w:rsidRPr="00B74458">
        <w:rPr>
          <w:lang w:val="en-US"/>
        </w:rPr>
        <w:t xml:space="preserve">, </w:t>
      </w:r>
      <w:r w:rsidR="00210D1C" w:rsidRPr="00B74458">
        <w:rPr>
          <w:lang w:val="en-US"/>
        </w:rPr>
        <w:t>TIDAL/</w:t>
      </w:r>
      <w:r w:rsidR="00FA73FB" w:rsidRPr="00B74458">
        <w:rPr>
          <w:lang w:val="en-US"/>
        </w:rPr>
        <w:t>TIDAL</w:t>
      </w:r>
      <w:r w:rsidR="00AB7533" w:rsidRPr="00B74458">
        <w:rPr>
          <w:lang w:val="en-US"/>
        </w:rPr>
        <w:t xml:space="preserve"> HiFi</w:t>
      </w:r>
      <w:r w:rsidR="00FA73FB" w:rsidRPr="00B74458">
        <w:rPr>
          <w:lang w:val="en-US"/>
        </w:rPr>
        <w:t xml:space="preserve">, </w:t>
      </w:r>
      <w:r w:rsidR="00210D1C" w:rsidRPr="00B74458">
        <w:rPr>
          <w:lang w:val="en-US"/>
        </w:rPr>
        <w:t xml:space="preserve">Qobuz, Roon Ready, </w:t>
      </w:r>
      <w:r w:rsidR="00FA73FB" w:rsidRPr="00B74458">
        <w:rPr>
          <w:lang w:val="en-US"/>
        </w:rPr>
        <w:t>Deezer m.fl.</w:t>
      </w:r>
      <w:r w:rsidR="00C65552" w:rsidRPr="00B74458">
        <w:rPr>
          <w:lang w:val="en-US"/>
        </w:rPr>
        <w:t>*</w:t>
      </w:r>
      <w:r w:rsidR="00B61805" w:rsidRPr="00B74458">
        <w:rPr>
          <w:lang w:val="en-US"/>
        </w:rPr>
        <w:t>*</w:t>
      </w:r>
    </w:p>
    <w:p w14:paraId="703226FB" w14:textId="77777777" w:rsidR="004952CC" w:rsidRPr="00B74458" w:rsidRDefault="004952CC" w:rsidP="00C93984">
      <w:pPr>
        <w:rPr>
          <w:lang w:val="en-US"/>
        </w:rPr>
      </w:pPr>
      <w:r w:rsidRPr="00B74458">
        <w:rPr>
          <w:lang w:val="en-US"/>
        </w:rPr>
        <w:t>Internetradio (TuneIn)</w:t>
      </w:r>
    </w:p>
    <w:p w14:paraId="4F0E67F0" w14:textId="77777777" w:rsidR="00E706DA" w:rsidRPr="00B74458" w:rsidRDefault="00E706DA" w:rsidP="00C93984">
      <w:pPr>
        <w:rPr>
          <w:lang w:val="en-US"/>
        </w:rPr>
      </w:pPr>
      <w:r w:rsidRPr="00B74458">
        <w:rPr>
          <w:lang w:val="en-US"/>
        </w:rPr>
        <w:t>Trådløs streaming af musik lagret lokalt på</w:t>
      </w:r>
      <w:r w:rsidR="004952CC" w:rsidRPr="00B74458">
        <w:rPr>
          <w:lang w:val="en-US"/>
        </w:rPr>
        <w:t xml:space="preserve"> PC/Mac</w:t>
      </w:r>
      <w:r w:rsidR="004F6C7E" w:rsidRPr="00B74458">
        <w:rPr>
          <w:lang w:val="en-US"/>
        </w:rPr>
        <w:t xml:space="preserve"> eller netværksharddisk (NAS)</w:t>
      </w:r>
    </w:p>
    <w:p w14:paraId="76B64CA8" w14:textId="0F773BDF" w:rsidR="00B0252B" w:rsidRPr="00B74458" w:rsidRDefault="00B0252B" w:rsidP="00B90C66">
      <w:pPr>
        <w:rPr>
          <w:lang w:val="en-US"/>
        </w:rPr>
      </w:pPr>
      <w:r w:rsidRPr="00B74458">
        <w:rPr>
          <w:lang w:val="en-US"/>
        </w:rPr>
        <w:t xml:space="preserve">Indbygget </w:t>
      </w:r>
      <w:ins w:id="404" w:author="Gert Skipper" w:date="2022-08-04T11:38:00Z">
        <w:r w:rsidR="00B90C66">
          <w:rPr>
            <w:lang w:val="en-US"/>
          </w:rPr>
          <w:t>Direct</w:t>
        </w:r>
      </w:ins>
      <w:del w:id="405" w:author="Gert Skipper" w:date="2022-08-04T11:38:00Z">
        <w:r w:rsidRPr="00B74458" w:rsidDel="00B90C66">
          <w:rPr>
            <w:lang w:val="en-US"/>
          </w:rPr>
          <w:delText>Hybrid</w:delText>
        </w:r>
      </w:del>
      <w:r w:rsidRPr="00B74458">
        <w:rPr>
          <w:lang w:val="en-US"/>
        </w:rPr>
        <w:t xml:space="preserve">Digital </w:t>
      </w:r>
      <w:del w:id="406" w:author="Gert Skipper" w:date="2022-08-04T11:38:00Z">
        <w:r w:rsidRPr="00B74458" w:rsidDel="00B90C66">
          <w:rPr>
            <w:lang w:val="en-US"/>
          </w:rPr>
          <w:delText xml:space="preserve">Klasse D </w:delText>
        </w:r>
      </w:del>
      <w:r w:rsidRPr="00B74458">
        <w:rPr>
          <w:lang w:val="en-US"/>
        </w:rPr>
        <w:t>forstærker</w:t>
      </w:r>
      <w:r w:rsidRPr="00B74458" w:rsidDel="00B54200">
        <w:rPr>
          <w:lang w:val="en-US"/>
        </w:rPr>
        <w:t xml:space="preserve"> </w:t>
      </w:r>
    </w:p>
    <w:p w14:paraId="2283AD19" w14:textId="77777777" w:rsidR="00C65552" w:rsidRPr="00B74458" w:rsidRDefault="00C65552" w:rsidP="00C93984">
      <w:pPr>
        <w:rPr>
          <w:lang w:val="en-US"/>
        </w:rPr>
      </w:pPr>
      <w:r w:rsidRPr="00B74458">
        <w:rPr>
          <w:lang w:val="en-US"/>
        </w:rPr>
        <w:t>Maksimal opløsning: 24-bit/192kHz</w:t>
      </w:r>
      <w:r w:rsidR="00CC3500" w:rsidRPr="00B74458">
        <w:rPr>
          <w:lang w:val="en-US"/>
        </w:rPr>
        <w:t xml:space="preserve"> </w:t>
      </w:r>
    </w:p>
    <w:p w14:paraId="30946CC1" w14:textId="25D398B9" w:rsidR="00D823F9" w:rsidRPr="00C93984" w:rsidRDefault="00D823F9" w:rsidP="00C93984">
      <w:r w:rsidRPr="00C93984">
        <w:t xml:space="preserve">Indbygget D/A-konverter: </w:t>
      </w:r>
      <w:del w:id="407" w:author="Gert Skipper" w:date="2022-08-04T12:40:00Z">
        <w:r w:rsidR="008F22AD" w:rsidRPr="00C93984" w:rsidDel="00C93984">
          <w:delText xml:space="preserve">PCM5242 </w:delText>
        </w:r>
        <w:r w:rsidRPr="00C93984" w:rsidDel="00C93984">
          <w:delText>32-bit/384kHz</w:delText>
        </w:r>
        <w:r w:rsidR="00921E74" w:rsidRPr="00C93984" w:rsidDel="00C93984">
          <w:delText xml:space="preserve"> </w:delText>
        </w:r>
        <w:r w:rsidR="006746E5" w:rsidRPr="00C93984" w:rsidDel="00C93984">
          <w:delText>(</w:delText>
        </w:r>
        <w:r w:rsidR="00B42381" w:rsidRPr="00C93984" w:rsidDel="00C93984">
          <w:delText>d</w:delText>
        </w:r>
        <w:r w:rsidR="006746E5" w:rsidRPr="00C93984" w:rsidDel="00C93984">
          <w:delText>ifferential</w:delText>
        </w:r>
        <w:r w:rsidR="00B42381" w:rsidRPr="00C93984" w:rsidDel="00C93984">
          <w:delText xml:space="preserve"> o</w:delText>
        </w:r>
        <w:r w:rsidR="006746E5" w:rsidRPr="00C93984" w:rsidDel="00C93984">
          <w:delText>utput)</w:delText>
        </w:r>
      </w:del>
      <w:ins w:id="408" w:author="Gert Skipper" w:date="2022-08-04T12:40:00Z">
        <w:r w:rsidR="00C93984" w:rsidRPr="00C93984">
          <w:t>Ax</w:t>
        </w:r>
        <w:r w:rsidR="00C93984">
          <w:t>ign AX5689N</w:t>
        </w:r>
      </w:ins>
    </w:p>
    <w:p w14:paraId="491CE554" w14:textId="7A2CAB6A" w:rsidR="00CC3500" w:rsidRPr="00B74458" w:rsidRDefault="005B5BBB" w:rsidP="00B90C66">
      <w:pPr>
        <w:rPr>
          <w:lang w:val="en-US"/>
        </w:rPr>
      </w:pPr>
      <w:r w:rsidRPr="00B74458">
        <w:rPr>
          <w:lang w:val="en-US"/>
        </w:rPr>
        <w:t xml:space="preserve">Quad-Core 1,8GHz </w:t>
      </w:r>
      <w:r w:rsidR="00CC3500" w:rsidRPr="00B74458">
        <w:rPr>
          <w:lang w:val="en-US"/>
        </w:rPr>
        <w:t xml:space="preserve">ARM Cortex </w:t>
      </w:r>
      <w:r w:rsidRPr="00B74458">
        <w:rPr>
          <w:lang w:val="en-US"/>
        </w:rPr>
        <w:t>A53</w:t>
      </w:r>
      <w:r w:rsidR="00CC3500" w:rsidRPr="00B74458">
        <w:rPr>
          <w:lang w:val="en-US"/>
        </w:rPr>
        <w:t xml:space="preserve"> processor </w:t>
      </w:r>
    </w:p>
    <w:p w14:paraId="7496B0B6" w14:textId="77777777" w:rsidR="005B5BBB" w:rsidRPr="00B74458" w:rsidRDefault="005B5BBB" w:rsidP="00C93984">
      <w:r w:rsidRPr="00B74458">
        <w:t>Indbygget dual-band trådløs netværksfunktion 802.11 ac (2,4GHz / 5GHz)*</w:t>
      </w:r>
    </w:p>
    <w:p w14:paraId="54063738" w14:textId="78875990" w:rsidR="00A4566B" w:rsidRPr="00B74458" w:rsidRDefault="00A128BF" w:rsidP="00C93984">
      <w:r w:rsidRPr="00B74458">
        <w:t>USB</w:t>
      </w:r>
      <w:r w:rsidR="008B04DE" w:rsidRPr="00B74458">
        <w:t>-</w:t>
      </w:r>
      <w:r w:rsidRPr="00B74458">
        <w:t xml:space="preserve">A </w:t>
      </w:r>
      <w:r w:rsidR="00C87D89" w:rsidRPr="00B74458">
        <w:t xml:space="preserve">til musikafspilning fra </w:t>
      </w:r>
      <w:r w:rsidRPr="00B74458">
        <w:t xml:space="preserve">eksterne </w:t>
      </w:r>
      <w:r w:rsidR="00C65552" w:rsidRPr="00B74458">
        <w:t>USB-</w:t>
      </w:r>
      <w:r w:rsidRPr="00B74458">
        <w:t>lagerenheder)</w:t>
      </w:r>
      <w:r w:rsidR="00C65552" w:rsidRPr="00B74458">
        <w:t>*</w:t>
      </w:r>
      <w:r w:rsidR="00B61805" w:rsidRPr="00B74458">
        <w:t>*</w:t>
      </w:r>
      <w:r w:rsidR="00C65552" w:rsidRPr="00B74458">
        <w:t>*</w:t>
      </w:r>
      <w:r w:rsidR="00CC3500" w:rsidRPr="00B74458">
        <w:t xml:space="preserve"> </w:t>
      </w:r>
    </w:p>
    <w:p w14:paraId="0D8137FD" w14:textId="3C365B0F" w:rsidR="005B5BBB" w:rsidRPr="009D01CF" w:rsidDel="00C93984" w:rsidRDefault="005B5BBB" w:rsidP="009D01CF">
      <w:pPr>
        <w:rPr>
          <w:del w:id="409" w:author="Gert Skipper" w:date="2022-08-04T12:40:00Z"/>
        </w:rPr>
      </w:pPr>
      <w:del w:id="410" w:author="Gert Skipper" w:date="2022-08-04T12:40:00Z">
        <w:r w:rsidRPr="009D01CF" w:rsidDel="00C93984">
          <w:delText>IR-in</w:delText>
        </w:r>
      </w:del>
    </w:p>
    <w:p w14:paraId="314D93D1" w14:textId="604F3E1C" w:rsidR="00CC3500" w:rsidRPr="009D01CF" w:rsidDel="0043364D" w:rsidRDefault="00210D1C" w:rsidP="009D01CF">
      <w:pPr>
        <w:rPr>
          <w:del w:id="411" w:author="Gert Skipper" w:date="2022-08-04T12:36:00Z"/>
        </w:rPr>
      </w:pPr>
      <w:del w:id="412" w:author="Gert Skipper" w:date="2022-08-04T12:36:00Z">
        <w:r w:rsidRPr="009D01CF" w:rsidDel="0043364D">
          <w:delText xml:space="preserve">Høretelefonudgang </w:delText>
        </w:r>
        <w:r w:rsidR="00CC3500" w:rsidRPr="009D01CF" w:rsidDel="0043364D">
          <w:delText xml:space="preserve">med dedikeret forstærker (stereo minijack) </w:delText>
        </w:r>
      </w:del>
    </w:p>
    <w:p w14:paraId="082C8787" w14:textId="19262FCD" w:rsidR="00C87D89" w:rsidRDefault="00C87D89" w:rsidP="009D01CF">
      <w:pPr>
        <w:rPr>
          <w:ins w:id="413" w:author="Gert Skipper" w:date="2022-08-04T15:28:00Z"/>
        </w:rPr>
      </w:pPr>
      <w:r w:rsidRPr="00B74458">
        <w:t>Skrueterminaler til højtalere</w:t>
      </w:r>
    </w:p>
    <w:p w14:paraId="69047DF9" w14:textId="207C5905" w:rsidR="00F73882" w:rsidRPr="00B74458" w:rsidDel="00F73882" w:rsidRDefault="00F73882" w:rsidP="009D01CF">
      <w:pPr>
        <w:rPr>
          <w:del w:id="414" w:author="Gert Skipper" w:date="2022-08-04T15:28:00Z"/>
        </w:rPr>
      </w:pPr>
    </w:p>
    <w:p w14:paraId="2F580E46" w14:textId="77777777" w:rsidR="00EA1AB0" w:rsidRPr="00B74458" w:rsidRDefault="00EA1AB0" w:rsidP="0043364D">
      <w:r w:rsidRPr="00B74458">
        <w:t xml:space="preserve">Indbygget </w:t>
      </w:r>
      <w:r w:rsidR="00DF573D" w:rsidRPr="00B74458">
        <w:t xml:space="preserve">elektronisk </w:t>
      </w:r>
      <w:r w:rsidRPr="00B74458">
        <w:t>delefilter ved tilslutning af subwoofer (80 Hz)</w:t>
      </w:r>
    </w:p>
    <w:p w14:paraId="7406CB5C" w14:textId="77777777" w:rsidR="00C55445" w:rsidRPr="00B74458" w:rsidRDefault="00CE54F3" w:rsidP="0043364D">
      <w:r w:rsidRPr="00634FC5">
        <w:t xml:space="preserve">Strømforbrug i </w:t>
      </w:r>
      <w:r w:rsidR="00C55445" w:rsidRPr="00634FC5">
        <w:t xml:space="preserve">deep </w:t>
      </w:r>
      <w:r w:rsidRPr="00634FC5">
        <w:t>standby</w:t>
      </w:r>
      <w:r w:rsidR="00764523" w:rsidRPr="00634FC5">
        <w:t xml:space="preserve"> (offline</w:t>
      </w:r>
      <w:r w:rsidR="00C55445" w:rsidRPr="00634FC5">
        <w:t>): 0,5 watt</w:t>
      </w:r>
    </w:p>
    <w:p w14:paraId="43B4907E" w14:textId="1CF70530" w:rsidR="00CE54F3" w:rsidRPr="005A3463" w:rsidRDefault="00C55445" w:rsidP="0043364D">
      <w:r w:rsidRPr="00B74458">
        <w:t>Strømforbrug standby (LAN/</w:t>
      </w:r>
      <w:r w:rsidR="00764523" w:rsidRPr="00B74458">
        <w:t>wi-</w:t>
      </w:r>
      <w:r w:rsidR="00764523" w:rsidRPr="005A3463">
        <w:t>fi)</w:t>
      </w:r>
      <w:r w:rsidR="00CE54F3" w:rsidRPr="005A3463">
        <w:t xml:space="preserve">: </w:t>
      </w:r>
      <w:del w:id="415" w:author="Gert Skipper" w:date="2022-08-04T12:35:00Z">
        <w:r w:rsidRPr="005A3463" w:rsidDel="0043364D">
          <w:rPr>
            <w:highlight w:val="yellow"/>
          </w:rPr>
          <w:delText>2,2</w:delText>
        </w:r>
      </w:del>
      <w:ins w:id="416" w:author="Gert Skipper" w:date="2022-08-10T09:43:00Z">
        <w:r w:rsidR="005A3463" w:rsidRPr="005A3463">
          <w:rPr>
            <w:highlight w:val="yellow"/>
          </w:rPr>
          <w:t>2,5</w:t>
        </w:r>
      </w:ins>
      <w:r w:rsidRPr="005A3463">
        <w:rPr>
          <w:highlight w:val="yellow"/>
        </w:rPr>
        <w:t xml:space="preserve"> </w:t>
      </w:r>
      <w:r w:rsidR="00764523" w:rsidRPr="005A3463">
        <w:rPr>
          <w:highlight w:val="yellow"/>
        </w:rPr>
        <w:t xml:space="preserve">/ </w:t>
      </w:r>
      <w:del w:id="417" w:author="Gert Skipper" w:date="2022-08-04T12:35:00Z">
        <w:r w:rsidR="008A5FB1" w:rsidRPr="005A3463" w:rsidDel="0043364D">
          <w:rPr>
            <w:highlight w:val="yellow"/>
          </w:rPr>
          <w:delText>3,</w:delText>
        </w:r>
      </w:del>
      <w:ins w:id="418" w:author="Gert Skipper" w:date="2022-08-10T09:43:00Z">
        <w:r w:rsidR="005A3463" w:rsidRPr="005A3463">
          <w:rPr>
            <w:highlight w:val="yellow"/>
          </w:rPr>
          <w:t>3,0</w:t>
        </w:r>
      </w:ins>
      <w:del w:id="419" w:author="Gert Skipper" w:date="2022-08-04T12:35:00Z">
        <w:r w:rsidR="008A5FB1" w:rsidRPr="005A3463" w:rsidDel="0043364D">
          <w:delText>1</w:delText>
        </w:r>
      </w:del>
      <w:r w:rsidR="00CE54F3" w:rsidRPr="005A3463">
        <w:t xml:space="preserve"> watt </w:t>
      </w:r>
    </w:p>
    <w:p w14:paraId="01180639" w14:textId="3B28E21C" w:rsidR="00C55445" w:rsidRPr="00B74458" w:rsidRDefault="00C55445" w:rsidP="0043364D">
      <w:r w:rsidRPr="005A3463">
        <w:t xml:space="preserve">Strømforbrug </w:t>
      </w:r>
      <w:r w:rsidR="004C476C" w:rsidRPr="005A3463">
        <w:t>tændt</w:t>
      </w:r>
      <w:r w:rsidRPr="005A3463">
        <w:t xml:space="preserve"> (LAN/wi-fi): </w:t>
      </w:r>
      <w:ins w:id="420" w:author="Gert Skipper" w:date="2022-08-10T09:43:00Z">
        <w:r w:rsidR="005A3463" w:rsidRPr="005A3463">
          <w:rPr>
            <w:highlight w:val="yellow"/>
          </w:rPr>
          <w:t>7,3</w:t>
        </w:r>
      </w:ins>
      <w:ins w:id="421" w:author="Gert Skipper" w:date="2022-08-04T12:35:00Z">
        <w:r w:rsidR="0043364D" w:rsidRPr="005A3463">
          <w:rPr>
            <w:highlight w:val="yellow"/>
          </w:rPr>
          <w:t xml:space="preserve"> / </w:t>
        </w:r>
      </w:ins>
      <w:ins w:id="422" w:author="Gert Skipper" w:date="2022-08-10T09:43:00Z">
        <w:r w:rsidR="005A3463" w:rsidRPr="005A3463">
          <w:rPr>
            <w:highlight w:val="yellow"/>
          </w:rPr>
          <w:t>7,8</w:t>
        </w:r>
      </w:ins>
      <w:del w:id="423" w:author="Gert Skipper" w:date="2022-08-04T12:35:00Z">
        <w:r w:rsidRPr="005A3463" w:rsidDel="0043364D">
          <w:delText>13,3 / 14,5</w:delText>
        </w:r>
      </w:del>
      <w:r w:rsidRPr="005A3463">
        <w:t xml:space="preserve"> watt</w:t>
      </w:r>
    </w:p>
    <w:p w14:paraId="5D6FD866" w14:textId="643D32AE" w:rsidR="00F73882" w:rsidRPr="00B74458" w:rsidRDefault="00F73882" w:rsidP="00F73882">
      <w:pPr>
        <w:rPr>
          <w:ins w:id="424" w:author="Gert Skipper" w:date="2022-08-04T15:28:00Z"/>
        </w:rPr>
      </w:pPr>
      <w:ins w:id="425" w:author="Gert Skipper" w:date="2022-08-04T15:28:00Z">
        <w:r>
          <w:t>Designet til standard rack (</w:t>
        </w:r>
      </w:ins>
      <w:ins w:id="426" w:author="Gert Skipper" w:date="2022-08-04T15:29:00Z">
        <w:r>
          <w:t>0,5 bredde / 1U højde)</w:t>
        </w:r>
      </w:ins>
    </w:p>
    <w:p w14:paraId="11B36106" w14:textId="516112CF" w:rsidR="00C65552" w:rsidRPr="00B74458" w:rsidRDefault="00C65552" w:rsidP="0043364D">
      <w:r w:rsidRPr="00B74458">
        <w:t>Medfølgende ti</w:t>
      </w:r>
      <w:r w:rsidRPr="00634FC5">
        <w:t>lbehør: Ethernetkabel</w:t>
      </w:r>
      <w:r w:rsidR="008B04DE" w:rsidRPr="00634FC5">
        <w:t>, optisk-til-minijack adapter</w:t>
      </w:r>
      <w:ins w:id="427" w:author="Gert Skipper" w:date="2022-08-04T12:34:00Z">
        <w:r w:rsidR="0043364D" w:rsidRPr="00634FC5">
          <w:t>, flervejs monteringsbesla</w:t>
        </w:r>
      </w:ins>
      <w:ins w:id="428" w:author="Gert Skipper" w:date="2022-08-04T12:35:00Z">
        <w:r w:rsidR="0043364D" w:rsidRPr="00634FC5">
          <w:t>g</w:t>
        </w:r>
      </w:ins>
      <w:r w:rsidR="005C3792" w:rsidRPr="00B74458">
        <w:t xml:space="preserve"> </w:t>
      </w:r>
    </w:p>
    <w:p w14:paraId="503E9E74" w14:textId="0FB9B517" w:rsidR="00B61805" w:rsidRPr="00634FC5" w:rsidRDefault="00B61805" w:rsidP="008C4AC4">
      <w:r w:rsidRPr="00634FC5">
        <w:t xml:space="preserve">* </w:t>
      </w:r>
      <w:r w:rsidR="00B43845" w:rsidRPr="00634FC5">
        <w:t>Wi-fi-funktionen deaktiveres ved tilslutning af kablet netværk</w:t>
      </w:r>
      <w:r w:rsidR="002B6C27" w:rsidRPr="00634FC5">
        <w:t xml:space="preserve">, så </w:t>
      </w:r>
      <w:r w:rsidR="00B43845" w:rsidRPr="00634FC5">
        <w:t>udstråling af RF-støj elimineres.</w:t>
      </w:r>
    </w:p>
    <w:p w14:paraId="0D51AE4F" w14:textId="77777777" w:rsidR="001D2CB6" w:rsidRPr="00634FC5" w:rsidRDefault="001D2CB6" w:rsidP="000B6633">
      <w:r w:rsidRPr="00634FC5">
        <w:t>*</w:t>
      </w:r>
      <w:r w:rsidR="00B61805" w:rsidRPr="00634FC5">
        <w:t>*</w:t>
      </w:r>
      <w:r w:rsidRPr="00634FC5">
        <w:t xml:space="preserve"> </w:t>
      </w:r>
      <w:r w:rsidR="00BA7B8E" w:rsidRPr="00634FC5">
        <w:t xml:space="preserve">Flere streamingtjenester </w:t>
      </w:r>
      <w:r w:rsidR="003051A2" w:rsidRPr="00634FC5">
        <w:t xml:space="preserve">vil </w:t>
      </w:r>
      <w:r w:rsidR="00BA7B8E" w:rsidRPr="00634FC5">
        <w:t>blive tilføjet senere.</w:t>
      </w:r>
    </w:p>
    <w:p w14:paraId="1198C68C" w14:textId="029D6F9B" w:rsidR="00C65552" w:rsidRPr="00634FC5" w:rsidRDefault="00C65552" w:rsidP="000B6633">
      <w:r w:rsidRPr="00634FC5">
        <w:t>*</w:t>
      </w:r>
      <w:r w:rsidR="00B61805" w:rsidRPr="00634FC5">
        <w:t>*</w:t>
      </w:r>
      <w:r w:rsidRPr="00634FC5">
        <w:t>* USB-medier skal være FAT32-formatterede.</w:t>
      </w:r>
      <w:r w:rsidR="0059146A" w:rsidRPr="00634FC5">
        <w:t xml:space="preserve"> </w:t>
      </w:r>
      <w:del w:id="429" w:author="Gert Skipper" w:date="2022-08-04T09:48:00Z">
        <w:r w:rsidR="0038133D" w:rsidRPr="00634FC5" w:rsidDel="00B74458">
          <w:delText>POWERNODE</w:delText>
        </w:r>
      </w:del>
      <w:ins w:id="430" w:author="Gert Skipper" w:date="2022-08-04T09:48:00Z">
        <w:r w:rsidR="00B74458" w:rsidRPr="00634FC5">
          <w:t>POWERNODE EDGE</w:t>
        </w:r>
      </w:ins>
      <w:r w:rsidR="008B620F" w:rsidRPr="00634FC5">
        <w:t xml:space="preserve"> </w:t>
      </w:r>
      <w:r w:rsidR="0059146A" w:rsidRPr="00634FC5">
        <w:t>driver også eksterne mobile USB-harddiske uden egen strømforsyning.</w:t>
      </w:r>
    </w:p>
    <w:p w14:paraId="2D05A507" w14:textId="77777777" w:rsidR="00F74A7E" w:rsidRPr="008C4AC4" w:rsidRDefault="00F74A7E" w:rsidP="00FB521F">
      <w:r w:rsidRPr="00634FC5">
        <w:t>**** Via HDMI og optisk indgang, automatisk downmix til stereo</w:t>
      </w:r>
    </w:p>
    <w:p w14:paraId="4C98D1E9" w14:textId="77777777" w:rsidR="008C3D16" w:rsidRPr="008C4AC4" w:rsidRDefault="008C3D16" w:rsidP="00FB521F"/>
    <w:tbl>
      <w:tblPr>
        <w:tblW w:w="7620" w:type="dxa"/>
        <w:tblLook w:val="04A0" w:firstRow="1" w:lastRow="0" w:firstColumn="1" w:lastColumn="0" w:noHBand="0" w:noVBand="1"/>
      </w:tblPr>
      <w:tblGrid>
        <w:gridCol w:w="4700"/>
        <w:gridCol w:w="2920"/>
      </w:tblGrid>
      <w:tr w:rsidR="008C4AC4" w:rsidRPr="008C4AC4" w14:paraId="6A7121B6"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1DB9C5B7" w14:textId="77777777" w:rsidR="00253A70" w:rsidRPr="008C4AC4" w:rsidRDefault="00253A70" w:rsidP="00CD395E">
            <w:pPr>
              <w:pStyle w:val="Heading3"/>
            </w:pPr>
            <w:r w:rsidRPr="008C4AC4">
              <w:t>Produkt</w:t>
            </w:r>
          </w:p>
        </w:tc>
        <w:tc>
          <w:tcPr>
            <w:tcW w:w="2920"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7AE2D0CC" w14:textId="77777777" w:rsidR="00253A70" w:rsidRPr="008C4AC4" w:rsidRDefault="00253A70" w:rsidP="00CD395E">
            <w:pPr>
              <w:rPr>
                <w:lang w:val="en-US"/>
              </w:rPr>
            </w:pPr>
          </w:p>
        </w:tc>
      </w:tr>
      <w:tr w:rsidR="008C4AC4" w:rsidRPr="008C4AC4" w14:paraId="29054F6F"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2729D9" w14:textId="77777777" w:rsidR="00253A70" w:rsidRPr="008C4AC4" w:rsidRDefault="00253A70" w:rsidP="00CD395E">
            <w:r w:rsidRPr="008C4AC4">
              <w:t>Applikation styring (ja/nej)</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267D1E6F" w14:textId="77777777" w:rsidR="00253A70" w:rsidRPr="008C4AC4" w:rsidRDefault="00253A70" w:rsidP="00CD395E">
            <w:pPr>
              <w:rPr>
                <w:lang w:val="en-US"/>
              </w:rPr>
            </w:pPr>
            <w:r w:rsidRPr="008C4AC4">
              <w:rPr>
                <w:lang w:val="en-US"/>
              </w:rPr>
              <w:t>ja</w:t>
            </w:r>
          </w:p>
        </w:tc>
      </w:tr>
      <w:tr w:rsidR="008C4AC4" w:rsidRPr="008C4AC4" w14:paraId="0010A3BC"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C51743" w14:textId="77777777" w:rsidR="00253A70" w:rsidRPr="008C4AC4" w:rsidRDefault="00253A70" w:rsidP="00CD395E">
            <w:r w:rsidRPr="008C4AC4">
              <w:t>Andre teknologier</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631A392F" w14:textId="77777777" w:rsidR="00253A70" w:rsidRPr="008C4AC4" w:rsidRDefault="00253A70" w:rsidP="00CD395E">
            <w:pPr>
              <w:rPr>
                <w:lang w:val="en-US"/>
              </w:rPr>
            </w:pPr>
            <w:r w:rsidRPr="008C4AC4">
              <w:rPr>
                <w:lang w:val="en-US"/>
              </w:rPr>
              <w:t>BluOS, AirPlay 2</w:t>
            </w:r>
          </w:p>
        </w:tc>
      </w:tr>
      <w:tr w:rsidR="008C4AC4" w:rsidRPr="008C4AC4" w14:paraId="52AA2563"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6606BE" w14:textId="77777777" w:rsidR="00253A70" w:rsidRPr="008C4AC4" w:rsidRDefault="00253A70" w:rsidP="00CD395E">
            <w:r w:rsidRPr="008C4AC4">
              <w:t>Lydkontrol vha. knap (ja/nej)</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7A1D5747" w14:textId="77777777" w:rsidR="00253A70" w:rsidRPr="008C4AC4" w:rsidRDefault="00253A70" w:rsidP="00CD395E">
            <w:r w:rsidRPr="008C4AC4">
              <w:t>ja</w:t>
            </w:r>
          </w:p>
        </w:tc>
      </w:tr>
      <w:tr w:rsidR="008C4AC4" w:rsidRPr="008C4AC4" w14:paraId="4EBFD698"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646932A3" w14:textId="77777777" w:rsidR="00253A70" w:rsidRPr="008C4AC4" w:rsidRDefault="00253A70" w:rsidP="00CD395E"/>
        </w:tc>
        <w:tc>
          <w:tcPr>
            <w:tcW w:w="2920"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32C871BB" w14:textId="77777777" w:rsidR="00253A70" w:rsidRPr="008C4AC4" w:rsidRDefault="00253A70" w:rsidP="00CD395E"/>
        </w:tc>
      </w:tr>
      <w:tr w:rsidR="008C4AC4" w:rsidRPr="008C4AC4" w14:paraId="6FDCCF72"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985FE2" w14:textId="77777777" w:rsidR="00253A70" w:rsidRPr="008C4AC4" w:rsidRDefault="00253A70" w:rsidP="00CD395E">
            <w:r w:rsidRPr="008C4AC4">
              <w:t>Lydudgang</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60A332B2" w14:textId="77777777" w:rsidR="00253A70" w:rsidRPr="008C4AC4" w:rsidRDefault="00253A70" w:rsidP="00CD395E">
            <w:pPr>
              <w:rPr>
                <w:lang w:val="en-US"/>
              </w:rPr>
            </w:pPr>
            <w:r w:rsidRPr="008C4AC4">
              <w:rPr>
                <w:lang w:val="en-US"/>
              </w:rPr>
              <w:t>Subwoofer-out</w:t>
            </w:r>
          </w:p>
        </w:tc>
      </w:tr>
      <w:tr w:rsidR="008C4AC4" w:rsidRPr="005A3463" w14:paraId="47D4B9BC"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0F4121" w14:textId="77777777" w:rsidR="00253A70" w:rsidRPr="008C4AC4" w:rsidRDefault="00253A70" w:rsidP="00CD395E">
            <w:r w:rsidRPr="008C4AC4">
              <w:t>Lydindgang</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35423414" w14:textId="36DBB8DF" w:rsidR="00253A70" w:rsidRPr="008C4AC4" w:rsidRDefault="00253A70" w:rsidP="00CD395E">
            <w:pPr>
              <w:rPr>
                <w:lang w:val="nb-NO"/>
              </w:rPr>
            </w:pPr>
            <w:r w:rsidRPr="008C4AC4">
              <w:rPr>
                <w:lang w:val="nb-NO"/>
              </w:rPr>
              <w:t xml:space="preserve">HDMI, </w:t>
            </w:r>
            <w:del w:id="431" w:author="Gert Skipper" w:date="2022-08-04T11:41:00Z">
              <w:r w:rsidRPr="008C4AC4" w:rsidDel="00B90C66">
                <w:rPr>
                  <w:lang w:val="nb-NO"/>
                </w:rPr>
                <w:delText xml:space="preserve">2 </w:delText>
              </w:r>
            </w:del>
            <w:ins w:id="432" w:author="Gert Skipper" w:date="2022-08-04T11:41:00Z">
              <w:r w:rsidR="00B90C66" w:rsidRPr="008C4AC4">
                <w:rPr>
                  <w:lang w:val="nb-NO"/>
                </w:rPr>
                <w:t xml:space="preserve">1 </w:t>
              </w:r>
            </w:ins>
            <w:r w:rsidRPr="008C4AC4">
              <w:rPr>
                <w:lang w:val="nb-NO"/>
              </w:rPr>
              <w:t>x digital/analog (optisk/minijack combo)</w:t>
            </w:r>
          </w:p>
        </w:tc>
      </w:tr>
      <w:tr w:rsidR="008C4AC4" w:rsidRPr="008C4AC4" w14:paraId="7DE8EC00"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E62C4D" w14:textId="77777777" w:rsidR="00253A70" w:rsidRPr="008C4AC4" w:rsidRDefault="00253A70" w:rsidP="00CD395E">
            <w:r w:rsidRPr="008C4AC4">
              <w:t>Andre udgange</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073E58FF" w14:textId="3C71755E" w:rsidR="00253A70" w:rsidRPr="008C4AC4" w:rsidRDefault="00253A70" w:rsidP="00CD395E">
            <w:pPr>
              <w:rPr>
                <w:lang w:val="en-US"/>
              </w:rPr>
            </w:pPr>
            <w:del w:id="433" w:author="Gert Skipper" w:date="2022-08-04T12:38:00Z">
              <w:r w:rsidRPr="008C4AC4" w:rsidDel="008C4AC4">
                <w:rPr>
                  <w:lang w:val="en-US"/>
                </w:rPr>
                <w:delText>Headphone-out</w:delText>
              </w:r>
            </w:del>
          </w:p>
        </w:tc>
      </w:tr>
      <w:tr w:rsidR="008C4AC4" w:rsidRPr="005A3463" w14:paraId="29A668C0"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B2B322" w14:textId="77777777" w:rsidR="00253A70" w:rsidRPr="008C4AC4" w:rsidRDefault="00253A70" w:rsidP="00CD395E">
            <w:r w:rsidRPr="008C4AC4">
              <w:t>Andre indgange</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418F185C" w14:textId="77777777" w:rsidR="00253A70" w:rsidRPr="008C4AC4" w:rsidRDefault="00253A70" w:rsidP="008C4AC4">
            <w:pPr>
              <w:rPr>
                <w:lang w:val="en-US"/>
              </w:rPr>
            </w:pPr>
            <w:r w:rsidRPr="008C4AC4">
              <w:rPr>
                <w:lang w:val="en-US"/>
              </w:rPr>
              <w:t>IR-in, Ethernet, USB-A</w:t>
            </w:r>
          </w:p>
        </w:tc>
      </w:tr>
      <w:tr w:rsidR="008C4AC4" w:rsidRPr="005A3463" w14:paraId="4B9AC07B"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0D53BB" w14:textId="77777777" w:rsidR="00253A70" w:rsidRPr="008C4AC4" w:rsidRDefault="00253A70" w:rsidP="00CD395E">
            <w:r w:rsidRPr="008C4AC4">
              <w:t>Trådløs overføring</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4A521FCC" w14:textId="77777777" w:rsidR="00253A70" w:rsidRPr="008C4AC4" w:rsidRDefault="00253A70" w:rsidP="008C4AC4">
            <w:pPr>
              <w:rPr>
                <w:lang w:val="en-US"/>
              </w:rPr>
            </w:pPr>
            <w:r w:rsidRPr="008C4AC4">
              <w:rPr>
                <w:lang w:val="en-US"/>
              </w:rPr>
              <w:t>wi-fi, Bluetooth (two-way)</w:t>
            </w:r>
          </w:p>
        </w:tc>
      </w:tr>
      <w:tr w:rsidR="00253A70" w:rsidRPr="005A3463" w14:paraId="42EACDCB"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0AD713B1" w14:textId="77777777" w:rsidR="00253A70" w:rsidRPr="005B5BBB" w:rsidRDefault="00253A70" w:rsidP="00CD395E">
            <w:pPr>
              <w:rPr>
                <w:lang w:val="en-US"/>
              </w:rPr>
            </w:pPr>
          </w:p>
        </w:tc>
        <w:tc>
          <w:tcPr>
            <w:tcW w:w="2920"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781B1B14" w14:textId="77777777" w:rsidR="00253A70" w:rsidRPr="005B5BBB" w:rsidRDefault="00253A70" w:rsidP="00CD395E">
            <w:pPr>
              <w:rPr>
                <w:lang w:val="en-US"/>
              </w:rPr>
            </w:pPr>
          </w:p>
        </w:tc>
      </w:tr>
      <w:tr w:rsidR="00253A70" w:rsidRPr="005B5BBB" w14:paraId="21D705E7"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E5C494" w14:textId="77777777" w:rsidR="00253A70" w:rsidRPr="00B90C66" w:rsidRDefault="00253A70" w:rsidP="00CD395E">
            <w:r w:rsidRPr="00B90C66">
              <w:lastRenderedPageBreak/>
              <w:t>Udgangseffekt 4 ohm (watt)</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3DB347D2" w14:textId="77777777" w:rsidR="00253A70" w:rsidRPr="00B90C66" w:rsidRDefault="00253A70" w:rsidP="00CD395E">
            <w:pPr>
              <w:rPr>
                <w:lang w:val="en-US"/>
              </w:rPr>
            </w:pPr>
          </w:p>
        </w:tc>
      </w:tr>
      <w:tr w:rsidR="00253A70" w:rsidRPr="005B5BBB" w14:paraId="1DEC7664"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0A34C0" w14:textId="77777777" w:rsidR="00253A70" w:rsidRPr="00B90C66" w:rsidRDefault="00253A70" w:rsidP="00CD395E">
            <w:r w:rsidRPr="00B90C66">
              <w:t>Udgangseffekt 6 ohm (watt)</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0F968EAF" w14:textId="77777777" w:rsidR="00253A70" w:rsidRPr="00B90C66" w:rsidRDefault="00253A70" w:rsidP="00CD395E">
            <w:pPr>
              <w:rPr>
                <w:lang w:val="en-US"/>
              </w:rPr>
            </w:pPr>
          </w:p>
        </w:tc>
      </w:tr>
      <w:tr w:rsidR="00253A70" w:rsidRPr="005B5BBB" w14:paraId="24840097"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869141" w14:textId="77777777" w:rsidR="00253A70" w:rsidRPr="00B90C66" w:rsidRDefault="00253A70" w:rsidP="00CD395E">
            <w:r w:rsidRPr="00B90C66">
              <w:t>Udgangseffekt 8 ohm (watt)</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2C7F238F" w14:textId="01925C55" w:rsidR="00253A70" w:rsidRPr="00B90C66" w:rsidRDefault="00253A70" w:rsidP="00CD395E">
            <w:pPr>
              <w:rPr>
                <w:lang w:val="en-US"/>
              </w:rPr>
            </w:pPr>
            <w:r w:rsidRPr="00B90C66">
              <w:rPr>
                <w:lang w:val="en-US"/>
              </w:rPr>
              <w:t xml:space="preserve">2 x </w:t>
            </w:r>
            <w:ins w:id="434" w:author="Gert Skipper" w:date="2022-08-04T11:39:00Z">
              <w:r w:rsidR="00B90C66" w:rsidRPr="00B90C66">
                <w:rPr>
                  <w:lang w:val="en-US"/>
                </w:rPr>
                <w:t>40</w:t>
              </w:r>
            </w:ins>
            <w:del w:id="435" w:author="Gert Skipper" w:date="2022-08-04T11:39:00Z">
              <w:r w:rsidRPr="00B90C66" w:rsidDel="00B90C66">
                <w:rPr>
                  <w:lang w:val="en-US"/>
                </w:rPr>
                <w:delText>80</w:delText>
              </w:r>
            </w:del>
            <w:r w:rsidRPr="00B90C66">
              <w:rPr>
                <w:lang w:val="en-US"/>
              </w:rPr>
              <w:t xml:space="preserve"> watt </w:t>
            </w:r>
          </w:p>
        </w:tc>
      </w:tr>
      <w:tr w:rsidR="00253A70" w:rsidRPr="005B5BBB" w14:paraId="73748A7C"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1759F3" w14:textId="77777777" w:rsidR="00253A70" w:rsidRPr="008A779B" w:rsidRDefault="00253A70" w:rsidP="00CD395E">
            <w:r w:rsidRPr="008A779B">
              <w:t xml:space="preserve">Forvrængning (THD, %) </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55E2A8DA" w14:textId="77777777" w:rsidR="00253A70" w:rsidRPr="008A779B" w:rsidRDefault="00253A70" w:rsidP="008A779B">
            <w:pPr>
              <w:rPr>
                <w:lang w:val="en-US"/>
              </w:rPr>
            </w:pPr>
            <w:r w:rsidRPr="008A779B">
              <w:rPr>
                <w:lang w:val="en-US"/>
              </w:rPr>
              <w:t xml:space="preserve">0,008% </w:t>
            </w:r>
          </w:p>
        </w:tc>
      </w:tr>
      <w:tr w:rsidR="00253A70" w:rsidRPr="005B5BBB" w14:paraId="5FEB5DE1"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F1A856" w14:textId="77777777" w:rsidR="00253A70" w:rsidRPr="008A779B" w:rsidRDefault="00253A70" w:rsidP="00CD395E">
            <w:r w:rsidRPr="008A779B">
              <w:t>Signal/støjforhold (dB)</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49D3DDA8" w14:textId="08A361AF" w:rsidR="00253A70" w:rsidRPr="008A779B" w:rsidRDefault="00253A70" w:rsidP="008A779B">
            <w:pPr>
              <w:rPr>
                <w:lang w:val="en-US"/>
              </w:rPr>
            </w:pPr>
            <w:del w:id="436" w:author="Gert Skipper" w:date="2022-08-04T11:44:00Z">
              <w:r w:rsidRPr="008A779B" w:rsidDel="008A779B">
                <w:rPr>
                  <w:lang w:val="en-US"/>
                </w:rPr>
                <w:delText xml:space="preserve">100 </w:delText>
              </w:r>
            </w:del>
            <w:ins w:id="437" w:author="Gert Skipper" w:date="2022-08-04T11:44:00Z">
              <w:r w:rsidR="008A779B" w:rsidRPr="008A779B">
                <w:rPr>
                  <w:lang w:val="en-US"/>
                </w:rPr>
                <w:t xml:space="preserve">91 </w:t>
              </w:r>
            </w:ins>
            <w:r w:rsidRPr="008A779B">
              <w:rPr>
                <w:lang w:val="en-US"/>
              </w:rPr>
              <w:t>dB</w:t>
            </w:r>
          </w:p>
        </w:tc>
      </w:tr>
      <w:tr w:rsidR="00253A70" w:rsidRPr="005B5BBB" w14:paraId="3DB798E0"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7D777F" w14:textId="77777777" w:rsidR="00253A70" w:rsidRPr="008A779B" w:rsidRDefault="00253A70" w:rsidP="00CD395E">
            <w:r w:rsidRPr="008A779B">
              <w:t>Dæmpningsfaktor</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5F5E3F84" w14:textId="77777777" w:rsidR="00253A70" w:rsidRPr="008A779B" w:rsidRDefault="00253A70" w:rsidP="00CD395E">
            <w:pPr>
              <w:rPr>
                <w:lang w:val="en-US"/>
              </w:rPr>
            </w:pPr>
          </w:p>
        </w:tc>
      </w:tr>
      <w:tr w:rsidR="00253A70" w:rsidRPr="005B5BBB" w14:paraId="55B661E8"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708EC2" w14:textId="77777777" w:rsidR="00253A70" w:rsidRPr="008A779B" w:rsidRDefault="00253A70" w:rsidP="00CD395E">
            <w:r w:rsidRPr="008A779B">
              <w:t>Dynamisk effekt (watt)</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442189F5" w14:textId="77777777" w:rsidR="00253A70" w:rsidRPr="008A779B" w:rsidRDefault="00253A70" w:rsidP="00CD395E">
            <w:pPr>
              <w:rPr>
                <w:lang w:val="en-US"/>
              </w:rPr>
            </w:pPr>
          </w:p>
        </w:tc>
      </w:tr>
      <w:tr w:rsidR="00253A70" w:rsidRPr="005B5BBB" w14:paraId="69D41976"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50D6DC52" w14:textId="77777777" w:rsidR="00253A70" w:rsidRPr="005B5BBB" w:rsidRDefault="00253A70" w:rsidP="00CD395E"/>
        </w:tc>
        <w:tc>
          <w:tcPr>
            <w:tcW w:w="2920"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5DCF03DD" w14:textId="77777777" w:rsidR="00253A70" w:rsidRPr="005B5BBB" w:rsidRDefault="00253A70" w:rsidP="00CD395E">
            <w:pPr>
              <w:rPr>
                <w:lang w:val="en-US"/>
              </w:rPr>
            </w:pPr>
          </w:p>
        </w:tc>
      </w:tr>
      <w:tr w:rsidR="00253A70" w:rsidRPr="005B5BBB" w14:paraId="51A5C335"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E1BE74" w14:textId="77777777" w:rsidR="00253A70" w:rsidRPr="008C4AC4" w:rsidRDefault="00253A70" w:rsidP="00CD395E">
            <w:r w:rsidRPr="008C4AC4">
              <w:t>Standby strømforbrug (watt)</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575421E9" w14:textId="24BD8BD6" w:rsidR="00253A70" w:rsidRPr="008C4AC4" w:rsidRDefault="00253A70" w:rsidP="003E46D8">
            <w:pPr>
              <w:rPr>
                <w:lang w:val="en-US"/>
              </w:rPr>
            </w:pPr>
            <w:del w:id="438" w:author="Gert Skipper" w:date="2022-08-04T12:28:00Z">
              <w:r w:rsidRPr="005A3463" w:rsidDel="007C0E96">
                <w:rPr>
                  <w:highlight w:val="yellow"/>
                  <w:lang w:val="en-US"/>
                </w:rPr>
                <w:delText>3,1</w:delText>
              </w:r>
            </w:del>
            <w:ins w:id="439" w:author="Gert Skipper" w:date="2022-08-10T09:44:00Z">
              <w:r w:rsidR="005A3463" w:rsidRPr="005A3463">
                <w:rPr>
                  <w:highlight w:val="yellow"/>
                  <w:lang w:val="en-US"/>
                </w:rPr>
                <w:t>3,0</w:t>
              </w:r>
            </w:ins>
            <w:r w:rsidRPr="008C4AC4">
              <w:rPr>
                <w:lang w:val="en-US"/>
              </w:rPr>
              <w:t xml:space="preserve"> watt</w:t>
            </w:r>
            <w:r w:rsidR="003E46D8" w:rsidRPr="008C4AC4">
              <w:rPr>
                <w:lang w:val="en-US"/>
              </w:rPr>
              <w:t xml:space="preserve"> (wi-fi)</w:t>
            </w:r>
          </w:p>
        </w:tc>
      </w:tr>
      <w:tr w:rsidR="00253A70" w:rsidRPr="005B5BBB" w14:paraId="02A217B1"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3EA0BE" w14:textId="77777777" w:rsidR="00253A70" w:rsidRPr="008C4AC4" w:rsidRDefault="00253A70" w:rsidP="00CD395E">
            <w:r w:rsidRPr="008C4AC4">
              <w:t>Typisk energiforbrug, normal brug (watt)</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00A986B9" w14:textId="775C455F" w:rsidR="00253A70" w:rsidRPr="008C4AC4" w:rsidRDefault="003E46D8" w:rsidP="00CD395E">
            <w:del w:id="440" w:author="Gert Skipper" w:date="2022-08-04T12:38:00Z">
              <w:r w:rsidRPr="005A3463" w:rsidDel="008C4AC4">
                <w:rPr>
                  <w:highlight w:val="yellow"/>
                </w:rPr>
                <w:delText>14,5</w:delText>
              </w:r>
            </w:del>
            <w:ins w:id="441" w:author="Gert Skipper" w:date="2022-08-10T09:44:00Z">
              <w:r w:rsidR="005A3463" w:rsidRPr="005A3463">
                <w:rPr>
                  <w:highlight w:val="yellow"/>
                </w:rPr>
                <w:t>7,8</w:t>
              </w:r>
            </w:ins>
            <w:r w:rsidRPr="008C4AC4">
              <w:t xml:space="preserve"> watt (wi-fi)</w:t>
            </w:r>
          </w:p>
        </w:tc>
      </w:tr>
      <w:tr w:rsidR="00253A70" w:rsidRPr="005B5BBB" w14:paraId="383A160E"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1F73826C" w14:textId="77777777" w:rsidR="00253A70" w:rsidRPr="005B5BBB" w:rsidRDefault="00253A70" w:rsidP="00CD395E"/>
        </w:tc>
        <w:tc>
          <w:tcPr>
            <w:tcW w:w="2920"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2D5F3326" w14:textId="77777777" w:rsidR="00253A70" w:rsidRPr="005B5BBB" w:rsidRDefault="00253A70" w:rsidP="00CD395E"/>
        </w:tc>
      </w:tr>
      <w:tr w:rsidR="00253A70" w:rsidRPr="005B5BBB" w14:paraId="3DEE521D"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6CDFBB" w14:textId="77777777" w:rsidR="00253A70" w:rsidRPr="00B90C66" w:rsidRDefault="00253A70" w:rsidP="00CD395E">
            <w:r w:rsidRPr="00B90C66">
              <w:t>Udvidelsesmoduler (ja/nej)</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16CFD36A" w14:textId="77777777" w:rsidR="00253A70" w:rsidRPr="00B90C66" w:rsidRDefault="00253A70" w:rsidP="00CD395E">
            <w:pPr>
              <w:rPr>
                <w:lang w:val="en-US"/>
              </w:rPr>
            </w:pPr>
            <w:r w:rsidRPr="00B90C66">
              <w:rPr>
                <w:lang w:val="en-US"/>
              </w:rPr>
              <w:t>nej</w:t>
            </w:r>
          </w:p>
        </w:tc>
      </w:tr>
      <w:tr w:rsidR="00253A70" w:rsidRPr="005B5BBB" w14:paraId="613DA5C6"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D0FCBF" w14:textId="77777777" w:rsidR="00253A70" w:rsidRPr="00B90C66" w:rsidRDefault="00253A70" w:rsidP="00CD395E">
            <w:r w:rsidRPr="00B90C66">
              <w:t>Moduler</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3E7D1FE7" w14:textId="77777777" w:rsidR="00253A70" w:rsidRPr="00B90C66" w:rsidRDefault="00253A70" w:rsidP="00CD395E">
            <w:pPr>
              <w:rPr>
                <w:lang w:val="en-US"/>
              </w:rPr>
            </w:pPr>
          </w:p>
        </w:tc>
      </w:tr>
      <w:tr w:rsidR="00253A70" w:rsidRPr="005B5BBB" w14:paraId="60B7B89D"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0D9A5D" w14:textId="77777777" w:rsidR="00253A70" w:rsidRPr="00B90C66" w:rsidRDefault="00253A70" w:rsidP="00CD395E">
            <w:r w:rsidRPr="00B90C66">
              <w:t>HDMI indgange (antal)</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45E797CF" w14:textId="77777777" w:rsidR="00253A70" w:rsidRPr="00B90C66" w:rsidRDefault="00253A70" w:rsidP="00CD395E">
            <w:pPr>
              <w:rPr>
                <w:lang w:val="en-US"/>
              </w:rPr>
            </w:pPr>
            <w:r w:rsidRPr="00B90C66">
              <w:rPr>
                <w:lang w:val="en-US"/>
              </w:rPr>
              <w:t>1</w:t>
            </w:r>
          </w:p>
        </w:tc>
      </w:tr>
      <w:tr w:rsidR="00253A70" w:rsidRPr="005B5BBB" w14:paraId="52AFB9F2"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3245C4" w14:textId="77777777" w:rsidR="00253A70" w:rsidRPr="00B90C66" w:rsidRDefault="00253A70" w:rsidP="00CD395E">
            <w:r w:rsidRPr="00B90C66">
              <w:t>HDMI udgange (antal)</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3AAB24CE" w14:textId="77777777" w:rsidR="00253A70" w:rsidRPr="00B90C66" w:rsidRDefault="00253A70" w:rsidP="00CD395E">
            <w:pPr>
              <w:rPr>
                <w:lang w:val="en-US"/>
              </w:rPr>
            </w:pPr>
          </w:p>
        </w:tc>
      </w:tr>
      <w:tr w:rsidR="00253A70" w:rsidRPr="005B5BBB" w14:paraId="20050CB9"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7D51DB" w14:textId="77777777" w:rsidR="00253A70" w:rsidRPr="00B90C66" w:rsidRDefault="00253A70" w:rsidP="00CD395E">
            <w:r w:rsidRPr="00B90C66">
              <w:t>HDMI version</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74BA0956" w14:textId="77777777" w:rsidR="00253A70" w:rsidRPr="00B90C66" w:rsidRDefault="00253A70" w:rsidP="00CD395E">
            <w:pPr>
              <w:rPr>
                <w:lang w:val="en-US"/>
              </w:rPr>
            </w:pPr>
          </w:p>
        </w:tc>
      </w:tr>
      <w:tr w:rsidR="00253A70" w:rsidRPr="005B5BBB" w14:paraId="55D094B1"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C5DF02" w14:textId="77777777" w:rsidR="00253A70" w:rsidRPr="00B90C66" w:rsidRDefault="00253A70" w:rsidP="00CD395E">
            <w:pPr>
              <w:rPr>
                <w:lang w:val="sv-SE"/>
              </w:rPr>
            </w:pPr>
            <w:r w:rsidRPr="00B90C66">
              <w:rPr>
                <w:lang w:val="sv-SE"/>
              </w:rPr>
              <w:t>HDMI ARC/CEC (ja/nej)</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4E094CB5" w14:textId="5043D047" w:rsidR="00253A70" w:rsidRPr="00B90C66" w:rsidRDefault="00253A70" w:rsidP="00CD395E">
            <w:r w:rsidRPr="00B90C66">
              <w:t>ja</w:t>
            </w:r>
            <w:ins w:id="442" w:author="Gert Skipper" w:date="2022-08-04T11:40:00Z">
              <w:r w:rsidR="00B90C66" w:rsidRPr="00B90C66">
                <w:t xml:space="preserve"> (eARC)</w:t>
              </w:r>
            </w:ins>
          </w:p>
        </w:tc>
      </w:tr>
      <w:tr w:rsidR="00253A70" w:rsidRPr="005B5BBB" w14:paraId="3CD32523"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E53B71" w14:textId="77777777" w:rsidR="00253A70" w:rsidRPr="008C4AC4" w:rsidRDefault="00253A70" w:rsidP="00CD395E">
            <w:r w:rsidRPr="008C4AC4">
              <w:t>RS 232 (ja/nej)</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1E264288" w14:textId="77777777" w:rsidR="00253A70" w:rsidRPr="008C4AC4" w:rsidRDefault="00253A70" w:rsidP="00CD395E">
            <w:pPr>
              <w:rPr>
                <w:lang w:val="en-US"/>
              </w:rPr>
            </w:pPr>
            <w:r w:rsidRPr="008C4AC4">
              <w:rPr>
                <w:lang w:val="en-US"/>
              </w:rPr>
              <w:t>nej</w:t>
            </w:r>
          </w:p>
        </w:tc>
      </w:tr>
      <w:tr w:rsidR="00253A70" w:rsidRPr="005B5BBB" w14:paraId="19BC223D"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0B447F5E" w14:textId="77777777" w:rsidR="00253A70" w:rsidRPr="005B5BBB" w:rsidRDefault="00253A70" w:rsidP="00CD395E"/>
        </w:tc>
        <w:tc>
          <w:tcPr>
            <w:tcW w:w="2920"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5DD6EFD8" w14:textId="77777777" w:rsidR="00253A70" w:rsidRPr="005B5BBB" w:rsidRDefault="00253A70" w:rsidP="00CD395E">
            <w:pPr>
              <w:rPr>
                <w:lang w:val="en-US"/>
              </w:rPr>
            </w:pPr>
          </w:p>
        </w:tc>
      </w:tr>
      <w:tr w:rsidR="00253A70" w:rsidRPr="005B5BBB" w14:paraId="37040A31"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7A3FCC" w14:textId="77777777" w:rsidR="00253A70" w:rsidRPr="00B90C66" w:rsidRDefault="00253A70" w:rsidP="00CD395E">
            <w:r w:rsidRPr="00B90C66">
              <w:t>Radio type</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29EE5372" w14:textId="77777777" w:rsidR="00253A70" w:rsidRPr="00B90C66" w:rsidRDefault="00253A70" w:rsidP="00CD395E">
            <w:pPr>
              <w:rPr>
                <w:lang w:val="en-US"/>
              </w:rPr>
            </w:pPr>
            <w:r w:rsidRPr="00B90C66">
              <w:rPr>
                <w:lang w:val="en-US"/>
              </w:rPr>
              <w:t>internet</w:t>
            </w:r>
          </w:p>
        </w:tc>
      </w:tr>
      <w:tr w:rsidR="00253A70" w:rsidRPr="005B5BBB" w14:paraId="6B390239"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07C21C" w14:textId="77777777" w:rsidR="00253A70" w:rsidRPr="00B90C66" w:rsidRDefault="00253A70" w:rsidP="00CD395E">
            <w:r w:rsidRPr="00B90C66">
              <w:t>Bi-amping (ja/nej)</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11AE6A84" w14:textId="77777777" w:rsidR="00253A70" w:rsidRPr="00B90C66" w:rsidRDefault="00253A70" w:rsidP="00CD395E">
            <w:pPr>
              <w:rPr>
                <w:lang w:val="en-US"/>
              </w:rPr>
            </w:pPr>
            <w:r w:rsidRPr="00B90C66">
              <w:rPr>
                <w:lang w:val="en-US"/>
              </w:rPr>
              <w:t>nej</w:t>
            </w:r>
          </w:p>
        </w:tc>
      </w:tr>
      <w:tr w:rsidR="00253A70" w:rsidRPr="005B5BBB" w14:paraId="510BEB77"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172E5C" w14:textId="77777777" w:rsidR="00253A70" w:rsidRPr="008A779B" w:rsidRDefault="00253A70" w:rsidP="00CD395E">
            <w:r w:rsidRPr="008A779B">
              <w:t>Fjernbetjening (ja/nej)</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655A3764" w14:textId="77777777" w:rsidR="00253A70" w:rsidRPr="008A779B" w:rsidRDefault="00253A70" w:rsidP="00CD395E">
            <w:pPr>
              <w:rPr>
                <w:lang w:val="en-US"/>
              </w:rPr>
            </w:pPr>
            <w:r w:rsidRPr="008A779B">
              <w:rPr>
                <w:lang w:val="en-US"/>
              </w:rPr>
              <w:t>nej</w:t>
            </w:r>
          </w:p>
        </w:tc>
      </w:tr>
      <w:tr w:rsidR="00253A70" w:rsidRPr="005B5BBB" w14:paraId="16E4E09D"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5522E6" w14:textId="77777777" w:rsidR="00253A70" w:rsidRPr="008A779B" w:rsidRDefault="00253A70" w:rsidP="00CD395E">
            <w:r w:rsidRPr="008A779B">
              <w:t>Stemmestyring (ja/nej)</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4A28B642" w14:textId="77777777" w:rsidR="00253A70" w:rsidRPr="008A779B" w:rsidRDefault="00253A70" w:rsidP="00CD395E">
            <w:pPr>
              <w:rPr>
                <w:lang w:val="en-US"/>
              </w:rPr>
            </w:pPr>
            <w:r w:rsidRPr="008A779B">
              <w:rPr>
                <w:lang w:val="en-US"/>
              </w:rPr>
              <w:t>ja</w:t>
            </w:r>
          </w:p>
        </w:tc>
      </w:tr>
      <w:tr w:rsidR="00253A70" w:rsidRPr="005B5BBB" w14:paraId="60B7DBA8"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6589AA52" w14:textId="77777777" w:rsidR="00253A70" w:rsidRPr="008A779B" w:rsidRDefault="00253A70" w:rsidP="00CD395E"/>
        </w:tc>
        <w:tc>
          <w:tcPr>
            <w:tcW w:w="2920"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6D57E9F9" w14:textId="77777777" w:rsidR="00253A70" w:rsidRPr="008A779B" w:rsidRDefault="00253A70" w:rsidP="00CD395E">
            <w:pPr>
              <w:rPr>
                <w:lang w:val="en-US"/>
              </w:rPr>
            </w:pPr>
          </w:p>
        </w:tc>
      </w:tr>
      <w:tr w:rsidR="00253A70" w:rsidRPr="005B5BBB" w14:paraId="5F8B598A"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72B2F2" w14:textId="77777777" w:rsidR="00253A70" w:rsidRPr="008A779B" w:rsidRDefault="00253A70" w:rsidP="00CD395E">
            <w:r w:rsidRPr="008A779B">
              <w:t>Audio dekoder</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3347AB82" w14:textId="77777777" w:rsidR="00253A70" w:rsidRPr="008A779B" w:rsidRDefault="00253A70" w:rsidP="00CD395E">
            <w:pPr>
              <w:rPr>
                <w:lang w:val="en-US"/>
              </w:rPr>
            </w:pPr>
          </w:p>
        </w:tc>
      </w:tr>
      <w:tr w:rsidR="00253A70" w:rsidRPr="00372F2C" w14:paraId="0D0FE03B"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F6EFA0" w14:textId="77777777" w:rsidR="00253A70" w:rsidRPr="008A779B" w:rsidRDefault="00253A70" w:rsidP="00CD395E">
            <w:r w:rsidRPr="008A779B">
              <w:t>Audio formater</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3F53CDED" w14:textId="77777777" w:rsidR="00253A70" w:rsidRPr="008A779B" w:rsidRDefault="00253A70" w:rsidP="00CD395E">
            <w:r w:rsidRPr="008A779B">
              <w:t xml:space="preserve">MP3, AAC, WMA (inkl. lossless), OGG, FLAC, ALAC, WAV, AIFF, MQA, Dolby Digital 5.1**** </w:t>
            </w:r>
          </w:p>
        </w:tc>
      </w:tr>
      <w:tr w:rsidR="00253A70" w:rsidRPr="005B5BBB" w14:paraId="782EC76D"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3519F6D3" w14:textId="77777777" w:rsidR="00253A70" w:rsidRPr="008A779B" w:rsidRDefault="00253A70" w:rsidP="00CD395E">
            <w:pPr>
              <w:pStyle w:val="Heading3"/>
              <w:rPr>
                <w:lang w:val="en-US"/>
              </w:rPr>
            </w:pPr>
            <w:r w:rsidRPr="008A779B">
              <w:t>Variant</w:t>
            </w:r>
          </w:p>
        </w:tc>
        <w:tc>
          <w:tcPr>
            <w:tcW w:w="2920"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401EC9C1" w14:textId="77777777" w:rsidR="00253A70" w:rsidRPr="008A779B" w:rsidRDefault="00253A70" w:rsidP="00CD395E">
            <w:pPr>
              <w:rPr>
                <w:lang w:val="en-US"/>
              </w:rPr>
            </w:pPr>
          </w:p>
        </w:tc>
      </w:tr>
      <w:tr w:rsidR="00253A70" w:rsidRPr="005B5BBB" w14:paraId="59C1F8B5" w14:textId="77777777" w:rsidTr="00CD395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A5AA64" w14:textId="77777777" w:rsidR="00253A70" w:rsidRPr="008A779B" w:rsidRDefault="00253A70" w:rsidP="00CD395E">
            <w:pPr>
              <w:rPr>
                <w:lang w:val="en-US"/>
              </w:rPr>
            </w:pPr>
            <w:r w:rsidRPr="008A779B">
              <w:rPr>
                <w:lang w:val="en-US"/>
              </w:rPr>
              <w:t>Farve</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2F8699AB" w14:textId="77777777" w:rsidR="00253A70" w:rsidRPr="008A779B" w:rsidRDefault="00253A70" w:rsidP="00CD395E">
            <w:pPr>
              <w:rPr>
                <w:lang w:val="en-US"/>
              </w:rPr>
            </w:pPr>
            <w:r w:rsidRPr="008A779B">
              <w:rPr>
                <w:lang w:val="en-US"/>
              </w:rPr>
              <w:t>Sort</w:t>
            </w:r>
          </w:p>
        </w:tc>
      </w:tr>
      <w:tr w:rsidR="00253A70" w:rsidRPr="005B5BBB" w14:paraId="3BE0AA2F" w14:textId="77777777" w:rsidTr="00CD395E">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016F0B74" w14:textId="77777777" w:rsidR="00253A70" w:rsidRPr="008A779B" w:rsidRDefault="00253A70" w:rsidP="00CD395E">
            <w:pPr>
              <w:rPr>
                <w:lang w:val="en-US"/>
              </w:rPr>
            </w:pPr>
            <w:r w:rsidRPr="008A779B">
              <w:rPr>
                <w:lang w:val="en-US"/>
              </w:rPr>
              <w:t>Farve beskrivelse</w:t>
            </w:r>
          </w:p>
        </w:tc>
        <w:tc>
          <w:tcPr>
            <w:tcW w:w="2920" w:type="dxa"/>
            <w:tcBorders>
              <w:top w:val="nil"/>
              <w:left w:val="nil"/>
              <w:bottom w:val="single" w:sz="4" w:space="0" w:color="auto"/>
              <w:right w:val="single" w:sz="4" w:space="0" w:color="auto"/>
            </w:tcBorders>
            <w:shd w:val="clear" w:color="auto" w:fill="auto"/>
            <w:noWrap/>
            <w:vAlign w:val="bottom"/>
          </w:tcPr>
          <w:p w14:paraId="1C17107F" w14:textId="77777777" w:rsidR="00253A70" w:rsidRPr="008A779B" w:rsidRDefault="00253A70" w:rsidP="00CD395E">
            <w:pPr>
              <w:rPr>
                <w:lang w:val="en-US"/>
              </w:rPr>
            </w:pPr>
            <w:r w:rsidRPr="008A779B">
              <w:rPr>
                <w:lang w:val="en-US"/>
              </w:rPr>
              <w:t>mat</w:t>
            </w:r>
          </w:p>
        </w:tc>
      </w:tr>
      <w:tr w:rsidR="00253A70" w:rsidRPr="005B5BBB" w14:paraId="3DE07EAD" w14:textId="77777777" w:rsidTr="00CD395E">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34EDAE72" w14:textId="77777777" w:rsidR="00253A70" w:rsidRPr="008C4AC4" w:rsidRDefault="00253A70" w:rsidP="00CD395E">
            <w:pPr>
              <w:rPr>
                <w:lang w:val="en-US"/>
              </w:rPr>
            </w:pPr>
            <w:r w:rsidRPr="008C4AC4">
              <w:rPr>
                <w:lang w:val="en-US"/>
              </w:rPr>
              <w:t>Vægt (kg)</w:t>
            </w:r>
          </w:p>
        </w:tc>
        <w:tc>
          <w:tcPr>
            <w:tcW w:w="2920" w:type="dxa"/>
            <w:tcBorders>
              <w:top w:val="nil"/>
              <w:left w:val="nil"/>
              <w:bottom w:val="single" w:sz="4" w:space="0" w:color="auto"/>
              <w:right w:val="single" w:sz="4" w:space="0" w:color="auto"/>
            </w:tcBorders>
            <w:shd w:val="clear" w:color="auto" w:fill="auto"/>
            <w:noWrap/>
            <w:vAlign w:val="bottom"/>
          </w:tcPr>
          <w:p w14:paraId="1D4A13A6" w14:textId="285D61C5" w:rsidR="00253A70" w:rsidRPr="008C4AC4" w:rsidRDefault="00253A70" w:rsidP="00CD395E">
            <w:pPr>
              <w:rPr>
                <w:lang w:val="en-US"/>
              </w:rPr>
            </w:pPr>
            <w:r w:rsidRPr="008C4AC4">
              <w:rPr>
                <w:lang w:val="en-US"/>
              </w:rPr>
              <w:t>1,</w:t>
            </w:r>
            <w:del w:id="443" w:author="Gert Skipper" w:date="2022-08-04T12:39:00Z">
              <w:r w:rsidRPr="008C4AC4" w:rsidDel="008C4AC4">
                <w:rPr>
                  <w:lang w:val="en-US"/>
                </w:rPr>
                <w:delText xml:space="preserve">7 </w:delText>
              </w:r>
            </w:del>
            <w:ins w:id="444" w:author="Gert Skipper" w:date="2022-08-04T12:39:00Z">
              <w:r w:rsidR="008C4AC4" w:rsidRPr="008C4AC4">
                <w:rPr>
                  <w:lang w:val="en-US"/>
                </w:rPr>
                <w:t xml:space="preserve">4 </w:t>
              </w:r>
            </w:ins>
            <w:r w:rsidRPr="008C4AC4">
              <w:rPr>
                <w:lang w:val="en-US"/>
              </w:rPr>
              <w:t>kg</w:t>
            </w:r>
          </w:p>
        </w:tc>
      </w:tr>
      <w:tr w:rsidR="00253A70" w:rsidRPr="00B74458" w14:paraId="29D42C0D" w14:textId="77777777" w:rsidTr="00CD395E">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6868959A" w14:textId="77777777" w:rsidR="00253A70" w:rsidRPr="008C4AC4" w:rsidRDefault="00253A70" w:rsidP="00CD395E">
            <w:r w:rsidRPr="008C4AC4">
              <w:t>Størrelse (B x H x D)</w:t>
            </w:r>
          </w:p>
        </w:tc>
        <w:tc>
          <w:tcPr>
            <w:tcW w:w="2920" w:type="dxa"/>
            <w:tcBorders>
              <w:top w:val="nil"/>
              <w:left w:val="nil"/>
              <w:bottom w:val="single" w:sz="4" w:space="0" w:color="auto"/>
              <w:right w:val="single" w:sz="4" w:space="0" w:color="auto"/>
            </w:tcBorders>
            <w:shd w:val="clear" w:color="auto" w:fill="auto"/>
            <w:noWrap/>
            <w:vAlign w:val="bottom"/>
          </w:tcPr>
          <w:p w14:paraId="0F401E39" w14:textId="0D2947C1" w:rsidR="00253A70" w:rsidRPr="008C4AC4" w:rsidRDefault="00253A70" w:rsidP="008C4AC4">
            <w:del w:id="445" w:author="Gert Skipper" w:date="2022-08-04T12:39:00Z">
              <w:r w:rsidRPr="008C4AC4" w:rsidDel="008C4AC4">
                <w:delText>22,0 x 7,0 x 19,0</w:delText>
              </w:r>
            </w:del>
            <w:ins w:id="446" w:author="Gert Skipper" w:date="2022-08-04T12:39:00Z">
              <w:r w:rsidR="008C4AC4" w:rsidRPr="008C4AC4">
                <w:t>21,9 x 44,5 x 19,3</w:t>
              </w:r>
            </w:ins>
            <w:r w:rsidRPr="008C4AC4">
              <w:t xml:space="preserve"> cm</w:t>
            </w:r>
          </w:p>
        </w:tc>
      </w:tr>
    </w:tbl>
    <w:p w14:paraId="4BAAC32B" w14:textId="77777777" w:rsidR="00253A70" w:rsidRPr="009D01CF" w:rsidRDefault="00253A70" w:rsidP="009D01CF"/>
    <w:p w14:paraId="5E6D17E3" w14:textId="0D762830" w:rsidR="00862997" w:rsidRPr="00B74458" w:rsidRDefault="008C3D16" w:rsidP="00B74458">
      <w:r w:rsidRPr="00B74458">
        <w:rPr>
          <w:highlight w:val="yellow"/>
        </w:rPr>
        <w:t xml:space="preserve">Relaterede produkter: </w:t>
      </w:r>
      <w:r w:rsidR="00310CEE" w:rsidRPr="00B74458">
        <w:rPr>
          <w:highlight w:val="yellow"/>
        </w:rPr>
        <w:t>Hvid [</w:t>
      </w:r>
      <w:r w:rsidR="00E95521" w:rsidRPr="00B74458">
        <w:rPr>
          <w:highlight w:val="yellow"/>
        </w:rPr>
        <w:t>BLSN</w:t>
      </w:r>
      <w:del w:id="447" w:author="Gert Skipper" w:date="2022-08-04T09:48:00Z">
        <w:r w:rsidR="00E95521" w:rsidRPr="00B74458" w:rsidDel="00B74458">
          <w:rPr>
            <w:highlight w:val="yellow"/>
          </w:rPr>
          <w:delText>330</w:delText>
        </w:r>
      </w:del>
      <w:ins w:id="448" w:author="Gert Skipper" w:date="2022-08-04T09:48:00Z">
        <w:r w:rsidR="00B74458" w:rsidRPr="00B74458">
          <w:rPr>
            <w:highlight w:val="yellow"/>
          </w:rPr>
          <w:t>230</w:t>
        </w:r>
      </w:ins>
      <w:r w:rsidR="00E95521" w:rsidRPr="00B74458">
        <w:rPr>
          <w:highlight w:val="yellow"/>
        </w:rPr>
        <w:t>WH</w:t>
      </w:r>
      <w:r w:rsidR="00310CEE" w:rsidRPr="00B74458">
        <w:rPr>
          <w:highlight w:val="yellow"/>
        </w:rPr>
        <w:t>]</w:t>
      </w:r>
    </w:p>
    <w:sectPr w:rsidR="00862997" w:rsidRPr="00B74458">
      <w:pgSz w:w="11907" w:h="16840"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ED577" w14:textId="77777777" w:rsidR="006245A9" w:rsidRDefault="006245A9" w:rsidP="00C31F4E">
      <w:r>
        <w:separator/>
      </w:r>
    </w:p>
  </w:endnote>
  <w:endnote w:type="continuationSeparator" w:id="0">
    <w:p w14:paraId="76F8A60E" w14:textId="77777777" w:rsidR="006245A9" w:rsidRDefault="006245A9" w:rsidP="00C31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B9D78" w14:textId="77777777" w:rsidR="006245A9" w:rsidRDefault="006245A9" w:rsidP="00C31F4E">
      <w:r>
        <w:separator/>
      </w:r>
    </w:p>
  </w:footnote>
  <w:footnote w:type="continuationSeparator" w:id="0">
    <w:p w14:paraId="2FD9E839" w14:textId="77777777" w:rsidR="006245A9" w:rsidRDefault="006245A9" w:rsidP="00C31F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C5E7D"/>
    <w:multiLevelType w:val="hybridMultilevel"/>
    <w:tmpl w:val="58D8C05C"/>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9801D58"/>
    <w:multiLevelType w:val="hybridMultilevel"/>
    <w:tmpl w:val="E8AA4B2E"/>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ert Skipper">
    <w15:presenceInfo w15:providerId="AD" w15:userId="S::geski@hifiklubben.com::5f59e26d-4b03-49f6-be04-47365be610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228"/>
    <w:rsid w:val="00005818"/>
    <w:rsid w:val="00010F37"/>
    <w:rsid w:val="0001370C"/>
    <w:rsid w:val="000142A0"/>
    <w:rsid w:val="00014BE9"/>
    <w:rsid w:val="000264F3"/>
    <w:rsid w:val="00031A78"/>
    <w:rsid w:val="00034997"/>
    <w:rsid w:val="00040BDC"/>
    <w:rsid w:val="00043459"/>
    <w:rsid w:val="00044E41"/>
    <w:rsid w:val="00045A8B"/>
    <w:rsid w:val="0005200D"/>
    <w:rsid w:val="00060C8E"/>
    <w:rsid w:val="00061E6A"/>
    <w:rsid w:val="000636A3"/>
    <w:rsid w:val="00066577"/>
    <w:rsid w:val="00066A14"/>
    <w:rsid w:val="000740C9"/>
    <w:rsid w:val="000839CC"/>
    <w:rsid w:val="00087012"/>
    <w:rsid w:val="00091132"/>
    <w:rsid w:val="00093212"/>
    <w:rsid w:val="000A2E3F"/>
    <w:rsid w:val="000A42A7"/>
    <w:rsid w:val="000A6A2D"/>
    <w:rsid w:val="000B12C7"/>
    <w:rsid w:val="000B1457"/>
    <w:rsid w:val="000B1558"/>
    <w:rsid w:val="000B1AEB"/>
    <w:rsid w:val="000B329C"/>
    <w:rsid w:val="000B501B"/>
    <w:rsid w:val="000B6633"/>
    <w:rsid w:val="000D01B8"/>
    <w:rsid w:val="000D0804"/>
    <w:rsid w:val="000D127D"/>
    <w:rsid w:val="000D7904"/>
    <w:rsid w:val="000E380A"/>
    <w:rsid w:val="000E421D"/>
    <w:rsid w:val="000E7314"/>
    <w:rsid w:val="000F5503"/>
    <w:rsid w:val="00100E6A"/>
    <w:rsid w:val="001026CD"/>
    <w:rsid w:val="0011553F"/>
    <w:rsid w:val="0012424E"/>
    <w:rsid w:val="00126B15"/>
    <w:rsid w:val="00126F8F"/>
    <w:rsid w:val="00131374"/>
    <w:rsid w:val="001336B9"/>
    <w:rsid w:val="00133D06"/>
    <w:rsid w:val="0013464F"/>
    <w:rsid w:val="0013535B"/>
    <w:rsid w:val="00137E79"/>
    <w:rsid w:val="001416DC"/>
    <w:rsid w:val="00142098"/>
    <w:rsid w:val="00142F51"/>
    <w:rsid w:val="00143A24"/>
    <w:rsid w:val="00146717"/>
    <w:rsid w:val="0015013A"/>
    <w:rsid w:val="001517FB"/>
    <w:rsid w:val="00151BD8"/>
    <w:rsid w:val="00165727"/>
    <w:rsid w:val="00166C35"/>
    <w:rsid w:val="0017429F"/>
    <w:rsid w:val="0017558C"/>
    <w:rsid w:val="00177F57"/>
    <w:rsid w:val="00183D20"/>
    <w:rsid w:val="0019008A"/>
    <w:rsid w:val="001948FE"/>
    <w:rsid w:val="001B3CBC"/>
    <w:rsid w:val="001C4FDB"/>
    <w:rsid w:val="001D0791"/>
    <w:rsid w:val="001D2CB6"/>
    <w:rsid w:val="001D4647"/>
    <w:rsid w:val="001E1C0A"/>
    <w:rsid w:val="001F17AF"/>
    <w:rsid w:val="001F1A63"/>
    <w:rsid w:val="001F2F97"/>
    <w:rsid w:val="001F7F16"/>
    <w:rsid w:val="00200252"/>
    <w:rsid w:val="00200F3B"/>
    <w:rsid w:val="00201242"/>
    <w:rsid w:val="0020234E"/>
    <w:rsid w:val="002059D1"/>
    <w:rsid w:val="00210D1C"/>
    <w:rsid w:val="002166E2"/>
    <w:rsid w:val="002239A0"/>
    <w:rsid w:val="00223CA8"/>
    <w:rsid w:val="00227A27"/>
    <w:rsid w:val="00230046"/>
    <w:rsid w:val="00236016"/>
    <w:rsid w:val="0024364B"/>
    <w:rsid w:val="00246C47"/>
    <w:rsid w:val="00252B20"/>
    <w:rsid w:val="00253A70"/>
    <w:rsid w:val="00254836"/>
    <w:rsid w:val="00254FF1"/>
    <w:rsid w:val="002667F9"/>
    <w:rsid w:val="00266F53"/>
    <w:rsid w:val="00272F5D"/>
    <w:rsid w:val="00275E31"/>
    <w:rsid w:val="00276B29"/>
    <w:rsid w:val="00281702"/>
    <w:rsid w:val="00292F8F"/>
    <w:rsid w:val="002A0EFD"/>
    <w:rsid w:val="002A1EB0"/>
    <w:rsid w:val="002A5086"/>
    <w:rsid w:val="002B1B52"/>
    <w:rsid w:val="002B24B1"/>
    <w:rsid w:val="002B46B9"/>
    <w:rsid w:val="002B6C27"/>
    <w:rsid w:val="002C6BF7"/>
    <w:rsid w:val="002C6EC4"/>
    <w:rsid w:val="002D0138"/>
    <w:rsid w:val="002D0140"/>
    <w:rsid w:val="002D2310"/>
    <w:rsid w:val="002E7204"/>
    <w:rsid w:val="002E7FE3"/>
    <w:rsid w:val="002F1828"/>
    <w:rsid w:val="002F58FA"/>
    <w:rsid w:val="00302B1A"/>
    <w:rsid w:val="003035B4"/>
    <w:rsid w:val="00303BBE"/>
    <w:rsid w:val="003051A2"/>
    <w:rsid w:val="00305DBA"/>
    <w:rsid w:val="00310CEE"/>
    <w:rsid w:val="003115A9"/>
    <w:rsid w:val="003122C6"/>
    <w:rsid w:val="00312C1F"/>
    <w:rsid w:val="00313E5A"/>
    <w:rsid w:val="0032043F"/>
    <w:rsid w:val="003204A5"/>
    <w:rsid w:val="00332320"/>
    <w:rsid w:val="00332E4A"/>
    <w:rsid w:val="003404A6"/>
    <w:rsid w:val="00341F55"/>
    <w:rsid w:val="0034213B"/>
    <w:rsid w:val="003435F3"/>
    <w:rsid w:val="00344CAF"/>
    <w:rsid w:val="0035084F"/>
    <w:rsid w:val="0035466C"/>
    <w:rsid w:val="003629A4"/>
    <w:rsid w:val="0036454B"/>
    <w:rsid w:val="00372F2C"/>
    <w:rsid w:val="003742B2"/>
    <w:rsid w:val="0038133D"/>
    <w:rsid w:val="00385AD3"/>
    <w:rsid w:val="00386A14"/>
    <w:rsid w:val="00386BC6"/>
    <w:rsid w:val="00390CA0"/>
    <w:rsid w:val="00391829"/>
    <w:rsid w:val="00392F5F"/>
    <w:rsid w:val="00393CE7"/>
    <w:rsid w:val="00395D5E"/>
    <w:rsid w:val="003A5F3A"/>
    <w:rsid w:val="003B0129"/>
    <w:rsid w:val="003B56D3"/>
    <w:rsid w:val="003B6659"/>
    <w:rsid w:val="003C0059"/>
    <w:rsid w:val="003C28BD"/>
    <w:rsid w:val="003C4325"/>
    <w:rsid w:val="003C4CCD"/>
    <w:rsid w:val="003C5585"/>
    <w:rsid w:val="003D7E6C"/>
    <w:rsid w:val="003E46D8"/>
    <w:rsid w:val="003F54EF"/>
    <w:rsid w:val="003F5EA3"/>
    <w:rsid w:val="003F6E7C"/>
    <w:rsid w:val="00421BB8"/>
    <w:rsid w:val="00422C2D"/>
    <w:rsid w:val="00423E1E"/>
    <w:rsid w:val="00426622"/>
    <w:rsid w:val="004332B9"/>
    <w:rsid w:val="0043364D"/>
    <w:rsid w:val="00441124"/>
    <w:rsid w:val="00442943"/>
    <w:rsid w:val="00447235"/>
    <w:rsid w:val="00452FE9"/>
    <w:rsid w:val="00454874"/>
    <w:rsid w:val="00461628"/>
    <w:rsid w:val="00463D54"/>
    <w:rsid w:val="00465626"/>
    <w:rsid w:val="0046743F"/>
    <w:rsid w:val="00471EC8"/>
    <w:rsid w:val="00473A41"/>
    <w:rsid w:val="00482E14"/>
    <w:rsid w:val="00482EC7"/>
    <w:rsid w:val="00485BC2"/>
    <w:rsid w:val="00490A24"/>
    <w:rsid w:val="00492151"/>
    <w:rsid w:val="0049245A"/>
    <w:rsid w:val="004952CC"/>
    <w:rsid w:val="004A103C"/>
    <w:rsid w:val="004A2065"/>
    <w:rsid w:val="004A6E23"/>
    <w:rsid w:val="004B0D92"/>
    <w:rsid w:val="004B1D2A"/>
    <w:rsid w:val="004B5284"/>
    <w:rsid w:val="004C2BB7"/>
    <w:rsid w:val="004C2FD5"/>
    <w:rsid w:val="004C43AD"/>
    <w:rsid w:val="004C476C"/>
    <w:rsid w:val="004C4EFB"/>
    <w:rsid w:val="004C6599"/>
    <w:rsid w:val="004D13E6"/>
    <w:rsid w:val="004D21B4"/>
    <w:rsid w:val="004D58FD"/>
    <w:rsid w:val="004D734D"/>
    <w:rsid w:val="004D75EC"/>
    <w:rsid w:val="004E3330"/>
    <w:rsid w:val="004E39EB"/>
    <w:rsid w:val="004E56A7"/>
    <w:rsid w:val="004F2DB8"/>
    <w:rsid w:val="004F6C7E"/>
    <w:rsid w:val="004F77F6"/>
    <w:rsid w:val="00501A36"/>
    <w:rsid w:val="00502A81"/>
    <w:rsid w:val="00503175"/>
    <w:rsid w:val="00503730"/>
    <w:rsid w:val="0050440F"/>
    <w:rsid w:val="00504B77"/>
    <w:rsid w:val="00516635"/>
    <w:rsid w:val="0052395E"/>
    <w:rsid w:val="0053217D"/>
    <w:rsid w:val="00537BC6"/>
    <w:rsid w:val="005428D8"/>
    <w:rsid w:val="005567BB"/>
    <w:rsid w:val="005610D6"/>
    <w:rsid w:val="00561DB6"/>
    <w:rsid w:val="00574CC5"/>
    <w:rsid w:val="00576ED3"/>
    <w:rsid w:val="00577272"/>
    <w:rsid w:val="00580691"/>
    <w:rsid w:val="00582089"/>
    <w:rsid w:val="00583489"/>
    <w:rsid w:val="00587EEB"/>
    <w:rsid w:val="0059146A"/>
    <w:rsid w:val="00591784"/>
    <w:rsid w:val="00591826"/>
    <w:rsid w:val="00592F4F"/>
    <w:rsid w:val="00595614"/>
    <w:rsid w:val="0059567E"/>
    <w:rsid w:val="00595DAD"/>
    <w:rsid w:val="00595EF7"/>
    <w:rsid w:val="005A3463"/>
    <w:rsid w:val="005B2835"/>
    <w:rsid w:val="005B3DFA"/>
    <w:rsid w:val="005B523E"/>
    <w:rsid w:val="005B5BBB"/>
    <w:rsid w:val="005B7B72"/>
    <w:rsid w:val="005C3792"/>
    <w:rsid w:val="005C395C"/>
    <w:rsid w:val="005D2D3F"/>
    <w:rsid w:val="005F18B3"/>
    <w:rsid w:val="005F6F41"/>
    <w:rsid w:val="005F7F04"/>
    <w:rsid w:val="00600FA8"/>
    <w:rsid w:val="006076BB"/>
    <w:rsid w:val="006124B0"/>
    <w:rsid w:val="00613014"/>
    <w:rsid w:val="00614D2F"/>
    <w:rsid w:val="00617112"/>
    <w:rsid w:val="006206D4"/>
    <w:rsid w:val="006221FC"/>
    <w:rsid w:val="006245A9"/>
    <w:rsid w:val="006306EA"/>
    <w:rsid w:val="00633572"/>
    <w:rsid w:val="00634FC5"/>
    <w:rsid w:val="0063597E"/>
    <w:rsid w:val="00635EBF"/>
    <w:rsid w:val="0063661C"/>
    <w:rsid w:val="00637177"/>
    <w:rsid w:val="0064118F"/>
    <w:rsid w:val="00642690"/>
    <w:rsid w:val="00643EA8"/>
    <w:rsid w:val="00646A62"/>
    <w:rsid w:val="00646E79"/>
    <w:rsid w:val="00647691"/>
    <w:rsid w:val="00655697"/>
    <w:rsid w:val="0067187E"/>
    <w:rsid w:val="006746E5"/>
    <w:rsid w:val="006769CD"/>
    <w:rsid w:val="00683756"/>
    <w:rsid w:val="00684F84"/>
    <w:rsid w:val="00691288"/>
    <w:rsid w:val="00691A62"/>
    <w:rsid w:val="00691CF3"/>
    <w:rsid w:val="006A38B0"/>
    <w:rsid w:val="006A4220"/>
    <w:rsid w:val="006A67FC"/>
    <w:rsid w:val="006B2D11"/>
    <w:rsid w:val="006B4341"/>
    <w:rsid w:val="006B49E1"/>
    <w:rsid w:val="006B4DEF"/>
    <w:rsid w:val="006B5B4A"/>
    <w:rsid w:val="006B6802"/>
    <w:rsid w:val="006C0AB6"/>
    <w:rsid w:val="006C16A7"/>
    <w:rsid w:val="006C1D4C"/>
    <w:rsid w:val="006C4522"/>
    <w:rsid w:val="006C49E4"/>
    <w:rsid w:val="006C6949"/>
    <w:rsid w:val="006D17E6"/>
    <w:rsid w:val="006E37AF"/>
    <w:rsid w:val="006F3FC7"/>
    <w:rsid w:val="006F47B3"/>
    <w:rsid w:val="006F482E"/>
    <w:rsid w:val="00700C13"/>
    <w:rsid w:val="00701D5D"/>
    <w:rsid w:val="0070413A"/>
    <w:rsid w:val="0070585A"/>
    <w:rsid w:val="00717646"/>
    <w:rsid w:val="00723719"/>
    <w:rsid w:val="007241F9"/>
    <w:rsid w:val="00733F96"/>
    <w:rsid w:val="00742E9B"/>
    <w:rsid w:val="00743CE5"/>
    <w:rsid w:val="00750E50"/>
    <w:rsid w:val="0075164E"/>
    <w:rsid w:val="007634F9"/>
    <w:rsid w:val="00764523"/>
    <w:rsid w:val="007730CF"/>
    <w:rsid w:val="00774069"/>
    <w:rsid w:val="0077447B"/>
    <w:rsid w:val="007769B1"/>
    <w:rsid w:val="00781197"/>
    <w:rsid w:val="00791ED7"/>
    <w:rsid w:val="00795694"/>
    <w:rsid w:val="007A3228"/>
    <w:rsid w:val="007B0276"/>
    <w:rsid w:val="007B0600"/>
    <w:rsid w:val="007B5F8D"/>
    <w:rsid w:val="007C04BD"/>
    <w:rsid w:val="007C04EE"/>
    <w:rsid w:val="007C0E96"/>
    <w:rsid w:val="007C3E87"/>
    <w:rsid w:val="007C6463"/>
    <w:rsid w:val="007C6A70"/>
    <w:rsid w:val="007D5435"/>
    <w:rsid w:val="007E2217"/>
    <w:rsid w:val="007F3300"/>
    <w:rsid w:val="007F4191"/>
    <w:rsid w:val="007F48FF"/>
    <w:rsid w:val="00801415"/>
    <w:rsid w:val="00801AF4"/>
    <w:rsid w:val="00803045"/>
    <w:rsid w:val="00804F7C"/>
    <w:rsid w:val="00805F55"/>
    <w:rsid w:val="00812027"/>
    <w:rsid w:val="008133F9"/>
    <w:rsid w:val="00814CB2"/>
    <w:rsid w:val="00820855"/>
    <w:rsid w:val="008212C2"/>
    <w:rsid w:val="00821642"/>
    <w:rsid w:val="00821DD8"/>
    <w:rsid w:val="00827779"/>
    <w:rsid w:val="00830A4D"/>
    <w:rsid w:val="0083166C"/>
    <w:rsid w:val="00831E2A"/>
    <w:rsid w:val="00835F80"/>
    <w:rsid w:val="00842B5C"/>
    <w:rsid w:val="00843116"/>
    <w:rsid w:val="00853283"/>
    <w:rsid w:val="00857808"/>
    <w:rsid w:val="00862997"/>
    <w:rsid w:val="0086517C"/>
    <w:rsid w:val="00877DCD"/>
    <w:rsid w:val="00887197"/>
    <w:rsid w:val="00897AAF"/>
    <w:rsid w:val="00897D8E"/>
    <w:rsid w:val="008A2254"/>
    <w:rsid w:val="008A5FB1"/>
    <w:rsid w:val="008A6E37"/>
    <w:rsid w:val="008A72D9"/>
    <w:rsid w:val="008A779B"/>
    <w:rsid w:val="008B04DE"/>
    <w:rsid w:val="008B1C68"/>
    <w:rsid w:val="008B5CEA"/>
    <w:rsid w:val="008B620F"/>
    <w:rsid w:val="008B6956"/>
    <w:rsid w:val="008C3D16"/>
    <w:rsid w:val="008C4AC4"/>
    <w:rsid w:val="008E1295"/>
    <w:rsid w:val="008E2C95"/>
    <w:rsid w:val="008F22AD"/>
    <w:rsid w:val="008F5511"/>
    <w:rsid w:val="008F5D90"/>
    <w:rsid w:val="008F5E7B"/>
    <w:rsid w:val="009004AA"/>
    <w:rsid w:val="0090249A"/>
    <w:rsid w:val="00914CE5"/>
    <w:rsid w:val="00920EAF"/>
    <w:rsid w:val="00921364"/>
    <w:rsid w:val="00921E74"/>
    <w:rsid w:val="00923627"/>
    <w:rsid w:val="00932808"/>
    <w:rsid w:val="00934DEE"/>
    <w:rsid w:val="0093525E"/>
    <w:rsid w:val="009355A1"/>
    <w:rsid w:val="009367FE"/>
    <w:rsid w:val="00940D73"/>
    <w:rsid w:val="00950173"/>
    <w:rsid w:val="00952477"/>
    <w:rsid w:val="00952785"/>
    <w:rsid w:val="00955367"/>
    <w:rsid w:val="00960383"/>
    <w:rsid w:val="00964C2B"/>
    <w:rsid w:val="009670EC"/>
    <w:rsid w:val="00967A00"/>
    <w:rsid w:val="00973811"/>
    <w:rsid w:val="00974727"/>
    <w:rsid w:val="00974E02"/>
    <w:rsid w:val="009801FF"/>
    <w:rsid w:val="009807D8"/>
    <w:rsid w:val="009830EF"/>
    <w:rsid w:val="0099172F"/>
    <w:rsid w:val="009949F2"/>
    <w:rsid w:val="00997647"/>
    <w:rsid w:val="009A339D"/>
    <w:rsid w:val="009A515E"/>
    <w:rsid w:val="009A78EF"/>
    <w:rsid w:val="009B2A52"/>
    <w:rsid w:val="009B2A88"/>
    <w:rsid w:val="009B2D06"/>
    <w:rsid w:val="009B2D9B"/>
    <w:rsid w:val="009B3D94"/>
    <w:rsid w:val="009B3F27"/>
    <w:rsid w:val="009B4A8C"/>
    <w:rsid w:val="009C4E4B"/>
    <w:rsid w:val="009C6634"/>
    <w:rsid w:val="009D01CF"/>
    <w:rsid w:val="009D23FB"/>
    <w:rsid w:val="009D4E85"/>
    <w:rsid w:val="009E0312"/>
    <w:rsid w:val="009E2DD7"/>
    <w:rsid w:val="009F32B2"/>
    <w:rsid w:val="00A00C93"/>
    <w:rsid w:val="00A02FFF"/>
    <w:rsid w:val="00A06580"/>
    <w:rsid w:val="00A128BF"/>
    <w:rsid w:val="00A172D3"/>
    <w:rsid w:val="00A1763B"/>
    <w:rsid w:val="00A205BE"/>
    <w:rsid w:val="00A20B02"/>
    <w:rsid w:val="00A27482"/>
    <w:rsid w:val="00A27993"/>
    <w:rsid w:val="00A3050D"/>
    <w:rsid w:val="00A30CF9"/>
    <w:rsid w:val="00A32838"/>
    <w:rsid w:val="00A33D22"/>
    <w:rsid w:val="00A348B7"/>
    <w:rsid w:val="00A4143A"/>
    <w:rsid w:val="00A4223C"/>
    <w:rsid w:val="00A45426"/>
    <w:rsid w:val="00A4566B"/>
    <w:rsid w:val="00A46861"/>
    <w:rsid w:val="00A474CB"/>
    <w:rsid w:val="00A51CD6"/>
    <w:rsid w:val="00A5457F"/>
    <w:rsid w:val="00A54D47"/>
    <w:rsid w:val="00A552CF"/>
    <w:rsid w:val="00A60A0E"/>
    <w:rsid w:val="00A7263F"/>
    <w:rsid w:val="00A73354"/>
    <w:rsid w:val="00A77C02"/>
    <w:rsid w:val="00A8064B"/>
    <w:rsid w:val="00A85193"/>
    <w:rsid w:val="00A87067"/>
    <w:rsid w:val="00A91661"/>
    <w:rsid w:val="00A91A15"/>
    <w:rsid w:val="00A95DDF"/>
    <w:rsid w:val="00A9751F"/>
    <w:rsid w:val="00A97FD3"/>
    <w:rsid w:val="00AA2847"/>
    <w:rsid w:val="00AA4388"/>
    <w:rsid w:val="00AB2F65"/>
    <w:rsid w:val="00AB3E96"/>
    <w:rsid w:val="00AB4760"/>
    <w:rsid w:val="00AB7533"/>
    <w:rsid w:val="00AC387B"/>
    <w:rsid w:val="00AC4E6E"/>
    <w:rsid w:val="00AF5B10"/>
    <w:rsid w:val="00AF78ED"/>
    <w:rsid w:val="00B014BA"/>
    <w:rsid w:val="00B0252B"/>
    <w:rsid w:val="00B075E3"/>
    <w:rsid w:val="00B07DB0"/>
    <w:rsid w:val="00B15093"/>
    <w:rsid w:val="00B2158E"/>
    <w:rsid w:val="00B257EA"/>
    <w:rsid w:val="00B33FC2"/>
    <w:rsid w:val="00B42381"/>
    <w:rsid w:val="00B43845"/>
    <w:rsid w:val="00B446F5"/>
    <w:rsid w:val="00B451D4"/>
    <w:rsid w:val="00B456A6"/>
    <w:rsid w:val="00B466E0"/>
    <w:rsid w:val="00B47E3F"/>
    <w:rsid w:val="00B533CB"/>
    <w:rsid w:val="00B54200"/>
    <w:rsid w:val="00B60803"/>
    <w:rsid w:val="00B61805"/>
    <w:rsid w:val="00B642EC"/>
    <w:rsid w:val="00B669B6"/>
    <w:rsid w:val="00B70177"/>
    <w:rsid w:val="00B71CCF"/>
    <w:rsid w:val="00B73C34"/>
    <w:rsid w:val="00B74458"/>
    <w:rsid w:val="00B744B1"/>
    <w:rsid w:val="00B7573B"/>
    <w:rsid w:val="00B767A8"/>
    <w:rsid w:val="00B82277"/>
    <w:rsid w:val="00B82768"/>
    <w:rsid w:val="00B85735"/>
    <w:rsid w:val="00B879E2"/>
    <w:rsid w:val="00B90C66"/>
    <w:rsid w:val="00B935FD"/>
    <w:rsid w:val="00BA3C38"/>
    <w:rsid w:val="00BA3E29"/>
    <w:rsid w:val="00BA7B8E"/>
    <w:rsid w:val="00BC2147"/>
    <w:rsid w:val="00BC2CC3"/>
    <w:rsid w:val="00BC63A2"/>
    <w:rsid w:val="00BD0994"/>
    <w:rsid w:val="00BD0AE8"/>
    <w:rsid w:val="00BE2CBD"/>
    <w:rsid w:val="00BE3AEA"/>
    <w:rsid w:val="00BE7E86"/>
    <w:rsid w:val="00BF41D0"/>
    <w:rsid w:val="00C01C12"/>
    <w:rsid w:val="00C0416C"/>
    <w:rsid w:val="00C068B8"/>
    <w:rsid w:val="00C16F9C"/>
    <w:rsid w:val="00C221BE"/>
    <w:rsid w:val="00C23831"/>
    <w:rsid w:val="00C2488E"/>
    <w:rsid w:val="00C31C8F"/>
    <w:rsid w:val="00C31F4E"/>
    <w:rsid w:val="00C3724A"/>
    <w:rsid w:val="00C37B1F"/>
    <w:rsid w:val="00C43E78"/>
    <w:rsid w:val="00C44C23"/>
    <w:rsid w:val="00C4537C"/>
    <w:rsid w:val="00C47BE6"/>
    <w:rsid w:val="00C5011E"/>
    <w:rsid w:val="00C53044"/>
    <w:rsid w:val="00C54F68"/>
    <w:rsid w:val="00C55445"/>
    <w:rsid w:val="00C56AEE"/>
    <w:rsid w:val="00C57071"/>
    <w:rsid w:val="00C60D72"/>
    <w:rsid w:val="00C62138"/>
    <w:rsid w:val="00C62ED3"/>
    <w:rsid w:val="00C65552"/>
    <w:rsid w:val="00C71936"/>
    <w:rsid w:val="00C766B1"/>
    <w:rsid w:val="00C76A9B"/>
    <w:rsid w:val="00C77616"/>
    <w:rsid w:val="00C8003B"/>
    <w:rsid w:val="00C80827"/>
    <w:rsid w:val="00C83AB5"/>
    <w:rsid w:val="00C864BC"/>
    <w:rsid w:val="00C87D89"/>
    <w:rsid w:val="00C906CE"/>
    <w:rsid w:val="00C93901"/>
    <w:rsid w:val="00C93984"/>
    <w:rsid w:val="00C94BAF"/>
    <w:rsid w:val="00C94F74"/>
    <w:rsid w:val="00C95FD9"/>
    <w:rsid w:val="00CA055D"/>
    <w:rsid w:val="00CA6725"/>
    <w:rsid w:val="00CA7D31"/>
    <w:rsid w:val="00CB05BA"/>
    <w:rsid w:val="00CB592D"/>
    <w:rsid w:val="00CC1FDC"/>
    <w:rsid w:val="00CC2E97"/>
    <w:rsid w:val="00CC3262"/>
    <w:rsid w:val="00CC3387"/>
    <w:rsid w:val="00CC3500"/>
    <w:rsid w:val="00CC6772"/>
    <w:rsid w:val="00CD2569"/>
    <w:rsid w:val="00CD293C"/>
    <w:rsid w:val="00CD395E"/>
    <w:rsid w:val="00CD3C62"/>
    <w:rsid w:val="00CD764A"/>
    <w:rsid w:val="00CD7CDB"/>
    <w:rsid w:val="00CE1A14"/>
    <w:rsid w:val="00CE235E"/>
    <w:rsid w:val="00CE54F3"/>
    <w:rsid w:val="00CF063C"/>
    <w:rsid w:val="00CF43BF"/>
    <w:rsid w:val="00D0705C"/>
    <w:rsid w:val="00D11FE5"/>
    <w:rsid w:val="00D15504"/>
    <w:rsid w:val="00D16194"/>
    <w:rsid w:val="00D23B5F"/>
    <w:rsid w:val="00D26839"/>
    <w:rsid w:val="00D3177C"/>
    <w:rsid w:val="00D36153"/>
    <w:rsid w:val="00D37E13"/>
    <w:rsid w:val="00D41165"/>
    <w:rsid w:val="00D417CB"/>
    <w:rsid w:val="00D43233"/>
    <w:rsid w:val="00D53BEB"/>
    <w:rsid w:val="00D54463"/>
    <w:rsid w:val="00D66C5F"/>
    <w:rsid w:val="00D77669"/>
    <w:rsid w:val="00D823F9"/>
    <w:rsid w:val="00D87D65"/>
    <w:rsid w:val="00D927E2"/>
    <w:rsid w:val="00D937B3"/>
    <w:rsid w:val="00D942DC"/>
    <w:rsid w:val="00D9482D"/>
    <w:rsid w:val="00DA05E8"/>
    <w:rsid w:val="00DA14F7"/>
    <w:rsid w:val="00DA4EED"/>
    <w:rsid w:val="00DA56E0"/>
    <w:rsid w:val="00DA5D00"/>
    <w:rsid w:val="00DC1DBE"/>
    <w:rsid w:val="00DC2869"/>
    <w:rsid w:val="00DD0C24"/>
    <w:rsid w:val="00DD2904"/>
    <w:rsid w:val="00DE7280"/>
    <w:rsid w:val="00DF2C39"/>
    <w:rsid w:val="00DF573D"/>
    <w:rsid w:val="00DF7D6D"/>
    <w:rsid w:val="00E04297"/>
    <w:rsid w:val="00E05818"/>
    <w:rsid w:val="00E12071"/>
    <w:rsid w:val="00E1208C"/>
    <w:rsid w:val="00E2135E"/>
    <w:rsid w:val="00E277D5"/>
    <w:rsid w:val="00E33F8F"/>
    <w:rsid w:val="00E34168"/>
    <w:rsid w:val="00E41231"/>
    <w:rsid w:val="00E47716"/>
    <w:rsid w:val="00E527D5"/>
    <w:rsid w:val="00E64E1B"/>
    <w:rsid w:val="00E706DA"/>
    <w:rsid w:val="00E71740"/>
    <w:rsid w:val="00E71ACB"/>
    <w:rsid w:val="00E74A03"/>
    <w:rsid w:val="00E77E18"/>
    <w:rsid w:val="00E87C7D"/>
    <w:rsid w:val="00E95521"/>
    <w:rsid w:val="00E955AA"/>
    <w:rsid w:val="00E96512"/>
    <w:rsid w:val="00EA1AB0"/>
    <w:rsid w:val="00EA1E35"/>
    <w:rsid w:val="00EA4CF2"/>
    <w:rsid w:val="00EA4D40"/>
    <w:rsid w:val="00EB2BF2"/>
    <w:rsid w:val="00EB3422"/>
    <w:rsid w:val="00EB64F0"/>
    <w:rsid w:val="00EC3EEB"/>
    <w:rsid w:val="00EC44A9"/>
    <w:rsid w:val="00EC57C0"/>
    <w:rsid w:val="00EC781A"/>
    <w:rsid w:val="00ED2167"/>
    <w:rsid w:val="00EE5B6B"/>
    <w:rsid w:val="00EF1919"/>
    <w:rsid w:val="00EF32D4"/>
    <w:rsid w:val="00EF41BE"/>
    <w:rsid w:val="00EF4D03"/>
    <w:rsid w:val="00F01151"/>
    <w:rsid w:val="00F10C65"/>
    <w:rsid w:val="00F14742"/>
    <w:rsid w:val="00F216F6"/>
    <w:rsid w:val="00F26B15"/>
    <w:rsid w:val="00F314E4"/>
    <w:rsid w:val="00F40FD8"/>
    <w:rsid w:val="00F41D37"/>
    <w:rsid w:val="00F43571"/>
    <w:rsid w:val="00F47E4B"/>
    <w:rsid w:val="00F51857"/>
    <w:rsid w:val="00F56590"/>
    <w:rsid w:val="00F570B7"/>
    <w:rsid w:val="00F62F1F"/>
    <w:rsid w:val="00F73882"/>
    <w:rsid w:val="00F74A7E"/>
    <w:rsid w:val="00F801F0"/>
    <w:rsid w:val="00F8766A"/>
    <w:rsid w:val="00F939D2"/>
    <w:rsid w:val="00FA73FB"/>
    <w:rsid w:val="00FB28BC"/>
    <w:rsid w:val="00FB521F"/>
    <w:rsid w:val="00FB6BFE"/>
    <w:rsid w:val="00FC7F41"/>
    <w:rsid w:val="00FE2661"/>
    <w:rsid w:val="00FE555F"/>
    <w:rsid w:val="00FF4349"/>
    <w:rsid w:val="00FF5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04829"/>
  <w15:chartTrackingRefBased/>
  <w15:docId w15:val="{45FDE854-B9C6-465E-84FB-2DAE19784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D16"/>
    <w:rPr>
      <w:rFonts w:eastAsia="Times New Roman"/>
      <w:sz w:val="24"/>
      <w:szCs w:val="24"/>
      <w:lang w:val="da-DK" w:eastAsia="da-DK"/>
    </w:rPr>
  </w:style>
  <w:style w:type="paragraph" w:styleId="Heading1">
    <w:name w:val="heading 1"/>
    <w:basedOn w:val="Normal"/>
    <w:next w:val="Normal"/>
    <w:qFormat/>
    <w:rsid w:val="00561DB6"/>
    <w:pPr>
      <w:keepNext/>
      <w:outlineLvl w:val="0"/>
    </w:pPr>
    <w:rPr>
      <w:rFonts w:ascii="Arial" w:hAnsi="Arial" w:cs="Arial"/>
      <w:b/>
      <w:bCs/>
      <w:kern w:val="32"/>
      <w:sz w:val="40"/>
      <w:szCs w:val="32"/>
    </w:rPr>
  </w:style>
  <w:style w:type="paragraph" w:styleId="Heading2">
    <w:name w:val="heading 2"/>
    <w:basedOn w:val="Normal"/>
    <w:next w:val="Normal"/>
    <w:link w:val="Heading2Char"/>
    <w:qFormat/>
    <w:rsid w:val="00C23831"/>
    <w:pPr>
      <w:keepNext/>
      <w:outlineLvl w:val="1"/>
    </w:pPr>
    <w:rPr>
      <w:rFonts w:ascii="Arial" w:hAnsi="Arial" w:cs="Arial"/>
      <w:b/>
      <w:bCs/>
      <w:iCs/>
      <w:szCs w:val="28"/>
    </w:rPr>
  </w:style>
  <w:style w:type="paragraph" w:styleId="Heading3">
    <w:name w:val="heading 3"/>
    <w:basedOn w:val="Heading2"/>
    <w:next w:val="Normal"/>
    <w:qFormat/>
    <w:rsid w:val="00126F8F"/>
    <w:pPr>
      <w:outlineLvl w:val="2"/>
    </w:pPr>
  </w:style>
  <w:style w:type="paragraph" w:styleId="Heading4">
    <w:name w:val="heading 4"/>
    <w:basedOn w:val="Normal"/>
    <w:next w:val="Normal"/>
    <w:link w:val="Heading4Char"/>
    <w:qFormat/>
    <w:rsid w:val="00A8064B"/>
    <w:pPr>
      <w:keepNext/>
      <w:outlineLvl w:val="3"/>
    </w:pPr>
    <w:rPr>
      <w:bCs/>
      <w:color w:val="FF000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43571"/>
    <w:rPr>
      <w:rFonts w:ascii="Tahoma" w:hAnsi="Tahoma" w:cs="Tahoma"/>
      <w:sz w:val="16"/>
      <w:szCs w:val="16"/>
    </w:rPr>
  </w:style>
  <w:style w:type="character" w:customStyle="1" w:styleId="Heading2Char">
    <w:name w:val="Heading 2 Char"/>
    <w:basedOn w:val="DefaultParagraphFont"/>
    <w:link w:val="Heading2"/>
    <w:rsid w:val="00BD0994"/>
    <w:rPr>
      <w:rFonts w:ascii="Arial" w:eastAsia="Times New Roman" w:hAnsi="Arial" w:cs="Arial"/>
      <w:b/>
      <w:bCs/>
      <w:iCs/>
      <w:sz w:val="24"/>
      <w:szCs w:val="28"/>
    </w:rPr>
  </w:style>
  <w:style w:type="character" w:customStyle="1" w:styleId="Heading4Char">
    <w:name w:val="Heading 4 Char"/>
    <w:basedOn w:val="DefaultParagraphFont"/>
    <w:link w:val="Heading4"/>
    <w:rsid w:val="00B257EA"/>
    <w:rPr>
      <w:bCs/>
      <w:color w:val="FF0000"/>
      <w:sz w:val="24"/>
      <w:szCs w:val="28"/>
      <w:lang w:val="da-DK" w:eastAsia="da-DK" w:bidi="ar-SA"/>
    </w:rPr>
  </w:style>
  <w:style w:type="paragraph" w:styleId="Header">
    <w:name w:val="header"/>
    <w:basedOn w:val="Normal"/>
    <w:link w:val="HeaderChar"/>
    <w:uiPriority w:val="99"/>
    <w:semiHidden/>
    <w:unhideWhenUsed/>
    <w:rsid w:val="00C31F4E"/>
    <w:pPr>
      <w:tabs>
        <w:tab w:val="center" w:pos="4819"/>
        <w:tab w:val="right" w:pos="9638"/>
      </w:tabs>
    </w:pPr>
  </w:style>
  <w:style w:type="character" w:customStyle="1" w:styleId="HeaderChar">
    <w:name w:val="Header Char"/>
    <w:basedOn w:val="DefaultParagraphFont"/>
    <w:link w:val="Header"/>
    <w:uiPriority w:val="99"/>
    <w:semiHidden/>
    <w:rsid w:val="00C31F4E"/>
    <w:rPr>
      <w:rFonts w:eastAsia="Times New Roman"/>
      <w:sz w:val="24"/>
      <w:szCs w:val="24"/>
    </w:rPr>
  </w:style>
  <w:style w:type="paragraph" w:styleId="Footer">
    <w:name w:val="footer"/>
    <w:basedOn w:val="Normal"/>
    <w:link w:val="FooterChar"/>
    <w:uiPriority w:val="99"/>
    <w:semiHidden/>
    <w:unhideWhenUsed/>
    <w:rsid w:val="00C31F4E"/>
    <w:pPr>
      <w:tabs>
        <w:tab w:val="center" w:pos="4819"/>
        <w:tab w:val="right" w:pos="9638"/>
      </w:tabs>
    </w:pPr>
  </w:style>
  <w:style w:type="character" w:customStyle="1" w:styleId="FooterChar">
    <w:name w:val="Footer Char"/>
    <w:basedOn w:val="DefaultParagraphFont"/>
    <w:link w:val="Footer"/>
    <w:uiPriority w:val="99"/>
    <w:semiHidden/>
    <w:rsid w:val="00C31F4E"/>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024641">
      <w:bodyDiv w:val="1"/>
      <w:marLeft w:val="0"/>
      <w:marRight w:val="0"/>
      <w:marTop w:val="0"/>
      <w:marBottom w:val="0"/>
      <w:divBdr>
        <w:top w:val="none" w:sz="0" w:space="0" w:color="auto"/>
        <w:left w:val="none" w:sz="0" w:space="0" w:color="auto"/>
        <w:bottom w:val="none" w:sz="0" w:space="0" w:color="auto"/>
        <w:right w:val="none" w:sz="0" w:space="0" w:color="auto"/>
      </w:divBdr>
    </w:div>
    <w:div w:id="158060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351</TotalTime>
  <Pages>7</Pages>
  <Words>2904</Words>
  <Characters>17718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[SONBU80SE]</vt:lpstr>
    </vt:vector>
  </TitlesOfParts>
  <Company>Hi-Fi Klubben A/S</Company>
  <LinksUpToDate>false</LinksUpToDate>
  <CharactersWithSpaces>20581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[SONBU80SE]</dc:title>
  <dc:subject/>
  <dc:creator>Gert Skipper</dc:creator>
  <cp:keywords/>
  <cp:lastModifiedBy>Gert Skipper</cp:lastModifiedBy>
  <cp:revision>66</cp:revision>
  <cp:lastPrinted>2018-09-25T07:40:00Z</cp:lastPrinted>
  <dcterms:created xsi:type="dcterms:W3CDTF">2022-08-04T07:46:00Z</dcterms:created>
  <dcterms:modified xsi:type="dcterms:W3CDTF">2022-08-10T07:57:00Z</dcterms:modified>
</cp:coreProperties>
</file>