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808" w:rsidRPr="006453A1" w:rsidRDefault="008D1808" w:rsidP="008D1808">
      <w:pPr>
        <w:pStyle w:val="Heading4"/>
      </w:pPr>
      <w:bookmarkStart w:id="0" w:name="OLE_LINK1"/>
      <w:r w:rsidRPr="006453A1">
        <w:t>[</w:t>
      </w:r>
      <w:r>
        <w:t>meta title - 60</w:t>
      </w:r>
      <w:r w:rsidRPr="006453A1">
        <w:t>]</w:t>
      </w:r>
    </w:p>
    <w:p w:rsidR="008D1808" w:rsidRPr="00033381" w:rsidRDefault="008D1808" w:rsidP="008D1808">
      <w:pPr>
        <w:pStyle w:val="Heading3"/>
      </w:pPr>
      <w:r w:rsidRPr="00033381">
        <w:t xml:space="preserve">DALI </w:t>
      </w:r>
      <w:del w:id="1" w:author="Gert Skipper" w:date="2021-09-14T14:33:00Z">
        <w:r w:rsidRPr="00033381" w:rsidDel="008D1808">
          <w:delText>OBERON 1 C</w:delText>
        </w:r>
      </w:del>
      <w:ins w:id="2" w:author="Gert Skipper" w:date="2021-09-14T14:33:00Z">
        <w:r w:rsidRPr="00033381">
          <w:t>OBERON VOKAL C</w:t>
        </w:r>
      </w:ins>
      <w:r w:rsidRPr="00033381">
        <w:t xml:space="preserve"> – </w:t>
      </w:r>
      <w:del w:id="3" w:author="Unknown">
        <w:r w:rsidRPr="00033381" w:rsidDel="00FF25AC">
          <w:delText>unikt kompakt trådløst hi-fi højtalersystem</w:delText>
        </w:r>
      </w:del>
      <w:ins w:id="4" w:author="Gert Skipper" w:date="2021-09-15T10:00:00Z">
        <w:r w:rsidR="00FF25AC" w:rsidRPr="00033381">
          <w:t>trådløs centerhøjtaler til DALI EQUI</w:t>
        </w:r>
      </w:ins>
    </w:p>
    <w:p w:rsidR="008D1808" w:rsidRPr="00033381" w:rsidRDefault="008D1808" w:rsidP="00033381"/>
    <w:p w:rsidR="008D1808" w:rsidRPr="002501FE" w:rsidRDefault="008D1808" w:rsidP="008D1808">
      <w:pPr>
        <w:pStyle w:val="Heading4"/>
      </w:pPr>
      <w:r w:rsidRPr="002501FE">
        <w:t>[Meta description - 200]</w:t>
      </w:r>
    </w:p>
    <w:p w:rsidR="008D1808" w:rsidRPr="00033381" w:rsidRDefault="00FF25AC" w:rsidP="00033381">
      <w:ins w:id="5" w:author="Gert Skipper" w:date="2021-09-15T10:00:00Z">
        <w:r w:rsidRPr="00033381">
          <w:t>DALI EQUI seriens centerhøjtaler er lige til at placere i et hi-fi-møbel. Klangen matcher alle andre modeller i systemet.</w:t>
        </w:r>
      </w:ins>
      <w:del w:id="6" w:author="Gert Skipper" w:date="2021-09-15T10:00:00Z">
        <w:r w:rsidR="008D1808" w:rsidRPr="00033381" w:rsidDel="00FF25AC">
          <w:delText>Ægte trådløs hi-fi behøver hverken at være stort, svært eller dyrt. Disse kompakte højtalere er klar til at levere vellyd til både musik og TV.</w:delText>
        </w:r>
      </w:del>
      <w:r w:rsidR="008D1808" w:rsidRPr="00033381">
        <w:t xml:space="preserve"> 3 års </w:t>
      </w:r>
      <w:ins w:id="7" w:author="Gert Skipper" w:date="2021-09-15T10:00:00Z">
        <w:r w:rsidRPr="00033381">
          <w:t>medlems</w:t>
        </w:r>
      </w:ins>
      <w:r w:rsidR="008D1808" w:rsidRPr="00033381">
        <w:t>garanti i HiFi Klubben. Se mere.</w:t>
      </w:r>
    </w:p>
    <w:p w:rsidR="008D1808" w:rsidRPr="00033381" w:rsidRDefault="008D1808" w:rsidP="00033381"/>
    <w:p w:rsidR="00E52BDE" w:rsidRPr="00EB45BB" w:rsidRDefault="00E52BDE" w:rsidP="008D1808">
      <w:pPr>
        <w:pStyle w:val="Heading4"/>
      </w:pPr>
      <w:r w:rsidRPr="00EB45BB">
        <w:t>[teaseroverskrifter]</w:t>
      </w:r>
    </w:p>
    <w:p w:rsidR="008D7620" w:rsidRPr="00033381" w:rsidRDefault="006C709E" w:rsidP="008D1808">
      <w:pPr>
        <w:pStyle w:val="Heading3"/>
      </w:pPr>
      <w:del w:id="8" w:author="Unknown">
        <w:r w:rsidRPr="00033381" w:rsidDel="00FF25AC">
          <w:delText xml:space="preserve">Kompakt </w:delText>
        </w:r>
        <w:r w:rsidR="008D7620" w:rsidRPr="00033381" w:rsidDel="00FF25AC">
          <w:delText xml:space="preserve">trådløs hi-fi </w:delText>
        </w:r>
      </w:del>
      <w:ins w:id="9" w:author="Gert Skipper" w:date="2021-09-15T09:59:00Z">
        <w:r w:rsidR="00FF25AC" w:rsidRPr="00033381">
          <w:t>Klar t</w:t>
        </w:r>
      </w:ins>
      <w:ins w:id="10" w:author="Gert Skipper" w:date="2021-09-15T09:57:00Z">
        <w:r w:rsidR="00FF25AC" w:rsidRPr="00033381">
          <w:t xml:space="preserve">rådløs </w:t>
        </w:r>
      </w:ins>
      <w:ins w:id="11" w:author="Gert Skipper" w:date="2021-09-15T09:58:00Z">
        <w:r w:rsidR="00FF25AC" w:rsidRPr="00033381">
          <w:t>filmdialog</w:t>
        </w:r>
      </w:ins>
    </w:p>
    <w:p w:rsidR="00E52BDE" w:rsidRPr="00033381" w:rsidRDefault="00FF25AC" w:rsidP="00033381">
      <w:ins w:id="12" w:author="Gert Skipper" w:date="2021-09-15T09:58:00Z">
        <w:r w:rsidRPr="00033381">
          <w:t xml:space="preserve">Centerhøjtaler til </w:t>
        </w:r>
      </w:ins>
      <w:del w:id="13" w:author="Gert Skipper" w:date="2021-09-15T09:57:00Z">
        <w:r w:rsidR="006C709E" w:rsidRPr="00033381" w:rsidDel="00FF25AC">
          <w:delText xml:space="preserve">Lækker </w:delText>
        </w:r>
        <w:r w:rsidR="008D7620" w:rsidRPr="00033381" w:rsidDel="00FF25AC">
          <w:delText>lyd til musik og TV</w:delText>
        </w:r>
      </w:del>
      <w:ins w:id="14" w:author="Gert Skipper" w:date="2021-09-15T09:57:00Z">
        <w:r w:rsidRPr="00033381">
          <w:t xml:space="preserve">DALI EQUI </w:t>
        </w:r>
      </w:ins>
    </w:p>
    <w:p w:rsidR="00E52BDE" w:rsidRPr="00033381" w:rsidRDefault="00E52BDE" w:rsidP="00033381"/>
    <w:p w:rsidR="008D1808" w:rsidRPr="00030E59" w:rsidRDefault="00F50115" w:rsidP="008D1808">
      <w:pPr>
        <w:pStyle w:val="Heading3"/>
      </w:pPr>
      <w:r w:rsidRPr="00030E59">
        <w:t>[</w:t>
      </w:r>
      <w:r w:rsidR="000318A7" w:rsidRPr="00030E59">
        <w:t>DALI</w:t>
      </w:r>
      <w:r w:rsidR="00FD331A" w:rsidRPr="00030E59">
        <w:t>OBERON1C</w:t>
      </w:r>
      <w:r w:rsidR="008D7620" w:rsidRPr="00030E59">
        <w:t>BK</w:t>
      </w:r>
      <w:r w:rsidRPr="00030E59">
        <w:t>]</w:t>
      </w:r>
    </w:p>
    <w:p w:rsidR="008D1808" w:rsidRPr="00030E59" w:rsidRDefault="00030E59" w:rsidP="008D1808">
      <w:pPr>
        <w:pStyle w:val="Heading1"/>
      </w:pPr>
      <w:r>
        <w:t>[</w:t>
      </w:r>
      <w:r w:rsidR="00CA7679" w:rsidRPr="00030E59">
        <w:t>DALI</w:t>
      </w:r>
      <w:r w:rsidR="00D8726B" w:rsidRPr="00030E59">
        <w:t xml:space="preserve"> </w:t>
      </w:r>
      <w:r w:rsidR="008D1808" w:rsidRPr="00030E59">
        <w:t>OBERON VOKAL C</w:t>
      </w:r>
      <w:r>
        <w:t>]</w:t>
      </w:r>
      <w:r w:rsidR="00F50115" w:rsidRPr="00030E59">
        <w:t xml:space="preserve"> </w:t>
      </w:r>
    </w:p>
    <w:p w:rsidR="00F50115" w:rsidRPr="00033381" w:rsidRDefault="00F50115" w:rsidP="00033381">
      <w:pPr>
        <w:pStyle w:val="Heading3"/>
      </w:pPr>
      <w:r w:rsidRPr="00030E59">
        <w:t>[</w:t>
      </w:r>
      <w:r w:rsidR="008D1808" w:rsidRPr="00030E59">
        <w:t>trådløs højtaler</w:t>
      </w:r>
      <w:r w:rsidRPr="00030E59">
        <w:t>]</w:t>
      </w:r>
    </w:p>
    <w:p w:rsidR="009E41E2" w:rsidRPr="00033381" w:rsidRDefault="009E41E2" w:rsidP="00033381"/>
    <w:p w:rsidR="006B080C" w:rsidRDefault="006B080C" w:rsidP="00B92421">
      <w:pPr>
        <w:pStyle w:val="Heading4"/>
      </w:pPr>
      <w:r>
        <w:t>[150-teaser]</w:t>
      </w:r>
    </w:p>
    <w:p w:rsidR="006B080C" w:rsidRPr="00033381" w:rsidRDefault="00FF25AC" w:rsidP="00033381">
      <w:ins w:id="15" w:author="Gert Skipper" w:date="2021-09-15T09:56:00Z">
        <w:r w:rsidRPr="00033381">
          <w:t>DALI EQUI seriens centerhøjtaler er lige til at placere i et hi-fi-møbel. Klangen matcher alle andre modeller i systemet.</w:t>
        </w:r>
      </w:ins>
      <w:del w:id="16" w:author="Gert Skipper" w:date="2021-09-15T09:56:00Z">
        <w:r w:rsidR="00935C66" w:rsidRPr="00033381" w:rsidDel="00FF25AC">
          <w:delText>Ægte trådløs hi-fi behøver hverken at være stort, svært eller dyrt. Disse kompakte højtalere er klar til at levere vellyd til både musik og TV.</w:delText>
        </w:r>
      </w:del>
    </w:p>
    <w:p w:rsidR="00131535" w:rsidRDefault="00131535" w:rsidP="00CA7679">
      <w:pPr>
        <w:pStyle w:val="Heading4"/>
      </w:pPr>
    </w:p>
    <w:p w:rsidR="006B080C" w:rsidRPr="0030747B" w:rsidRDefault="006B080C" w:rsidP="00CA7679">
      <w:pPr>
        <w:pStyle w:val="Heading4"/>
      </w:pPr>
      <w:r w:rsidRPr="0030747B">
        <w:t>[250-teaser]</w:t>
      </w:r>
    </w:p>
    <w:p w:rsidR="006E782B" w:rsidRPr="008D1808" w:rsidRDefault="00935C66" w:rsidP="00FF25AC">
      <w:del w:id="17" w:author="Gert Skipper" w:date="2021-09-14T14:33:00Z">
        <w:r w:rsidRPr="008A3DEB" w:rsidDel="008D1808">
          <w:delText xml:space="preserve">OBERON </w:delText>
        </w:r>
        <w:r w:rsidDel="008D1808">
          <w:delText>1</w:delText>
        </w:r>
        <w:r w:rsidRPr="008A3DEB" w:rsidDel="008D1808">
          <w:delText xml:space="preserve"> C</w:delText>
        </w:r>
      </w:del>
      <w:ins w:id="18" w:author="Gert Skipper" w:date="2021-09-14T14:33:00Z">
        <w:r w:rsidR="008D1808" w:rsidRPr="008D1808">
          <w:t>OBERON VOKAL C</w:t>
        </w:r>
      </w:ins>
      <w:r w:rsidRPr="008D1808">
        <w:t xml:space="preserve"> er </w:t>
      </w:r>
      <w:ins w:id="19" w:author="Gert Skipper" w:date="2021-09-15T09:53:00Z">
        <w:r w:rsidR="00FF25AC">
          <w:t xml:space="preserve">en aktiv </w:t>
        </w:r>
      </w:ins>
      <w:r w:rsidRPr="008D1808">
        <w:t>trådløs</w:t>
      </w:r>
      <w:ins w:id="20" w:author="Gert Skipper" w:date="2021-09-15T09:53:00Z">
        <w:r w:rsidR="00FF25AC">
          <w:t xml:space="preserve"> centerhøjtaler, som matcher </w:t>
        </w:r>
      </w:ins>
      <w:ins w:id="21" w:author="Gert Skipper" w:date="2021-09-15T09:56:00Z">
        <w:r w:rsidR="00FF25AC">
          <w:t xml:space="preserve">alle </w:t>
        </w:r>
      </w:ins>
      <w:ins w:id="22" w:author="Gert Skipper" w:date="2021-09-15T09:53:00Z">
        <w:r w:rsidR="00FF25AC">
          <w:t xml:space="preserve">de andre trådløse højtalere i DALI EQUI systemet. Den passer direkte ind i de fleste </w:t>
        </w:r>
      </w:ins>
      <w:ins w:id="23" w:author="Gert Skipper" w:date="2021-09-15T10:12:00Z">
        <w:r w:rsidR="00033381">
          <w:t xml:space="preserve">standard </w:t>
        </w:r>
      </w:ins>
      <w:ins w:id="24" w:author="Gert Skipper" w:date="2021-09-15T09:53:00Z">
        <w:r w:rsidR="00FF25AC">
          <w:t xml:space="preserve">hi-fi-møbler, </w:t>
        </w:r>
      </w:ins>
      <w:ins w:id="25" w:author="Gert Skipper" w:date="2021-09-15T09:54:00Z">
        <w:r w:rsidR="00FF25AC">
          <w:t xml:space="preserve">og den sikrer krystalklar dialog til film og TV-lyd. </w:t>
        </w:r>
      </w:ins>
      <w:del w:id="26" w:author="Gert Skipper" w:date="2021-09-15T09:54:00Z">
        <w:r w:rsidRPr="008D1808" w:rsidDel="00FF25AC">
          <w:delText>e hi-fi højtalere i kompakt og elegant design. Lyden er ægte hi-fi, og via den</w:delText>
        </w:r>
        <w:r w:rsidR="009E41E2" w:rsidRPr="008D1808" w:rsidDel="00FF25AC">
          <w:delText xml:space="preserve"> den smarte </w:delText>
        </w:r>
        <w:r w:rsidR="00F27BE6" w:rsidRPr="008D1808" w:rsidDel="00FF25AC">
          <w:delText>SOUND HUB COMPACT</w:delText>
        </w:r>
        <w:r w:rsidR="009E41E2" w:rsidRPr="008D1808" w:rsidDel="00FF25AC">
          <w:delText xml:space="preserve"> kan du også få suveræn TV-lyd med auto tænd/sluk og kontrol fra din TV-fjernbetjening. Flere farver.</w:delText>
        </w:r>
      </w:del>
    </w:p>
    <w:p w:rsidR="00277EAC" w:rsidRPr="00033381" w:rsidRDefault="00277EAC" w:rsidP="00033381"/>
    <w:p w:rsidR="006B080C" w:rsidRDefault="006B080C" w:rsidP="00CA7679">
      <w:pPr>
        <w:pStyle w:val="Heading4"/>
      </w:pPr>
      <w:r w:rsidRPr="005E293B">
        <w:t>[</w:t>
      </w:r>
      <w:r w:rsidR="00C77B1A">
        <w:t>h</w:t>
      </w:r>
      <w:r w:rsidRPr="005E293B">
        <w:t>ighlights</w:t>
      </w:r>
      <w:r w:rsidR="00C77B1A">
        <w:t xml:space="preserve"> bullets</w:t>
      </w:r>
      <w:r w:rsidRPr="005E293B">
        <w:t>]</w:t>
      </w:r>
    </w:p>
    <w:p w:rsidR="00294B6A" w:rsidRDefault="00294B6A" w:rsidP="00294B6A">
      <w:pPr>
        <w:rPr>
          <w:ins w:id="27" w:author="Gert Skipper" w:date="2021-09-15T09:30:00Z"/>
        </w:rPr>
      </w:pPr>
      <w:ins w:id="28" w:author="Gert Skipper" w:date="2021-09-15T09:30:00Z">
        <w:r w:rsidRPr="008D1808">
          <w:t xml:space="preserve">Trådløs aktiv </w:t>
        </w:r>
        <w:r>
          <w:t>center</w:t>
        </w:r>
        <w:r w:rsidRPr="008D1808">
          <w:t>højtaler</w:t>
        </w:r>
      </w:ins>
    </w:p>
    <w:p w:rsidR="00294B6A" w:rsidRPr="008D1808" w:rsidRDefault="00033381" w:rsidP="00294B6A">
      <w:pPr>
        <w:rPr>
          <w:ins w:id="29" w:author="Gert Skipper" w:date="2021-09-15T09:30:00Z"/>
        </w:rPr>
      </w:pPr>
      <w:ins w:id="30" w:author="Gert Skipper" w:date="2021-09-15T10:13:00Z">
        <w:r>
          <w:t xml:space="preserve">Klangmatchet til </w:t>
        </w:r>
      </w:ins>
      <w:ins w:id="31" w:author="Gert Skipper" w:date="2021-09-15T09:30:00Z">
        <w:r w:rsidR="00294B6A">
          <w:t>alle højtalere i DALI EQUI systemet</w:t>
        </w:r>
      </w:ins>
    </w:p>
    <w:p w:rsidR="00294B6A" w:rsidRPr="004A7CC4" w:rsidRDefault="00294B6A" w:rsidP="00294B6A">
      <w:pPr>
        <w:rPr>
          <w:ins w:id="32" w:author="Gert Skipper" w:date="2021-09-15T09:30:00Z"/>
        </w:rPr>
      </w:pPr>
      <w:ins w:id="33" w:author="Gert Skipper" w:date="2021-09-15T09:30:00Z">
        <w:r w:rsidRPr="004A7CC4">
          <w:t xml:space="preserve">Perfekt til højkvalitets TV-lyd </w:t>
        </w:r>
        <w:r>
          <w:t xml:space="preserve">i surround </w:t>
        </w:r>
        <w:r w:rsidRPr="004A7CC4">
          <w:t>via SOUND HU</w:t>
        </w:r>
        <w:r w:rsidRPr="003261E4">
          <w:t xml:space="preserve">B / HDMI </w:t>
        </w:r>
      </w:ins>
      <w:ins w:id="34" w:author="Gert Skipper" w:date="2021-09-15T11:50:00Z">
        <w:r w:rsidR="003261E4" w:rsidRPr="003261E4">
          <w:t>AUDIO MODULE</w:t>
        </w:r>
      </w:ins>
    </w:p>
    <w:p w:rsidR="00294B6A" w:rsidRPr="008D1808" w:rsidRDefault="00294B6A" w:rsidP="00294B6A">
      <w:pPr>
        <w:rPr>
          <w:ins w:id="35" w:author="Gert Skipper" w:date="2021-09-15T09:30:00Z"/>
        </w:rPr>
      </w:pPr>
      <w:ins w:id="36" w:author="Gert Skipper" w:date="2021-09-15T09:30:00Z">
        <w:r>
          <w:t xml:space="preserve">Klar </w:t>
        </w:r>
        <w:r w:rsidRPr="008D1808">
          <w:t xml:space="preserve">og dynamisk </w:t>
        </w:r>
        <w:r>
          <w:t>gengivelse af dialog og effekter</w:t>
        </w:r>
      </w:ins>
    </w:p>
    <w:p w:rsidR="00F718AB" w:rsidRPr="00033381" w:rsidDel="00294B6A" w:rsidRDefault="00294B6A" w:rsidP="00033381">
      <w:pPr>
        <w:rPr>
          <w:del w:id="37" w:author="Gert Skipper" w:date="2021-09-15T09:30:00Z"/>
        </w:rPr>
      </w:pPr>
      <w:ins w:id="38" w:author="Gert Skipper" w:date="2021-09-15T09:30:00Z">
        <w:r>
          <w:t xml:space="preserve">Størrelse matcher </w:t>
        </w:r>
      </w:ins>
      <w:ins w:id="39" w:author="Gert Skipper" w:date="2021-09-15T10:12:00Z">
        <w:r w:rsidR="00033381">
          <w:t xml:space="preserve">de fleste </w:t>
        </w:r>
      </w:ins>
      <w:ins w:id="40" w:author="Gert Skipper" w:date="2021-09-15T09:30:00Z">
        <w:r>
          <w:t>standard hi-fi-møbler</w:t>
        </w:r>
      </w:ins>
      <w:del w:id="41" w:author="Gert Skipper" w:date="2021-09-15T09:30:00Z">
        <w:r w:rsidR="00F718AB" w:rsidRPr="00033381" w:rsidDel="00294B6A">
          <w:delText>Trådløs</w:delText>
        </w:r>
        <w:r w:rsidR="009E03A5" w:rsidRPr="00033381" w:rsidDel="00294B6A">
          <w:delText>t</w:delText>
        </w:r>
        <w:r w:rsidR="00F718AB" w:rsidRPr="00033381" w:rsidDel="00294B6A">
          <w:delText xml:space="preserve"> aktiv</w:delText>
        </w:r>
        <w:r w:rsidR="009E03A5" w:rsidRPr="00033381" w:rsidDel="00294B6A">
          <w:delText>t</w:delText>
        </w:r>
        <w:r w:rsidR="00F718AB" w:rsidRPr="00033381" w:rsidDel="00294B6A">
          <w:delText xml:space="preserve"> </w:delText>
        </w:r>
        <w:r w:rsidR="001917A1" w:rsidRPr="00033381" w:rsidDel="00294B6A">
          <w:delText xml:space="preserve">kompakt hi-fi </w:delText>
        </w:r>
        <w:r w:rsidR="00F718AB" w:rsidRPr="00033381" w:rsidDel="00294B6A">
          <w:delText>højtaler</w:delText>
        </w:r>
        <w:r w:rsidR="001917A1" w:rsidRPr="00033381" w:rsidDel="00294B6A">
          <w:delText>system</w:delText>
        </w:r>
      </w:del>
    </w:p>
    <w:p w:rsidR="001917A1" w:rsidRPr="00033381" w:rsidDel="00294B6A" w:rsidRDefault="001917A1" w:rsidP="00033381">
      <w:pPr>
        <w:rPr>
          <w:del w:id="42" w:author="Gert Skipper" w:date="2021-09-15T09:30:00Z"/>
        </w:rPr>
      </w:pPr>
      <w:del w:id="43" w:author="Gert Skipper" w:date="2021-09-15T09:30:00Z">
        <w:r w:rsidRPr="00033381" w:rsidDel="00294B6A">
          <w:delText>Imponerende ren og dynamisk lyd for størrelsen</w:delText>
        </w:r>
      </w:del>
    </w:p>
    <w:p w:rsidR="00E835EE" w:rsidRPr="00033381" w:rsidDel="00294B6A" w:rsidRDefault="00E835EE" w:rsidP="00033381">
      <w:pPr>
        <w:rPr>
          <w:del w:id="44" w:author="Gert Skipper" w:date="2021-09-15T09:30:00Z"/>
        </w:rPr>
      </w:pPr>
      <w:del w:id="45" w:author="Gert Skipper" w:date="2021-09-15T09:30:00Z">
        <w:r w:rsidRPr="00033381" w:rsidDel="00294B6A">
          <w:delText xml:space="preserve">Perfekt til højkvalitets TV-lyd via HDMI og SOUND HUB COMPACT </w:delText>
        </w:r>
      </w:del>
    </w:p>
    <w:p w:rsidR="00F27BE6" w:rsidRPr="00033381" w:rsidDel="00294B6A" w:rsidRDefault="00F718AB" w:rsidP="00033381">
      <w:pPr>
        <w:rPr>
          <w:del w:id="46" w:author="Gert Skipper" w:date="2021-09-15T09:30:00Z"/>
        </w:rPr>
      </w:pPr>
      <w:del w:id="47" w:author="Gert Skipper" w:date="2021-09-15T09:30:00Z">
        <w:r w:rsidRPr="00033381" w:rsidDel="00294B6A">
          <w:delText xml:space="preserve">Trådløs signaloverførsel i 24-bit HD-kvalitet </w:delText>
        </w:r>
      </w:del>
    </w:p>
    <w:p w:rsidR="00F718AB" w:rsidRPr="00033381" w:rsidRDefault="00F718AB" w:rsidP="00033381">
      <w:del w:id="48" w:author="Gert Skipper" w:date="2021-09-15T09:30:00Z">
        <w:r w:rsidRPr="00033381" w:rsidDel="00294B6A">
          <w:delText>Auto</w:delText>
        </w:r>
        <w:r w:rsidR="00F27BE6" w:rsidRPr="00033381" w:rsidDel="00294B6A">
          <w:delText xml:space="preserve">matisk </w:delText>
        </w:r>
        <w:r w:rsidRPr="00033381" w:rsidDel="00294B6A">
          <w:delText xml:space="preserve">tænd/sluk  </w:delText>
        </w:r>
      </w:del>
    </w:p>
    <w:p w:rsidR="00F718AB" w:rsidRPr="00033381" w:rsidRDefault="00F718AB" w:rsidP="00033381"/>
    <w:p w:rsidR="008D1808" w:rsidRPr="0088076A" w:rsidRDefault="008D1808" w:rsidP="008D1808">
      <w:pPr>
        <w:pStyle w:val="Heading4"/>
      </w:pPr>
      <w:r w:rsidRPr="0088076A">
        <w:t>[Highlights header + highlights]</w:t>
      </w:r>
    </w:p>
    <w:p w:rsidR="00DD5FB1" w:rsidRPr="008D1808" w:rsidRDefault="00493659" w:rsidP="00962D14">
      <w:pPr>
        <w:pStyle w:val="Heading3"/>
      </w:pPr>
      <w:r w:rsidRPr="008D1808">
        <w:t xml:space="preserve">DALI </w:t>
      </w:r>
      <w:del w:id="49" w:author="Gert Skipper" w:date="2021-09-14T14:33:00Z">
        <w:r w:rsidR="00FD331A" w:rsidRPr="008D1808" w:rsidDel="008D1808">
          <w:delText>OBERON 1 C</w:delText>
        </w:r>
      </w:del>
      <w:ins w:id="50" w:author="Gert Skipper" w:date="2021-09-14T14:33:00Z">
        <w:r w:rsidR="008D1808" w:rsidRPr="008D1808">
          <w:t>OBERON VOKAL C</w:t>
        </w:r>
      </w:ins>
      <w:r w:rsidRPr="008D1808">
        <w:t xml:space="preserve"> –</w:t>
      </w:r>
      <w:del w:id="51" w:author="Gert Skipper" w:date="2021-09-15T11:51:00Z">
        <w:r w:rsidRPr="008D1808" w:rsidDel="003261E4">
          <w:delText xml:space="preserve"> </w:delText>
        </w:r>
        <w:r w:rsidR="00DD7027" w:rsidRPr="008D1808" w:rsidDel="003261E4">
          <w:delText xml:space="preserve"> </w:delText>
        </w:r>
      </w:del>
      <w:ins w:id="52" w:author="Gert Skipper" w:date="2021-09-15T11:51:00Z">
        <w:r w:rsidR="003261E4">
          <w:t xml:space="preserve"> </w:t>
        </w:r>
      </w:ins>
      <w:r w:rsidR="00E77563" w:rsidRPr="008D1808">
        <w:t>trådløs</w:t>
      </w:r>
      <w:r w:rsidR="00DD5FB1" w:rsidRPr="008D1808">
        <w:t xml:space="preserve"> </w:t>
      </w:r>
      <w:r w:rsidR="00504542" w:rsidRPr="008D1808">
        <w:t xml:space="preserve">aktiv </w:t>
      </w:r>
      <w:del w:id="53" w:author="Gert Skipper" w:date="2021-09-15T09:19:00Z">
        <w:r w:rsidR="005A0D53" w:rsidRPr="008D1808" w:rsidDel="00962D14">
          <w:delText>kompakt</w:delText>
        </w:r>
        <w:r w:rsidR="008D2684" w:rsidRPr="008D1808" w:rsidDel="00962D14">
          <w:delText>højtaler</w:delText>
        </w:r>
        <w:r w:rsidR="00DD5FB1" w:rsidRPr="008D1808" w:rsidDel="00962D14">
          <w:delText xml:space="preserve"> </w:delText>
        </w:r>
      </w:del>
      <w:ins w:id="54" w:author="Gert Skipper" w:date="2021-09-15T09:19:00Z">
        <w:r w:rsidR="00962D14">
          <w:t>center</w:t>
        </w:r>
        <w:r w:rsidR="00962D14" w:rsidRPr="008D1808">
          <w:t xml:space="preserve">højtaler </w:t>
        </w:r>
      </w:ins>
      <w:del w:id="55" w:author="Gert Skipper" w:date="2021-09-15T09:20:00Z">
        <w:r w:rsidR="00DD5FB1" w:rsidRPr="008D1808" w:rsidDel="00962D14">
          <w:delText>med</w:delText>
        </w:r>
        <w:r w:rsidR="00D25F0C" w:rsidRPr="008D1808" w:rsidDel="00962D14">
          <w:delText xml:space="preserve"> </w:delText>
        </w:r>
        <w:r w:rsidR="00DD7027" w:rsidRPr="008D1808" w:rsidDel="00962D14">
          <w:delText>strålende</w:delText>
        </w:r>
        <w:r w:rsidR="0075436F" w:rsidRPr="008D1808" w:rsidDel="00962D14">
          <w:delText xml:space="preserve"> </w:delText>
        </w:r>
        <w:r w:rsidR="00DD5FB1" w:rsidRPr="008D1808" w:rsidDel="00962D14">
          <w:delText>hi-fi-lyd</w:delText>
        </w:r>
      </w:del>
      <w:ins w:id="56" w:author="Gert Skipper" w:date="2021-09-15T09:20:00Z">
        <w:r w:rsidR="00962D14">
          <w:t>til din EQUI hjemmebiograf</w:t>
        </w:r>
      </w:ins>
      <w:r w:rsidR="00F27BE6" w:rsidRPr="008D1808">
        <w:t xml:space="preserve"> </w:t>
      </w:r>
    </w:p>
    <w:p w:rsidR="00294B6A" w:rsidRDefault="00FD331A" w:rsidP="00294B6A">
      <w:pPr>
        <w:rPr>
          <w:ins w:id="57" w:author="Gert Skipper" w:date="2021-09-15T09:46:00Z"/>
        </w:rPr>
      </w:pPr>
      <w:del w:id="58" w:author="Gert Skipper" w:date="2021-09-14T14:33:00Z">
        <w:r w:rsidRPr="008D1808" w:rsidDel="008D1808">
          <w:delText>OBERON 1 C</w:delText>
        </w:r>
      </w:del>
      <w:ins w:id="59" w:author="Gert Skipper" w:date="2021-09-14T14:33:00Z">
        <w:r w:rsidR="008D1808" w:rsidRPr="008D1808">
          <w:t>OBERON VOKAL C</w:t>
        </w:r>
      </w:ins>
      <w:r w:rsidR="00493659" w:rsidRPr="008D1808">
        <w:t xml:space="preserve"> er</w:t>
      </w:r>
      <w:r w:rsidR="00566AE2" w:rsidRPr="008D1808">
        <w:t xml:space="preserve"> </w:t>
      </w:r>
      <w:ins w:id="60" w:author="Gert Skipper" w:date="2021-09-15T09:36:00Z">
        <w:r w:rsidR="00294B6A">
          <w:t xml:space="preserve">en </w:t>
        </w:r>
      </w:ins>
      <w:r w:rsidR="0075436F" w:rsidRPr="008D1808">
        <w:t>aktiv</w:t>
      </w:r>
      <w:del w:id="61" w:author="Gert Skipper" w:date="2021-09-15T09:36:00Z">
        <w:r w:rsidR="005A0D53" w:rsidRPr="008D1808" w:rsidDel="00294B6A">
          <w:delText>e</w:delText>
        </w:r>
      </w:del>
      <w:r w:rsidR="0075436F" w:rsidRPr="008D1808">
        <w:t xml:space="preserve"> </w:t>
      </w:r>
      <w:r w:rsidR="00566AE2" w:rsidRPr="008D1808">
        <w:t>trådløs</w:t>
      </w:r>
      <w:del w:id="62" w:author="Gert Skipper" w:date="2021-09-15T09:36:00Z">
        <w:r w:rsidR="005A0D53" w:rsidRPr="008D1808" w:rsidDel="00294B6A">
          <w:delText>e</w:delText>
        </w:r>
      </w:del>
      <w:r w:rsidR="00566AE2" w:rsidRPr="008D1808">
        <w:t xml:space="preserve"> </w:t>
      </w:r>
      <w:ins w:id="63" w:author="Gert Skipper" w:date="2021-09-15T09:36:00Z">
        <w:r w:rsidR="00294B6A">
          <w:t xml:space="preserve">centerhøjtaler, som </w:t>
        </w:r>
      </w:ins>
      <w:ins w:id="64" w:author="Gert Skipper" w:date="2021-09-15T09:39:00Z">
        <w:r w:rsidR="00294B6A">
          <w:t xml:space="preserve">er skabt til at varetage </w:t>
        </w:r>
      </w:ins>
      <w:ins w:id="65" w:author="Gert Skipper" w:date="2021-09-15T09:40:00Z">
        <w:r w:rsidR="00294B6A">
          <w:t xml:space="preserve">den vigtige </w:t>
        </w:r>
      </w:ins>
      <w:ins w:id="66" w:author="Gert Skipper" w:date="2021-09-15T09:39:00Z">
        <w:r w:rsidR="00294B6A">
          <w:t xml:space="preserve">centerkanal i en trådløs </w:t>
        </w:r>
      </w:ins>
      <w:ins w:id="67" w:author="Gert Skipper" w:date="2021-09-15T09:37:00Z">
        <w:r w:rsidR="00294B6A">
          <w:t xml:space="preserve">DALI EQUI </w:t>
        </w:r>
      </w:ins>
      <w:ins w:id="68" w:author="Gert Skipper" w:date="2021-09-15T09:39:00Z">
        <w:r w:rsidR="00294B6A">
          <w:t>hjemmebiograf</w:t>
        </w:r>
      </w:ins>
      <w:ins w:id="69" w:author="Gert Skipper" w:date="2021-09-15T09:38:00Z">
        <w:r w:rsidR="00294B6A">
          <w:t xml:space="preserve">. </w:t>
        </w:r>
        <w:r w:rsidR="00294B6A">
          <w:t>Med sit kompakte design og fremadvendte basport passer den perfekt ind i de fleste hi-fi-møbler, men den fungerer lige så godt ved fritstående placering, for eksempel på en hylde under skærmen.</w:t>
        </w:r>
      </w:ins>
    </w:p>
    <w:p w:rsidR="004010E5" w:rsidRDefault="004010E5" w:rsidP="00294B6A">
      <w:pPr>
        <w:rPr>
          <w:ins w:id="70" w:author="Gert Skipper" w:date="2021-09-15T09:46:00Z"/>
        </w:rPr>
      </w:pPr>
    </w:p>
    <w:p w:rsidR="004010E5" w:rsidRDefault="004010E5" w:rsidP="004010E5">
      <w:pPr>
        <w:rPr>
          <w:ins w:id="71" w:author="Gert Skipper" w:date="2021-09-15T09:47:00Z"/>
        </w:rPr>
      </w:pPr>
      <w:ins w:id="72" w:author="Gert Skipper" w:date="2021-09-15T09:47:00Z">
        <w:r>
          <w:t xml:space="preserve">De to stærke 5,25” bas/mellemtone-enheder har membran i ægte træfiber, og de er bygget med DALIs unikke SMC-magnetsystem og low-loss-teknologi, så du får krystalklar gengivelse af stemmer, instrumenter og filmeffekter ved enhver lydstyrke. Ultra-letvægtsdiskanten sørger samtidig for masser af luft og detaljer i lyden. </w:t>
        </w:r>
      </w:ins>
    </w:p>
    <w:p w:rsidR="004010E5" w:rsidRDefault="004010E5" w:rsidP="004010E5">
      <w:pPr>
        <w:rPr>
          <w:ins w:id="73" w:author="Gert Skipper" w:date="2021-09-15T09:47:00Z"/>
        </w:rPr>
      </w:pPr>
      <w:bookmarkStart w:id="74" w:name="_GoBack"/>
      <w:bookmarkEnd w:id="74"/>
    </w:p>
    <w:p w:rsidR="00E52BDE" w:rsidRPr="00033381" w:rsidDel="004010E5" w:rsidRDefault="004010E5" w:rsidP="00033381">
      <w:pPr>
        <w:rPr>
          <w:del w:id="75" w:author="Gert Skipper" w:date="2021-09-15T09:48:00Z"/>
        </w:rPr>
      </w:pPr>
      <w:ins w:id="76" w:author="Gert Skipper" w:date="2021-09-15T09:47:00Z">
        <w:r>
          <w:lastRenderedPageBreak/>
          <w:t xml:space="preserve">Klangen på OBERON VOKAL </w:t>
        </w:r>
        <w:r>
          <w:t xml:space="preserve">C </w:t>
        </w:r>
        <w:r>
          <w:t>er naturligvis matchet, så du får et flot sammenhængende lydbillede</w:t>
        </w:r>
      </w:ins>
      <w:ins w:id="77" w:author="Gert Skipper" w:date="2021-09-15T09:48:00Z">
        <w:r>
          <w:t xml:space="preserve"> i din hjemmebiograf</w:t>
        </w:r>
      </w:ins>
      <w:ins w:id="78" w:author="Gert Skipper" w:date="2021-09-15T09:47:00Z">
        <w:r>
          <w:t xml:space="preserve">, uanset </w:t>
        </w:r>
        <w:r>
          <w:t>hvilke højtalere fra DALI EQUI systemet, du har valgt til front- og bagkanaler.</w:t>
        </w:r>
      </w:ins>
      <w:ins w:id="79" w:author="Gert Skipper" w:date="2021-09-15T09:48:00Z">
        <w:r w:rsidRPr="00033381" w:rsidDel="004010E5">
          <w:t xml:space="preserve"> </w:t>
        </w:r>
      </w:ins>
      <w:del w:id="80" w:author="Gert Skipper" w:date="2021-09-15T09:48:00Z">
        <w:r w:rsidR="005A0D53" w:rsidRPr="00033381" w:rsidDel="004010E5">
          <w:delText>kompakt</w:delText>
        </w:r>
        <w:r w:rsidR="00566AE2" w:rsidRPr="00033381" w:rsidDel="004010E5">
          <w:delText>højtaler</w:delText>
        </w:r>
        <w:r w:rsidR="005A0D53" w:rsidRPr="00033381" w:rsidDel="004010E5">
          <w:delText>e</w:delText>
        </w:r>
        <w:r w:rsidR="0075436F" w:rsidRPr="00033381" w:rsidDel="004010E5">
          <w:delText xml:space="preserve">, som kan give dig </w:delText>
        </w:r>
        <w:r w:rsidR="00F27BE6" w:rsidRPr="00033381" w:rsidDel="004010E5">
          <w:delText xml:space="preserve">store </w:delText>
        </w:r>
        <w:r w:rsidR="0075436F" w:rsidRPr="00033381" w:rsidDel="004010E5">
          <w:delText xml:space="preserve">hi-fi oplevelser, uden at du samtidig behøver at få et </w:delText>
        </w:r>
        <w:r w:rsidR="005A0D53" w:rsidRPr="00033381" w:rsidDel="004010E5">
          <w:delText xml:space="preserve">helt </w:delText>
        </w:r>
        <w:r w:rsidR="0075436F" w:rsidRPr="00033381" w:rsidDel="004010E5">
          <w:delText xml:space="preserve">anlæg med </w:delText>
        </w:r>
        <w:r w:rsidR="00A8699B" w:rsidRPr="00033381" w:rsidDel="004010E5">
          <w:delText>tilhørende kabler ind i din stue.</w:delText>
        </w:r>
        <w:r w:rsidR="008125FB" w:rsidRPr="00033381" w:rsidDel="004010E5">
          <w:delText xml:space="preserve"> </w:delText>
        </w:r>
        <w:r w:rsidR="00010097" w:rsidRPr="00033381" w:rsidDel="004010E5">
          <w:delText xml:space="preserve">Sammen med en SOUND HUB eller SOUND HUB COMPACT kontrolenhed </w:delText>
        </w:r>
        <w:r w:rsidR="008125FB" w:rsidRPr="00033381" w:rsidDel="004010E5">
          <w:delText>får du den samme trådløse funktion som med DALIs banebrydende CALLISTO</w:delText>
        </w:r>
        <w:r w:rsidR="00DD7027" w:rsidRPr="00033381" w:rsidDel="004010E5">
          <w:delText xml:space="preserve"> C og RUBICON C</w:delText>
        </w:r>
        <w:r w:rsidR="00B92421" w:rsidRPr="00033381" w:rsidDel="004010E5">
          <w:delText xml:space="preserve"> </w:delText>
        </w:r>
        <w:r w:rsidR="008125FB" w:rsidRPr="00033381" w:rsidDel="004010E5">
          <w:delText>system</w:delText>
        </w:r>
        <w:r w:rsidR="00DD7027" w:rsidRPr="00033381" w:rsidDel="004010E5">
          <w:delText>er</w:delText>
        </w:r>
        <w:r w:rsidR="008125FB" w:rsidRPr="00033381" w:rsidDel="004010E5">
          <w:delText xml:space="preserve">, men du får </w:delText>
        </w:r>
        <w:r w:rsidR="00DD7027" w:rsidRPr="00033381" w:rsidDel="004010E5">
          <w:delText>det til en langt mere overkommelig pris.</w:delText>
        </w:r>
        <w:r w:rsidR="008125FB" w:rsidRPr="00033381" w:rsidDel="004010E5">
          <w:delText xml:space="preserve"> </w:delText>
        </w:r>
      </w:del>
    </w:p>
    <w:p w:rsidR="00E52BDE" w:rsidRPr="00033381" w:rsidDel="004010E5" w:rsidRDefault="00E52BDE" w:rsidP="00033381">
      <w:pPr>
        <w:rPr>
          <w:del w:id="81" w:author="Gert Skipper" w:date="2021-09-15T09:48:00Z"/>
        </w:rPr>
      </w:pPr>
    </w:p>
    <w:p w:rsidR="00566AE2" w:rsidRPr="00033381" w:rsidDel="004010E5" w:rsidRDefault="00FD331A" w:rsidP="00033381">
      <w:pPr>
        <w:rPr>
          <w:del w:id="82" w:author="Gert Skipper" w:date="2021-09-15T09:48:00Z"/>
        </w:rPr>
      </w:pPr>
      <w:del w:id="83" w:author="Gert Skipper" w:date="2021-09-14T14:33:00Z">
        <w:r w:rsidRPr="00033381" w:rsidDel="008D1808">
          <w:delText>OBERON 1 C</w:delText>
        </w:r>
      </w:del>
      <w:del w:id="84" w:author="Gert Skipper" w:date="2021-09-15T09:48:00Z">
        <w:r w:rsidR="00E52BDE" w:rsidRPr="00033381" w:rsidDel="004010E5">
          <w:delText xml:space="preserve"> </w:delText>
        </w:r>
        <w:r w:rsidR="005A0D53" w:rsidRPr="00033381" w:rsidDel="004010E5">
          <w:delText xml:space="preserve">leverer en imponerende ren, velopløst og dynamisk lyd for sin beskedne størrelse, og den kan sagtens fylde en mindre stue </w:delText>
        </w:r>
        <w:r w:rsidR="00E52BDE" w:rsidRPr="00033381" w:rsidDel="004010E5">
          <w:delText xml:space="preserve">med musik eller filmlyd i </w:delText>
        </w:r>
        <w:r w:rsidR="00DD7027" w:rsidRPr="00033381" w:rsidDel="004010E5">
          <w:delText xml:space="preserve">flot </w:delText>
        </w:r>
        <w:r w:rsidR="005A0D53" w:rsidRPr="00033381" w:rsidDel="004010E5">
          <w:delText>hi-fi-</w:delText>
        </w:r>
        <w:r w:rsidR="00E52BDE" w:rsidRPr="00033381" w:rsidDel="004010E5">
          <w:delText xml:space="preserve">kvalitet, selv uden brug af subwoofer. Når du samtidig sparer prisen på </w:delText>
        </w:r>
        <w:r w:rsidR="005A0D53" w:rsidRPr="00033381" w:rsidDel="004010E5">
          <w:delText>et separat anlæg oveni</w:delText>
        </w:r>
        <w:r w:rsidR="00E52BDE" w:rsidRPr="00033381" w:rsidDel="004010E5">
          <w:delText xml:space="preserve">, bliver dette system pludselig til et </w:delText>
        </w:r>
        <w:r w:rsidR="008C7447" w:rsidRPr="00033381" w:rsidDel="004010E5">
          <w:delText>særdeles</w:delText>
        </w:r>
        <w:r w:rsidR="00E52BDE" w:rsidRPr="00033381" w:rsidDel="004010E5">
          <w:delText xml:space="preserve"> interessant alternativ </w:delText>
        </w:r>
        <w:r w:rsidR="005A0D53" w:rsidRPr="00033381" w:rsidDel="004010E5">
          <w:delText xml:space="preserve">til en seriøs soundbar eller et traditionelt kompakt stereosystem. </w:delText>
        </w:r>
      </w:del>
    </w:p>
    <w:p w:rsidR="00566AE2" w:rsidRPr="00033381" w:rsidDel="004010E5" w:rsidRDefault="00566AE2" w:rsidP="00033381">
      <w:pPr>
        <w:rPr>
          <w:del w:id="85" w:author="Gert Skipper" w:date="2021-09-15T09:48:00Z"/>
        </w:rPr>
      </w:pPr>
    </w:p>
    <w:p w:rsidR="00292736" w:rsidRPr="00033381" w:rsidDel="00962D14" w:rsidRDefault="00010097" w:rsidP="00033381">
      <w:pPr>
        <w:rPr>
          <w:del w:id="86" w:author="Gert Skipper" w:date="2021-09-15T09:19:00Z"/>
        </w:rPr>
      </w:pPr>
      <w:del w:id="87" w:author="Gert Skipper" w:date="2021-09-15T09:19:00Z">
        <w:r w:rsidRPr="00033381" w:rsidDel="00962D14">
          <w:delText>Perfekt til trådløs TV-lyd i ægte hi-fi kvalitet</w:delText>
        </w:r>
      </w:del>
    </w:p>
    <w:p w:rsidR="00010097" w:rsidRPr="00033381" w:rsidDel="00962D14" w:rsidRDefault="00010097" w:rsidP="00033381">
      <w:pPr>
        <w:rPr>
          <w:del w:id="88" w:author="Gert Skipper" w:date="2021-09-15T09:19:00Z"/>
        </w:rPr>
      </w:pPr>
      <w:del w:id="89" w:author="Gert Skipper" w:date="2021-09-15T09:19:00Z">
        <w:r w:rsidRPr="00033381" w:rsidDel="00962D14">
          <w:delText xml:space="preserve">Sammen med den smarte SOUND HUB COMPACT får du </w:delText>
        </w:r>
        <w:r w:rsidR="009867E9" w:rsidRPr="00033381" w:rsidDel="00962D14">
          <w:delText xml:space="preserve">digital </w:delText>
        </w:r>
        <w:r w:rsidRPr="00033381" w:rsidDel="00962D14">
          <w:delText>HDMI-tilslutning til dit TV inkl. Audio Return Channel (ARC), og det giver dig helt nye og lækre muligheder. Så kan du nemlig styre lydstyrken fra din eksisterende TV-fjernbetjening, og det hele tænder og slukker automatisk, så du kun skal koncentrere dig om at nyde den gode lyd.</w:delText>
        </w:r>
      </w:del>
    </w:p>
    <w:p w:rsidR="00010097" w:rsidRPr="00033381" w:rsidDel="00962D14" w:rsidRDefault="00010097" w:rsidP="00033381">
      <w:pPr>
        <w:rPr>
          <w:del w:id="90" w:author="Gert Skipper" w:date="2021-09-15T09:19:00Z"/>
        </w:rPr>
      </w:pPr>
    </w:p>
    <w:p w:rsidR="00292736" w:rsidRPr="00033381" w:rsidDel="00962D14" w:rsidRDefault="009867E9" w:rsidP="00033381">
      <w:pPr>
        <w:rPr>
          <w:del w:id="91" w:author="Gert Skipper" w:date="2021-09-15T09:19:00Z"/>
        </w:rPr>
      </w:pPr>
      <w:del w:id="92" w:author="Gert Skipper" w:date="2021-09-15T09:19:00Z">
        <w:r w:rsidRPr="00033381" w:rsidDel="00962D14">
          <w:delText>E</w:delText>
        </w:r>
        <w:r w:rsidR="00010097" w:rsidRPr="00033381" w:rsidDel="00962D14">
          <w:delText xml:space="preserve">n Bluesound musikstreamer eller et </w:delText>
        </w:r>
        <w:r w:rsidR="009B125F" w:rsidRPr="00033381" w:rsidDel="00962D14">
          <w:delText xml:space="preserve">Bluesound indbygningsmodul </w:delText>
        </w:r>
        <w:r w:rsidR="0066452C" w:rsidRPr="00033381" w:rsidDel="00962D14">
          <w:delText xml:space="preserve">(kun </w:delText>
        </w:r>
        <w:r w:rsidR="00C0200A" w:rsidRPr="00033381" w:rsidDel="00962D14">
          <w:delText>SOUND HUB</w:delText>
        </w:r>
        <w:r w:rsidR="0066452C" w:rsidRPr="00033381" w:rsidDel="00962D14">
          <w:delText>)</w:delText>
        </w:r>
        <w:r w:rsidR="00010097" w:rsidRPr="00033381" w:rsidDel="00962D14">
          <w:delText xml:space="preserve"> </w:delText>
        </w:r>
        <w:r w:rsidRPr="00033381" w:rsidDel="00962D14">
          <w:delText>kan give dig</w:delText>
        </w:r>
        <w:r w:rsidR="009B125F" w:rsidRPr="00033381" w:rsidDel="00962D14">
          <w:delText xml:space="preserve"> adgang til trådløs musikstreaming </w:delText>
        </w:r>
        <w:r w:rsidR="0066452C" w:rsidRPr="00033381" w:rsidDel="00962D14">
          <w:delText xml:space="preserve">i suveræn bedre-end-CD kvalitet </w:delText>
        </w:r>
        <w:r w:rsidR="009B125F" w:rsidRPr="00033381" w:rsidDel="00962D14">
          <w:delText>på et</w:delText>
        </w:r>
        <w:r w:rsidR="00612480" w:rsidRPr="00033381" w:rsidDel="00962D14">
          <w:delText xml:space="preserve"> letbetjent</w:delText>
        </w:r>
        <w:r w:rsidR="009B125F" w:rsidRPr="00033381" w:rsidDel="00962D14">
          <w:delText xml:space="preserve"> trådløst anlæg – </w:delText>
        </w:r>
        <w:r w:rsidR="00612480" w:rsidRPr="00033381" w:rsidDel="00962D14">
          <w:delText>med hele molevitten lige under fingerspidserne på din smartphone</w:delText>
        </w:r>
        <w:r w:rsidR="009B125F" w:rsidRPr="00033381" w:rsidDel="00962D14">
          <w:delText xml:space="preserve">. </w:delText>
        </w:r>
      </w:del>
    </w:p>
    <w:p w:rsidR="00292736" w:rsidRPr="00033381" w:rsidDel="00962D14" w:rsidRDefault="00292736" w:rsidP="00033381">
      <w:pPr>
        <w:rPr>
          <w:del w:id="93" w:author="Gert Skipper" w:date="2021-09-15T09:19:00Z"/>
        </w:rPr>
      </w:pPr>
    </w:p>
    <w:p w:rsidR="009B125F" w:rsidRPr="00033381" w:rsidRDefault="00292736" w:rsidP="00033381">
      <w:del w:id="94" w:author="Gert Skipper" w:date="2021-09-15T09:19:00Z">
        <w:r w:rsidRPr="00033381" w:rsidDel="00962D14">
          <w:delText xml:space="preserve">Du kan også tilslutte dine andre lydkilder – inklusive alternative musikstreamere – til </w:delText>
        </w:r>
        <w:r w:rsidR="00DE32F8" w:rsidRPr="00033381" w:rsidDel="00962D14">
          <w:delText>en sound hub</w:delText>
        </w:r>
        <w:r w:rsidR="0066452C" w:rsidRPr="00033381" w:rsidDel="00962D14">
          <w:delText xml:space="preserve"> </w:delText>
        </w:r>
        <w:r w:rsidRPr="00033381" w:rsidDel="00962D14">
          <w:delText>og stadig nyde godt af den trådløse tilslutning og betjening af højtalerne. Alt det bedste fra det traditionelle og det trådløse hi-fi-univers samlet i ét system</w:delText>
        </w:r>
        <w:r w:rsidR="009B125F" w:rsidRPr="00033381" w:rsidDel="00962D14">
          <w:delText>!</w:delText>
        </w:r>
      </w:del>
    </w:p>
    <w:p w:rsidR="003B71A6" w:rsidRPr="00033381" w:rsidRDefault="003B71A6" w:rsidP="00033381"/>
    <w:p w:rsidR="000572D1" w:rsidRPr="008D1808" w:rsidRDefault="00FD331A" w:rsidP="00030E59">
      <w:del w:id="95" w:author="Gert Skipper" w:date="2021-09-14T14:33:00Z">
        <w:r w:rsidRPr="008D1808" w:rsidDel="008D1808">
          <w:delText>OBERON 1 C</w:delText>
        </w:r>
      </w:del>
      <w:ins w:id="96" w:author="Gert Skipper" w:date="2021-09-14T14:33:00Z">
        <w:r w:rsidR="008D1808" w:rsidRPr="008D1808">
          <w:t>OBERON VOKAL C</w:t>
        </w:r>
      </w:ins>
      <w:r w:rsidR="005D2266" w:rsidRPr="008D1808">
        <w:t xml:space="preserve"> fås </w:t>
      </w:r>
      <w:r w:rsidR="00C0200A" w:rsidRPr="008D1808">
        <w:t xml:space="preserve">med finish i sort </w:t>
      </w:r>
      <w:r w:rsidR="008D7620" w:rsidRPr="008D1808">
        <w:t>ask, hvid mat, lys eg og mørk valnød</w:t>
      </w:r>
    </w:p>
    <w:p w:rsidR="008D7620" w:rsidRPr="00033381" w:rsidDel="00030E59" w:rsidRDefault="008D7620" w:rsidP="00033381">
      <w:pPr>
        <w:rPr>
          <w:del w:id="97" w:author="Gert Skipper" w:date="2021-09-14T15:13:00Z"/>
        </w:rPr>
      </w:pPr>
    </w:p>
    <w:p w:rsidR="000572D1" w:rsidRPr="00033381" w:rsidDel="00030E59" w:rsidRDefault="000572D1" w:rsidP="00033381">
      <w:pPr>
        <w:rPr>
          <w:del w:id="98" w:author="Gert Skipper" w:date="2021-09-14T15:13:00Z"/>
        </w:rPr>
      </w:pPr>
      <w:del w:id="99" w:author="Gert Skipper" w:date="2021-09-14T15:13:00Z">
        <w:r w:rsidRPr="00033381" w:rsidDel="00030E59">
          <w:delText xml:space="preserve">Læs mere om </w:delText>
        </w:r>
        <w:r w:rsidR="000F592B" w:rsidRPr="00033381" w:rsidDel="00030E59">
          <w:delText xml:space="preserve">det trådløse DALI </w:delText>
        </w:r>
        <w:r w:rsidR="008D7620" w:rsidRPr="00033381" w:rsidDel="00030E59">
          <w:delText>OBERON</w:delText>
        </w:r>
        <w:r w:rsidR="00042077" w:rsidRPr="00033381" w:rsidDel="00030E59">
          <w:delText xml:space="preserve"> C</w:delText>
        </w:r>
        <w:r w:rsidR="000F592B" w:rsidRPr="00033381" w:rsidDel="00030E59">
          <w:delText>-system</w:delText>
        </w:r>
        <w:r w:rsidR="009B125F" w:rsidRPr="00033381" w:rsidDel="00030E59">
          <w:delText xml:space="preserve"> her</w:delText>
        </w:r>
      </w:del>
    </w:p>
    <w:p w:rsidR="00D94F3B" w:rsidRPr="00033381" w:rsidRDefault="00D94F3B" w:rsidP="00033381"/>
    <w:p w:rsidR="008D1808" w:rsidRPr="0030747B" w:rsidRDefault="008D1808" w:rsidP="008D1808">
      <w:pPr>
        <w:pStyle w:val="Heading4"/>
      </w:pPr>
      <w:r>
        <w:t>[P</w:t>
      </w:r>
      <w:r w:rsidRPr="0030747B">
        <w:t>ros]</w:t>
      </w:r>
    </w:p>
    <w:p w:rsidR="00FF31E3" w:rsidRDefault="00FF31E3" w:rsidP="00322B7D">
      <w:pPr>
        <w:rPr>
          <w:ins w:id="100" w:author="Gert Skipper" w:date="2021-09-15T09:13:00Z"/>
        </w:rPr>
      </w:pPr>
      <w:r w:rsidRPr="008D1808">
        <w:t>Trådløs</w:t>
      </w:r>
      <w:del w:id="101" w:author="Gert Skipper" w:date="2021-09-15T09:10:00Z">
        <w:r w:rsidR="009E03A5" w:rsidRPr="008D1808" w:rsidDel="00322B7D">
          <w:delText>t</w:delText>
        </w:r>
      </w:del>
      <w:r w:rsidRPr="008D1808">
        <w:t xml:space="preserve"> </w:t>
      </w:r>
      <w:r w:rsidR="00BF7C28" w:rsidRPr="008D1808">
        <w:t>aktiv</w:t>
      </w:r>
      <w:del w:id="102" w:author="Gert Skipper" w:date="2021-09-15T09:10:00Z">
        <w:r w:rsidR="009E03A5" w:rsidRPr="008D1808" w:rsidDel="00322B7D">
          <w:delText>t</w:delText>
        </w:r>
      </w:del>
      <w:r w:rsidR="00BF7C28" w:rsidRPr="008D1808">
        <w:t xml:space="preserve"> </w:t>
      </w:r>
      <w:del w:id="103" w:author="Gert Skipper" w:date="2021-09-15T09:10:00Z">
        <w:r w:rsidRPr="008D1808" w:rsidDel="00322B7D">
          <w:delText>gulvhøjtaler</w:delText>
        </w:r>
        <w:r w:rsidR="009E03A5" w:rsidRPr="008D1808" w:rsidDel="00322B7D">
          <w:delText>sæt</w:delText>
        </w:r>
      </w:del>
      <w:ins w:id="104" w:author="Gert Skipper" w:date="2021-09-15T09:10:00Z">
        <w:r w:rsidR="00322B7D">
          <w:t>center</w:t>
        </w:r>
        <w:r w:rsidR="00322B7D" w:rsidRPr="008D1808">
          <w:t>højtaler</w:t>
        </w:r>
      </w:ins>
    </w:p>
    <w:p w:rsidR="00322B7D" w:rsidRPr="008D1808" w:rsidRDefault="00033381" w:rsidP="00322B7D">
      <w:ins w:id="105" w:author="Gert Skipper" w:date="2021-09-15T10:13:00Z">
        <w:r>
          <w:t>Klangmatchet til</w:t>
        </w:r>
      </w:ins>
      <w:ins w:id="106" w:author="Gert Skipper" w:date="2021-09-15T09:13:00Z">
        <w:r w:rsidR="00322B7D">
          <w:t xml:space="preserve"> alle højtalere i DALI EQUI systemet</w:t>
        </w:r>
      </w:ins>
    </w:p>
    <w:p w:rsidR="009867E9" w:rsidRPr="004A7CC4" w:rsidRDefault="009867E9" w:rsidP="00322B7D">
      <w:r w:rsidRPr="004A7CC4">
        <w:t xml:space="preserve">Perfekt til højkvalitets TV-lyd </w:t>
      </w:r>
      <w:ins w:id="107" w:author="Gert Skipper" w:date="2021-09-15T09:14:00Z">
        <w:r w:rsidR="00322B7D">
          <w:t xml:space="preserve">i surround </w:t>
        </w:r>
      </w:ins>
      <w:r w:rsidRPr="004A7CC4">
        <w:t xml:space="preserve">via </w:t>
      </w:r>
      <w:del w:id="108" w:author="Gert Skipper" w:date="2021-09-15T09:15:00Z">
        <w:r w:rsidRPr="004A7CC4" w:rsidDel="00322B7D">
          <w:delText xml:space="preserve">HDMI og </w:delText>
        </w:r>
      </w:del>
      <w:r w:rsidRPr="004A7CC4">
        <w:t>SOUND HUB</w:t>
      </w:r>
      <w:del w:id="109" w:author="Gert Skipper" w:date="2021-09-15T09:12:00Z">
        <w:r w:rsidRPr="004A7CC4" w:rsidDel="00322B7D">
          <w:delText xml:space="preserve"> COMPACT</w:delText>
        </w:r>
      </w:del>
      <w:r w:rsidRPr="004A7CC4">
        <w:t xml:space="preserve"> </w:t>
      </w:r>
      <w:ins w:id="110" w:author="Gert Skipper" w:date="2021-09-15T09:15:00Z">
        <w:r w:rsidR="00322B7D">
          <w:t xml:space="preserve">/ </w:t>
        </w:r>
      </w:ins>
      <w:ins w:id="111" w:author="Gert Skipper" w:date="2021-09-15T11:51:00Z">
        <w:r w:rsidR="003261E4" w:rsidRPr="003261E4">
          <w:t>HDMI AUDIO MODULE</w:t>
        </w:r>
      </w:ins>
    </w:p>
    <w:p w:rsidR="009867E9" w:rsidRPr="008D1808" w:rsidRDefault="00072CB6" w:rsidP="004A7CC4">
      <w:del w:id="112" w:author="Gert Skipper" w:date="2021-09-15T09:16:00Z">
        <w:r w:rsidRPr="008D1808" w:rsidDel="00322B7D">
          <w:delText>Imponerende r</w:delText>
        </w:r>
      </w:del>
      <w:ins w:id="113" w:author="Gert Skipper" w:date="2021-09-15T09:16:00Z">
        <w:r w:rsidR="00322B7D">
          <w:t>Klar</w:t>
        </w:r>
      </w:ins>
      <w:del w:id="114" w:author="Gert Skipper" w:date="2021-09-15T09:16:00Z">
        <w:r w:rsidRPr="008D1808" w:rsidDel="00322B7D">
          <w:delText xml:space="preserve">en </w:delText>
        </w:r>
      </w:del>
      <w:ins w:id="115" w:author="Gert Skipper" w:date="2021-09-15T09:16:00Z">
        <w:r w:rsidR="00322B7D">
          <w:t xml:space="preserve"> </w:t>
        </w:r>
      </w:ins>
      <w:r w:rsidRPr="008D1808">
        <w:t xml:space="preserve">og dynamisk </w:t>
      </w:r>
      <w:del w:id="116" w:author="Gert Skipper" w:date="2021-09-15T09:16:00Z">
        <w:r w:rsidRPr="008D1808" w:rsidDel="00322B7D">
          <w:delText>lyd for størrelsen</w:delText>
        </w:r>
      </w:del>
      <w:ins w:id="117" w:author="Gert Skipper" w:date="2021-09-15T09:16:00Z">
        <w:r w:rsidR="00322B7D">
          <w:t>gengivelse af dialog og effekter</w:t>
        </w:r>
      </w:ins>
    </w:p>
    <w:p w:rsidR="00CA7CE1" w:rsidRPr="008D1808" w:rsidDel="00033381" w:rsidRDefault="00A25846" w:rsidP="004A7CC4">
      <w:pPr>
        <w:rPr>
          <w:del w:id="118" w:author="Gert Skipper" w:date="2021-09-15T10:14:00Z"/>
        </w:rPr>
      </w:pPr>
      <w:del w:id="119" w:author="Gert Skipper" w:date="2021-09-15T10:14:00Z">
        <w:r w:rsidRPr="008D1808" w:rsidDel="00033381">
          <w:delText xml:space="preserve">Trådløs </w:delText>
        </w:r>
        <w:r w:rsidR="00640D23" w:rsidRPr="008D1808" w:rsidDel="00033381">
          <w:delText>signaloverførsel</w:delText>
        </w:r>
        <w:r w:rsidRPr="008D1808" w:rsidDel="00033381">
          <w:delText xml:space="preserve"> </w:delText>
        </w:r>
        <w:r w:rsidR="00CA7CE1" w:rsidRPr="008D1808" w:rsidDel="00033381">
          <w:delText xml:space="preserve">i </w:delText>
        </w:r>
        <w:r w:rsidR="00AA47AB" w:rsidRPr="008D1808" w:rsidDel="00033381">
          <w:delText xml:space="preserve">24-bit </w:delText>
        </w:r>
        <w:r w:rsidR="00CA7CE1" w:rsidRPr="008D1808" w:rsidDel="00033381">
          <w:delText xml:space="preserve">HD-kvalitet via </w:delText>
        </w:r>
        <w:r w:rsidR="00C0200A" w:rsidRPr="008D1808" w:rsidDel="00033381">
          <w:delText>SOUND HUB</w:delText>
        </w:r>
        <w:r w:rsidR="00CA7CE1" w:rsidRPr="008D1808" w:rsidDel="00033381">
          <w:delText xml:space="preserve"> </w:delText>
        </w:r>
      </w:del>
      <w:del w:id="120" w:author="Gert Skipper" w:date="2021-09-15T09:14:00Z">
        <w:r w:rsidR="00161299" w:rsidRPr="008D1808" w:rsidDel="00322B7D">
          <w:delText>/ SOUND HUB COMPACT</w:delText>
        </w:r>
      </w:del>
    </w:p>
    <w:p w:rsidR="00A02F28" w:rsidRPr="00033381" w:rsidDel="004A7CC4" w:rsidRDefault="00A02F28" w:rsidP="00033381">
      <w:pPr>
        <w:rPr>
          <w:del w:id="121" w:author="Gert Skipper" w:date="2021-09-14T15:41:00Z"/>
        </w:rPr>
      </w:pPr>
      <w:del w:id="122" w:author="Gert Skipper" w:date="2021-09-14T15:41:00Z">
        <w:r w:rsidRPr="00033381" w:rsidDel="004A7CC4">
          <w:delText>Bluetooth-streaming via SOUND HUB / SOUND HUB COMPACT</w:delText>
        </w:r>
      </w:del>
    </w:p>
    <w:p w:rsidR="00AC38B5" w:rsidRPr="008D1808" w:rsidRDefault="00AC38B5" w:rsidP="00033381">
      <w:r w:rsidRPr="008D1808">
        <w:t xml:space="preserve">Indbygget </w:t>
      </w:r>
      <w:r w:rsidR="00F14FEA" w:rsidRPr="008D1808">
        <w:t>Klasse D-</w:t>
      </w:r>
      <w:r w:rsidRPr="008D1808">
        <w:t xml:space="preserve">forstærker </w:t>
      </w:r>
    </w:p>
    <w:p w:rsidR="00CA7CE1" w:rsidRPr="008D1808" w:rsidRDefault="00AA47AB" w:rsidP="004A7CC4">
      <w:r w:rsidRPr="008D1808">
        <w:t>Specialbygge</w:t>
      </w:r>
      <w:ins w:id="123" w:author="Gert Skipper" w:date="2021-09-14T15:41:00Z">
        <w:r w:rsidR="004A7CC4">
          <w:t>t</w:t>
        </w:r>
      </w:ins>
      <w:del w:id="124" w:author="Gert Skipper" w:date="2021-09-14T15:41:00Z">
        <w:r w:rsidRPr="008D1808" w:rsidDel="004A7CC4">
          <w:delText>de</w:delText>
        </w:r>
      </w:del>
      <w:r w:rsidRPr="008D1808">
        <w:t xml:space="preserve"> </w:t>
      </w:r>
      <w:r w:rsidR="00CA7CE1" w:rsidRPr="008D1808">
        <w:t>bas/mellemtone-enhed</w:t>
      </w:r>
      <w:del w:id="125" w:author="Gert Skipper" w:date="2021-09-14T15:41:00Z">
        <w:r w:rsidR="00CA7CE1" w:rsidRPr="008D1808" w:rsidDel="004A7CC4">
          <w:delText>er</w:delText>
        </w:r>
      </w:del>
      <w:r w:rsidRPr="008D1808">
        <w:t xml:space="preserve"> med SMC-magnetsystem</w:t>
      </w:r>
      <w:r w:rsidR="00CA7CE1" w:rsidRPr="008D1808">
        <w:t xml:space="preserve"> </w:t>
      </w:r>
    </w:p>
    <w:p w:rsidR="009C4CEA" w:rsidRPr="008D1808" w:rsidRDefault="00A8126E" w:rsidP="004A7CC4">
      <w:r w:rsidRPr="008D1808">
        <w:t>Auto-tænd</w:t>
      </w:r>
      <w:r w:rsidR="009C4CEA" w:rsidRPr="008D1808">
        <w:t xml:space="preserve">/sluk </w:t>
      </w:r>
      <w:r w:rsidRPr="008D1808">
        <w:t xml:space="preserve"> </w:t>
      </w:r>
    </w:p>
    <w:p w:rsidR="00322B7D" w:rsidRPr="008D1808" w:rsidRDefault="00AA47AB" w:rsidP="00030E59">
      <w:del w:id="126" w:author="Gert Skipper" w:date="2021-09-15T09:16:00Z">
        <w:r w:rsidRPr="008D1808" w:rsidDel="00AD5728">
          <w:delText xml:space="preserve">Solidt </w:delText>
        </w:r>
        <w:r w:rsidR="00F718AB" w:rsidRPr="008D1808" w:rsidDel="00AD5728">
          <w:delText xml:space="preserve">og resonansdæmpet </w:delText>
        </w:r>
        <w:r w:rsidRPr="008D1808" w:rsidDel="00AD5728">
          <w:delText xml:space="preserve">kabinet </w:delText>
        </w:r>
      </w:del>
      <w:ins w:id="127" w:author="Gert Skipper" w:date="2021-09-15T09:12:00Z">
        <w:r w:rsidR="00322B7D">
          <w:t>Størrelse matcher</w:t>
        </w:r>
      </w:ins>
      <w:ins w:id="128" w:author="Gert Skipper" w:date="2021-09-15T09:11:00Z">
        <w:r w:rsidR="00322B7D">
          <w:t xml:space="preserve"> standard hi-fi-møbler</w:t>
        </w:r>
      </w:ins>
    </w:p>
    <w:p w:rsidR="00557928" w:rsidRPr="008D1808" w:rsidDel="00713826" w:rsidRDefault="00557928" w:rsidP="00030E59">
      <w:pPr>
        <w:rPr>
          <w:del w:id="129" w:author="Gert Skipper" w:date="2021-09-14T15:24:00Z"/>
        </w:rPr>
      </w:pPr>
      <w:del w:id="130" w:author="Gert Skipper" w:date="2021-09-14T15:24:00Z">
        <w:r w:rsidRPr="008D1808" w:rsidDel="00713826">
          <w:delText>Integreret nøglehuls-vægbeslag</w:delText>
        </w:r>
      </w:del>
    </w:p>
    <w:p w:rsidR="00B73887" w:rsidRPr="00033381" w:rsidRDefault="00B73887" w:rsidP="00033381"/>
    <w:p w:rsidR="008D1808" w:rsidRPr="0030747B" w:rsidRDefault="008D1808" w:rsidP="008D1808">
      <w:pPr>
        <w:pStyle w:val="Heading4"/>
      </w:pPr>
      <w:bookmarkStart w:id="131" w:name="OLE_LINK2"/>
      <w:r>
        <w:t>[C</w:t>
      </w:r>
      <w:r w:rsidRPr="0030747B">
        <w:t>ons]</w:t>
      </w:r>
    </w:p>
    <w:bookmarkEnd w:id="131"/>
    <w:p w:rsidR="00640D23" w:rsidRPr="00030E59" w:rsidRDefault="0059445B" w:rsidP="00072CB6">
      <w:r w:rsidRPr="00030E59">
        <w:t xml:space="preserve">Skal kombineres med </w:t>
      </w:r>
      <w:r w:rsidR="00C0200A" w:rsidRPr="00030E59">
        <w:t>SOUND HUB</w:t>
      </w:r>
      <w:r w:rsidRPr="00030E59">
        <w:t xml:space="preserve"> </w:t>
      </w:r>
      <w:r w:rsidR="00161299" w:rsidRPr="00030E59">
        <w:t>/</w:t>
      </w:r>
      <w:del w:id="132" w:author="Gert Skipper" w:date="2021-09-15T11:51:00Z">
        <w:r w:rsidR="00161299" w:rsidRPr="00030E59" w:rsidDel="003261E4">
          <w:delText xml:space="preserve"> </w:delText>
        </w:r>
      </w:del>
      <w:del w:id="133" w:author="Gert Skipper" w:date="2021-09-15T10:01:00Z">
        <w:r w:rsidR="00161299" w:rsidRPr="00FF25AC" w:rsidDel="00FF25AC">
          <w:rPr>
            <w:highlight w:val="yellow"/>
          </w:rPr>
          <w:delText>SOUND HUB COMPACT</w:delText>
        </w:r>
      </w:del>
      <w:ins w:id="134" w:author="Gert Skipper" w:date="2021-09-15T11:51:00Z">
        <w:r w:rsidR="003261E4" w:rsidRPr="003261E4">
          <w:t xml:space="preserve"> </w:t>
        </w:r>
        <w:r w:rsidR="003261E4" w:rsidRPr="003261E4">
          <w:t>HDMI AUDIO MODULE</w:t>
        </w:r>
      </w:ins>
      <w:r w:rsidR="00161299" w:rsidRPr="00030E59">
        <w:t xml:space="preserve"> </w:t>
      </w:r>
      <w:r w:rsidRPr="00030E59">
        <w:t xml:space="preserve">for </w:t>
      </w:r>
      <w:r w:rsidR="00640D23" w:rsidRPr="00030E59">
        <w:t xml:space="preserve">trådløs signaloverførsel </w:t>
      </w:r>
    </w:p>
    <w:p w:rsidR="006D48C5" w:rsidRPr="00030E59" w:rsidRDefault="006D48C5" w:rsidP="00072CB6">
      <w:r w:rsidRPr="00030E59">
        <w:t>Ikke dobbelt hybrid diskantmodul</w:t>
      </w:r>
    </w:p>
    <w:p w:rsidR="0059445B" w:rsidRPr="00030E59" w:rsidDel="00030E59" w:rsidRDefault="00833D7C" w:rsidP="00072CB6">
      <w:pPr>
        <w:rPr>
          <w:del w:id="135" w:author="Gert Skipper" w:date="2021-09-14T15:10:00Z"/>
        </w:rPr>
      </w:pPr>
      <w:del w:id="136" w:author="Gert Skipper" w:date="2021-09-14T15:10:00Z">
        <w:r w:rsidRPr="00030E59" w:rsidDel="00030E59">
          <w:delText xml:space="preserve">Ikke </w:delText>
        </w:r>
        <w:r w:rsidR="00735D40" w:rsidRPr="00030E59" w:rsidDel="00030E59">
          <w:delText xml:space="preserve">direkte tilslutning til </w:delText>
        </w:r>
        <w:r w:rsidRPr="00030E59" w:rsidDel="00030E59">
          <w:delText xml:space="preserve">ekstern </w:delText>
        </w:r>
        <w:r w:rsidR="00735D40" w:rsidRPr="00030E59" w:rsidDel="00030E59">
          <w:delText xml:space="preserve">lydkilde </w:delText>
        </w:r>
      </w:del>
    </w:p>
    <w:p w:rsidR="0059445B" w:rsidRPr="00030E59" w:rsidRDefault="00BF7C28" w:rsidP="00072CB6">
      <w:r w:rsidRPr="00030E59">
        <w:t xml:space="preserve">Ikke </w:t>
      </w:r>
      <w:del w:id="137" w:author="Gert Skipper" w:date="2021-09-15T09:11:00Z">
        <w:r w:rsidRPr="00030E59" w:rsidDel="00322B7D">
          <w:delText>betjeningsknapper direkte på højtaleren</w:delText>
        </w:r>
      </w:del>
      <w:ins w:id="138" w:author="Gert Skipper" w:date="2021-09-15T09:11:00Z">
        <w:r w:rsidR="00322B7D">
          <w:t>integreret vægbeslag</w:t>
        </w:r>
      </w:ins>
    </w:p>
    <w:p w:rsidR="00161F9C" w:rsidRPr="00033381" w:rsidDel="00030E59" w:rsidRDefault="00161F9C" w:rsidP="00033381">
      <w:pPr>
        <w:rPr>
          <w:del w:id="139" w:author="Gert Skipper" w:date="2021-09-14T15:10:00Z"/>
        </w:rPr>
      </w:pPr>
      <w:del w:id="140" w:author="Gert Skipper" w:date="2021-09-14T15:10:00Z">
        <w:r w:rsidRPr="00033381" w:rsidDel="00030E59">
          <w:delText>SOUND HUB</w:delText>
        </w:r>
        <w:r w:rsidR="006D48C5" w:rsidRPr="00033381" w:rsidDel="00030E59">
          <w:delText xml:space="preserve"> / SOUND HUB COMPACT</w:delText>
        </w:r>
        <w:r w:rsidRPr="00033381" w:rsidDel="00030E59">
          <w:delText xml:space="preserve"> og </w:delText>
        </w:r>
        <w:r w:rsidR="00833D7C" w:rsidRPr="00033381" w:rsidDel="00030E59">
          <w:delText xml:space="preserve">evt. </w:delText>
        </w:r>
        <w:r w:rsidRPr="00033381" w:rsidDel="00030E59">
          <w:delText xml:space="preserve">Bluesound-modul skal </w:delText>
        </w:r>
        <w:r w:rsidR="00210739" w:rsidRPr="00033381" w:rsidDel="00030E59">
          <w:delText>til</w:delText>
        </w:r>
        <w:r w:rsidRPr="00033381" w:rsidDel="00030E59">
          <w:delText xml:space="preserve">købes </w:delText>
        </w:r>
        <w:r w:rsidR="00CD55D3" w:rsidRPr="00033381" w:rsidDel="00030E59">
          <w:delText>separat</w:delText>
        </w:r>
      </w:del>
    </w:p>
    <w:p w:rsidR="0025191C" w:rsidRPr="00033381" w:rsidRDefault="0025191C" w:rsidP="00033381"/>
    <w:p w:rsidR="008D1808" w:rsidRDefault="008D1808" w:rsidP="008D1808">
      <w:pPr>
        <w:pStyle w:val="Heading4"/>
        <w:rPr>
          <w:ins w:id="141" w:author="Gert Skipper" w:date="2021-09-15T12:07:00Z"/>
        </w:rPr>
      </w:pPr>
      <w:r w:rsidRPr="008D1808">
        <w:t>[Body text]</w:t>
      </w:r>
    </w:p>
    <w:p w:rsidR="00F50180" w:rsidRPr="00C66DCD" w:rsidRDefault="00F50180" w:rsidP="00F50180">
      <w:pPr>
        <w:pStyle w:val="Heading3"/>
        <w:rPr>
          <w:ins w:id="142" w:author="Gert Skipper" w:date="2021-09-15T12:08:00Z"/>
        </w:rPr>
      </w:pPr>
      <w:ins w:id="143" w:author="Gert Skipper" w:date="2021-09-15T12:08:00Z">
        <w:r>
          <w:t xml:space="preserve">DALI EQUI: Ægte hi-fi-streaming og trådløs surround </w:t>
        </w:r>
      </w:ins>
    </w:p>
    <w:p w:rsidR="005746AB" w:rsidRDefault="00F50180" w:rsidP="00F50180">
      <w:pPr>
        <w:rPr>
          <w:ins w:id="144" w:author="Gert Skipper" w:date="2021-09-15T12:15:00Z"/>
        </w:rPr>
      </w:pPr>
      <w:ins w:id="145" w:author="Gert Skipper" w:date="2021-09-15T12:08:00Z">
        <w:r>
          <w:t xml:space="preserve">DALI EQUI er en familie af trådløse, aktive hi-fi-højtalere, som tilbyder både stereo og surround sound med fantastisk lyd og nem opsætning. </w:t>
        </w:r>
      </w:ins>
      <w:ins w:id="146" w:author="Gert Skipper" w:date="2021-09-15T12:09:00Z">
        <w:r>
          <w:t>Filosofien bag EQUI er, at rigtig hi-fi-lyd skal være for ALLE – inklusive for dig, der ikke har lyst til et komplet anlæg med alle kabler og dimser, men stadig gerne vil have suveræn lydkvalitet.</w:t>
        </w:r>
        <w:r>
          <w:t xml:space="preserve"> </w:t>
        </w:r>
      </w:ins>
    </w:p>
    <w:p w:rsidR="005746AB" w:rsidRDefault="005746AB" w:rsidP="00F50180">
      <w:pPr>
        <w:rPr>
          <w:ins w:id="147" w:author="Gert Skipper" w:date="2021-09-15T12:15:00Z"/>
        </w:rPr>
      </w:pPr>
    </w:p>
    <w:p w:rsidR="00F50180" w:rsidRDefault="00F50180" w:rsidP="00F50180">
      <w:pPr>
        <w:rPr>
          <w:ins w:id="148" w:author="Gert Skipper" w:date="2021-09-15T12:11:00Z"/>
        </w:rPr>
      </w:pPr>
      <w:ins w:id="149" w:author="Gert Skipper" w:date="2021-09-15T12:10:00Z">
        <w:r>
          <w:t xml:space="preserve">Alle </w:t>
        </w:r>
      </w:ins>
      <w:ins w:id="150" w:author="Gert Skipper" w:date="2021-09-15T12:09:00Z">
        <w:r>
          <w:t xml:space="preserve">EQUI produkter </w:t>
        </w:r>
      </w:ins>
      <w:ins w:id="151" w:author="Gert Skipper" w:date="2021-09-15T12:10:00Z">
        <w:r>
          <w:t xml:space="preserve">er </w:t>
        </w:r>
      </w:ins>
      <w:ins w:id="152" w:author="Gert Skipper" w:date="2021-09-15T12:09:00Z">
        <w:r>
          <w:t xml:space="preserve">fuldt kompatible med hinanden, så der er ikke noget, der forhindrer dig i at starte i det små og senere opgradere til </w:t>
        </w:r>
      </w:ins>
      <w:ins w:id="153" w:author="Gert Skipper" w:date="2021-09-15T12:11:00Z">
        <w:r w:rsidR="005746AB">
          <w:t xml:space="preserve">et </w:t>
        </w:r>
      </w:ins>
      <w:ins w:id="154" w:author="Gert Skipper" w:date="2021-09-15T12:09:00Z">
        <w:r>
          <w:t xml:space="preserve">større </w:t>
        </w:r>
      </w:ins>
      <w:ins w:id="155" w:author="Gert Skipper" w:date="2021-09-15T12:11:00Z">
        <w:r w:rsidR="005746AB">
          <w:t xml:space="preserve">eller bedre system. For eksempel fra stereo til surround eller fra kompakthøjtalere til et par gulvstående modeller. </w:t>
        </w:r>
      </w:ins>
      <w:ins w:id="156" w:author="Gert Skipper" w:date="2021-09-15T12:12:00Z">
        <w:r w:rsidR="005746AB">
          <w:t>Med DALI EQUI er den trådløse hi-fi-lyd blevet både nemmere og bedre</w:t>
        </w:r>
        <w:r w:rsidR="005746AB">
          <w:t xml:space="preserve"> – både til musik, TV og filmlyd.</w:t>
        </w:r>
      </w:ins>
    </w:p>
    <w:p w:rsidR="00F50180" w:rsidRPr="00F50180" w:rsidRDefault="00F50180" w:rsidP="00F50180"/>
    <w:p w:rsidR="000B1D43" w:rsidRPr="00033381" w:rsidRDefault="005746AB" w:rsidP="008D1808">
      <w:pPr>
        <w:pStyle w:val="Heading3"/>
        <w:rPr>
          <w:color w:val="008000"/>
        </w:rPr>
      </w:pPr>
      <w:ins w:id="157" w:author="Gert Skipper" w:date="2021-09-15T12:16:00Z">
        <w:r>
          <w:rPr>
            <w:color w:val="008000"/>
          </w:rPr>
          <w:t xml:space="preserve">OBERON C serien – </w:t>
        </w:r>
      </w:ins>
      <w:del w:id="158" w:author="Gert Skipper" w:date="2021-09-15T12:16:00Z">
        <w:r w:rsidR="004B6C5B" w:rsidRPr="00033381" w:rsidDel="005746AB">
          <w:rPr>
            <w:color w:val="008000"/>
          </w:rPr>
          <w:delText>R</w:delText>
        </w:r>
      </w:del>
      <w:ins w:id="159" w:author="Gert Skipper" w:date="2021-09-15T12:16:00Z">
        <w:r>
          <w:rPr>
            <w:color w:val="008000"/>
          </w:rPr>
          <w:t>r</w:t>
        </w:r>
      </w:ins>
      <w:r w:rsidR="004B6C5B" w:rsidRPr="00033381">
        <w:rPr>
          <w:color w:val="008000"/>
        </w:rPr>
        <w:t>en lyd og høj råstyrke med i</w:t>
      </w:r>
      <w:r w:rsidR="000B1D43" w:rsidRPr="00033381">
        <w:rPr>
          <w:color w:val="008000"/>
        </w:rPr>
        <w:t xml:space="preserve">ndbygget Klasse D forstærker </w:t>
      </w:r>
    </w:p>
    <w:p w:rsidR="004B6C5B" w:rsidRPr="00033381" w:rsidRDefault="00CA3487" w:rsidP="004B6C5B">
      <w:pPr>
        <w:rPr>
          <w:color w:val="008000"/>
        </w:rPr>
      </w:pPr>
      <w:r w:rsidRPr="00033381">
        <w:rPr>
          <w:color w:val="008000"/>
        </w:rPr>
        <w:t xml:space="preserve">Det indbyggede </w:t>
      </w:r>
      <w:r w:rsidR="00D017BC" w:rsidRPr="00033381">
        <w:rPr>
          <w:color w:val="008000"/>
        </w:rPr>
        <w:t xml:space="preserve">Klasse D </w:t>
      </w:r>
      <w:r w:rsidRPr="00033381">
        <w:rPr>
          <w:color w:val="008000"/>
        </w:rPr>
        <w:t xml:space="preserve">forstærkermodul </w:t>
      </w:r>
      <w:del w:id="160" w:author="Gert Skipper" w:date="2021-09-15T10:15:00Z">
        <w:r w:rsidRPr="00033381" w:rsidDel="00033381">
          <w:rPr>
            <w:color w:val="008000"/>
          </w:rPr>
          <w:delText xml:space="preserve">i </w:delText>
        </w:r>
        <w:r w:rsidR="002A540A" w:rsidRPr="00033381" w:rsidDel="00033381">
          <w:rPr>
            <w:color w:val="008000"/>
          </w:rPr>
          <w:delText>hver højt</w:delText>
        </w:r>
        <w:r w:rsidR="0022194D" w:rsidRPr="00033381" w:rsidDel="00033381">
          <w:rPr>
            <w:color w:val="008000"/>
          </w:rPr>
          <w:delText xml:space="preserve">aler </w:delText>
        </w:r>
      </w:del>
      <w:r w:rsidR="0022194D" w:rsidRPr="00033381">
        <w:rPr>
          <w:color w:val="008000"/>
        </w:rPr>
        <w:t>rummer to forstærkerkanaler</w:t>
      </w:r>
      <w:r w:rsidR="00D424B2" w:rsidRPr="00033381">
        <w:rPr>
          <w:color w:val="008000"/>
        </w:rPr>
        <w:t xml:space="preserve"> på hver </w:t>
      </w:r>
      <w:r w:rsidR="00790028" w:rsidRPr="00033381">
        <w:rPr>
          <w:color w:val="008000"/>
        </w:rPr>
        <w:t xml:space="preserve">50 </w:t>
      </w:r>
      <w:r w:rsidR="00D424B2" w:rsidRPr="00033381">
        <w:rPr>
          <w:color w:val="008000"/>
        </w:rPr>
        <w:t>watt</w:t>
      </w:r>
      <w:r w:rsidR="0022194D" w:rsidRPr="00033381">
        <w:rPr>
          <w:color w:val="008000"/>
        </w:rPr>
        <w:t xml:space="preserve">, som </w:t>
      </w:r>
      <w:r w:rsidR="00083EAD" w:rsidRPr="00033381">
        <w:rPr>
          <w:color w:val="008000"/>
        </w:rPr>
        <w:t xml:space="preserve">fordeles separat til </w:t>
      </w:r>
      <w:r w:rsidR="0022194D" w:rsidRPr="00033381">
        <w:rPr>
          <w:color w:val="008000"/>
        </w:rPr>
        <w:t xml:space="preserve">de forskellige enheder. </w:t>
      </w:r>
      <w:r w:rsidR="00790028" w:rsidRPr="00033381">
        <w:rPr>
          <w:color w:val="008000"/>
        </w:rPr>
        <w:t xml:space="preserve">Og </w:t>
      </w:r>
      <w:r w:rsidR="00FC0B1F" w:rsidRPr="00033381">
        <w:rPr>
          <w:color w:val="008000"/>
        </w:rPr>
        <w:t xml:space="preserve">du </w:t>
      </w:r>
      <w:r w:rsidR="00790028" w:rsidRPr="00033381">
        <w:rPr>
          <w:color w:val="008000"/>
        </w:rPr>
        <w:t xml:space="preserve">vil </w:t>
      </w:r>
      <w:r w:rsidR="00FC0B1F" w:rsidRPr="00033381">
        <w:rPr>
          <w:color w:val="008000"/>
        </w:rPr>
        <w:t>ikke være i tvivl om</w:t>
      </w:r>
      <w:r w:rsidR="0022194D" w:rsidRPr="00033381">
        <w:rPr>
          <w:color w:val="008000"/>
        </w:rPr>
        <w:t>, at det er potente watt,</w:t>
      </w:r>
      <w:r w:rsidR="00FC0B1F" w:rsidRPr="00033381">
        <w:rPr>
          <w:color w:val="008000"/>
        </w:rPr>
        <w:t xml:space="preserve"> når </w:t>
      </w:r>
      <w:r w:rsidR="0022194D" w:rsidRPr="00033381">
        <w:rPr>
          <w:color w:val="008000"/>
        </w:rPr>
        <w:t xml:space="preserve">lyden </w:t>
      </w:r>
      <w:r w:rsidR="00FC0B1F" w:rsidRPr="00033381">
        <w:rPr>
          <w:color w:val="008000"/>
        </w:rPr>
        <w:t>brager</w:t>
      </w:r>
      <w:r w:rsidR="0022194D" w:rsidRPr="00033381">
        <w:rPr>
          <w:color w:val="008000"/>
        </w:rPr>
        <w:t xml:space="preserve"> ud af din</w:t>
      </w:r>
      <w:del w:id="161" w:author="Gert Skipper" w:date="2021-09-15T10:16:00Z">
        <w:r w:rsidR="0022194D" w:rsidRPr="00033381" w:rsidDel="00FC33E2">
          <w:rPr>
            <w:color w:val="008000"/>
          </w:rPr>
          <w:delText>e</w:delText>
        </w:r>
      </w:del>
      <w:r w:rsidR="009A6415" w:rsidRPr="00033381">
        <w:rPr>
          <w:color w:val="008000"/>
        </w:rPr>
        <w:t xml:space="preserve"> </w:t>
      </w:r>
      <w:r w:rsidR="008D7620" w:rsidRPr="00033381">
        <w:rPr>
          <w:color w:val="008000"/>
        </w:rPr>
        <w:t>OBERON</w:t>
      </w:r>
      <w:r w:rsidR="001B0CC0" w:rsidRPr="00033381">
        <w:rPr>
          <w:color w:val="008000"/>
        </w:rPr>
        <w:t xml:space="preserve"> C </w:t>
      </w:r>
      <w:r w:rsidR="009A6415" w:rsidRPr="00033381">
        <w:rPr>
          <w:color w:val="008000"/>
        </w:rPr>
        <w:t>højt</w:t>
      </w:r>
      <w:r w:rsidR="0022194D" w:rsidRPr="00033381">
        <w:rPr>
          <w:color w:val="008000"/>
        </w:rPr>
        <w:t>aler</w:t>
      </w:r>
      <w:del w:id="162" w:author="Gert Skipper" w:date="2021-09-15T10:16:00Z">
        <w:r w:rsidR="0022194D" w:rsidRPr="00033381" w:rsidDel="00FC33E2">
          <w:rPr>
            <w:color w:val="008000"/>
          </w:rPr>
          <w:delText>e</w:delText>
        </w:r>
      </w:del>
      <w:r w:rsidR="0022194D" w:rsidRPr="00033381">
        <w:rPr>
          <w:color w:val="008000"/>
        </w:rPr>
        <w:t xml:space="preserve">. </w:t>
      </w:r>
    </w:p>
    <w:p w:rsidR="004B6C5B" w:rsidRPr="00033381" w:rsidRDefault="004B6C5B" w:rsidP="004B6C5B">
      <w:pPr>
        <w:rPr>
          <w:color w:val="008000"/>
        </w:rPr>
      </w:pPr>
    </w:p>
    <w:p w:rsidR="003A7474" w:rsidRPr="00033381" w:rsidRDefault="004B6C5B" w:rsidP="003A7474">
      <w:pPr>
        <w:rPr>
          <w:color w:val="008000"/>
        </w:rPr>
      </w:pPr>
      <w:r w:rsidRPr="00033381">
        <w:rPr>
          <w:color w:val="008000"/>
        </w:rPr>
        <w:t xml:space="preserve">En af grundene til den fornemme lyd er netop, at den direkte kobling mellem forstærker og enhed gør det muligt at udnytte den tilgængelige effekt </w:t>
      </w:r>
      <w:r w:rsidR="003A7474" w:rsidRPr="00033381">
        <w:rPr>
          <w:color w:val="008000"/>
        </w:rPr>
        <w:t>langt bedre end i en traditionel passiv højtaler med separat delefilter</w:t>
      </w:r>
      <w:r w:rsidRPr="00033381">
        <w:rPr>
          <w:color w:val="008000"/>
        </w:rPr>
        <w:t xml:space="preserve">. </w:t>
      </w:r>
      <w:r w:rsidR="003A7474" w:rsidRPr="00033381">
        <w:rPr>
          <w:color w:val="008000"/>
        </w:rPr>
        <w:t>Især fordi r</w:t>
      </w:r>
      <w:r w:rsidRPr="00033381">
        <w:rPr>
          <w:color w:val="008000"/>
        </w:rPr>
        <w:t xml:space="preserve">espons og frekvensgang </w:t>
      </w:r>
      <w:r w:rsidR="003A7474" w:rsidRPr="00033381">
        <w:rPr>
          <w:color w:val="008000"/>
        </w:rPr>
        <w:t xml:space="preserve">på de enkelte enheder kan optimeres </w:t>
      </w:r>
      <w:r w:rsidR="008045E5" w:rsidRPr="00033381">
        <w:rPr>
          <w:color w:val="008000"/>
        </w:rPr>
        <w:t xml:space="preserve">helt perfekt </w:t>
      </w:r>
      <w:r w:rsidRPr="00033381">
        <w:rPr>
          <w:color w:val="008000"/>
        </w:rPr>
        <w:t>via indbygget digital signalbehandling (DSP)</w:t>
      </w:r>
      <w:r w:rsidR="003A7474" w:rsidRPr="00033381">
        <w:rPr>
          <w:color w:val="008000"/>
        </w:rPr>
        <w:t>.</w:t>
      </w:r>
    </w:p>
    <w:p w:rsidR="00D424B2" w:rsidRPr="00033381" w:rsidRDefault="00D424B2" w:rsidP="00B92421">
      <w:pPr>
        <w:rPr>
          <w:color w:val="008000"/>
        </w:rPr>
      </w:pPr>
    </w:p>
    <w:p w:rsidR="00D424B2" w:rsidRPr="00033381" w:rsidRDefault="003A7474" w:rsidP="00790028">
      <w:pPr>
        <w:rPr>
          <w:color w:val="008000"/>
        </w:rPr>
      </w:pPr>
      <w:r w:rsidRPr="00033381">
        <w:rPr>
          <w:color w:val="008000"/>
        </w:rPr>
        <w:lastRenderedPageBreak/>
        <w:t>Det aktive elektroniske d</w:t>
      </w:r>
      <w:r w:rsidR="00D424B2" w:rsidRPr="00033381">
        <w:rPr>
          <w:color w:val="008000"/>
        </w:rPr>
        <w:t>elefilter er også indbygget i DSP’en, og fordi DALI har haft fuld</w:t>
      </w:r>
      <w:r w:rsidR="009A6415" w:rsidRPr="00033381">
        <w:rPr>
          <w:color w:val="008000"/>
        </w:rPr>
        <w:t xml:space="preserve">t styr på alle enhedernes reaktioner, har det været muligt at lave et </w:t>
      </w:r>
      <w:r w:rsidR="00083EAD" w:rsidRPr="00033381">
        <w:rPr>
          <w:color w:val="008000"/>
        </w:rPr>
        <w:t xml:space="preserve">utrolig vellydende </w:t>
      </w:r>
      <w:r w:rsidR="009A6415" w:rsidRPr="00033381">
        <w:rPr>
          <w:color w:val="008000"/>
        </w:rPr>
        <w:t xml:space="preserve">forstærkermodul, som </w:t>
      </w:r>
      <w:r w:rsidR="0000131F" w:rsidRPr="00033381">
        <w:rPr>
          <w:color w:val="008000"/>
        </w:rPr>
        <w:t xml:space="preserve">kan </w:t>
      </w:r>
      <w:r w:rsidR="009A6415" w:rsidRPr="00033381">
        <w:rPr>
          <w:color w:val="008000"/>
        </w:rPr>
        <w:t xml:space="preserve">køre alle enheder helt til grænsen uden nogensinde at overskride den. Du kan roligt skrue op for dit </w:t>
      </w:r>
      <w:r w:rsidR="008D7620" w:rsidRPr="00033381">
        <w:rPr>
          <w:color w:val="008000"/>
        </w:rPr>
        <w:t>OBERON</w:t>
      </w:r>
      <w:r w:rsidR="001B0CC0" w:rsidRPr="00033381">
        <w:rPr>
          <w:color w:val="008000"/>
        </w:rPr>
        <w:t xml:space="preserve"> C </w:t>
      </w:r>
      <w:r w:rsidR="009A6415" w:rsidRPr="00033381">
        <w:rPr>
          <w:color w:val="008000"/>
        </w:rPr>
        <w:t xml:space="preserve">system – dine ører skal nok sige stop, før højtalerne gør det. </w:t>
      </w:r>
    </w:p>
    <w:p w:rsidR="0023471B" w:rsidRPr="00033381" w:rsidRDefault="0023471B" w:rsidP="00B92421">
      <w:pPr>
        <w:rPr>
          <w:color w:val="008000"/>
        </w:rPr>
      </w:pPr>
    </w:p>
    <w:p w:rsidR="004826D2" w:rsidRPr="00033381" w:rsidRDefault="004826D2" w:rsidP="008D1808">
      <w:pPr>
        <w:pStyle w:val="Heading3"/>
        <w:rPr>
          <w:color w:val="008000"/>
        </w:rPr>
      </w:pPr>
      <w:r w:rsidRPr="00033381">
        <w:rPr>
          <w:color w:val="008000"/>
        </w:rPr>
        <w:t xml:space="preserve">Linear Drive og SMC – et unikt magnetsystem </w:t>
      </w:r>
    </w:p>
    <w:p w:rsidR="004826D2" w:rsidRPr="00033381" w:rsidRDefault="004826D2" w:rsidP="00790028">
      <w:pPr>
        <w:rPr>
          <w:color w:val="008000"/>
        </w:rPr>
      </w:pPr>
      <w:r w:rsidRPr="00033381">
        <w:rPr>
          <w:color w:val="008000"/>
        </w:rPr>
        <w:t xml:space="preserve">Bas/mellemtone-enhederne i </w:t>
      </w:r>
      <w:r w:rsidR="008D7620" w:rsidRPr="00033381">
        <w:rPr>
          <w:color w:val="008000"/>
        </w:rPr>
        <w:t>OBERON</w:t>
      </w:r>
      <w:r w:rsidRPr="00033381">
        <w:rPr>
          <w:color w:val="008000"/>
        </w:rPr>
        <w:t xml:space="preserve"> </w:t>
      </w:r>
      <w:r w:rsidR="001B0CC0" w:rsidRPr="00033381">
        <w:rPr>
          <w:color w:val="008000"/>
        </w:rPr>
        <w:t xml:space="preserve">C </w:t>
      </w:r>
      <w:r w:rsidR="0023471B" w:rsidRPr="00033381">
        <w:rPr>
          <w:color w:val="008000"/>
        </w:rPr>
        <w:t>rummer</w:t>
      </w:r>
      <w:r w:rsidRPr="00033381">
        <w:rPr>
          <w:color w:val="008000"/>
        </w:rPr>
        <w:t xml:space="preserve"> en </w:t>
      </w:r>
      <w:r w:rsidR="0023471B" w:rsidRPr="00033381">
        <w:rPr>
          <w:color w:val="008000"/>
        </w:rPr>
        <w:t>specialdesignet</w:t>
      </w:r>
      <w:r w:rsidRPr="00033381">
        <w:rPr>
          <w:color w:val="008000"/>
        </w:rPr>
        <w:t xml:space="preserve"> udgave af DALIs revolutionerende og patentanmeldte ”Linear Drive” magnetsystem, som oprindelig blev udviklet til high-end serien EPICON. Linear Drive omfatter både et unikt design af magnetmotoren og et nyt magnetmateriale, SMC (Soft Magnetic Compound).</w:t>
      </w:r>
    </w:p>
    <w:p w:rsidR="004826D2" w:rsidRPr="00033381" w:rsidRDefault="004826D2" w:rsidP="00555B63">
      <w:pPr>
        <w:rPr>
          <w:color w:val="008000"/>
        </w:rPr>
      </w:pPr>
    </w:p>
    <w:p w:rsidR="004826D2" w:rsidRPr="00033381" w:rsidRDefault="004826D2" w:rsidP="00B92421">
      <w:pPr>
        <w:rPr>
          <w:color w:val="008000"/>
        </w:rPr>
      </w:pPr>
      <w:r w:rsidRPr="00033381">
        <w:rPr>
          <w:color w:val="008000"/>
        </w:rPr>
        <w:t xml:space="preserve">SMC er baseret på presset jernpulver, og det er så lidt elektrisk ledende (1.000-10.000 gange mindre end jern), at der ikke opstår forvrængning som følge af hvirvelstrøm i spolens kerne. SMC eliminerer en lang række forvrængningsprodukter, som traditionelle magnetsystemer må slås med. Samtidig er det formbart og kan støbes i præcis den form, man måtte ønske. </w:t>
      </w:r>
    </w:p>
    <w:p w:rsidR="00387006" w:rsidRPr="00033381" w:rsidRDefault="00387006" w:rsidP="00B92421">
      <w:pPr>
        <w:rPr>
          <w:color w:val="008000"/>
        </w:rPr>
      </w:pPr>
    </w:p>
    <w:p w:rsidR="00C16F22" w:rsidRPr="00033381" w:rsidRDefault="00221820" w:rsidP="008D1808">
      <w:pPr>
        <w:pStyle w:val="Heading3"/>
        <w:rPr>
          <w:color w:val="008000"/>
        </w:rPr>
      </w:pPr>
      <w:r w:rsidRPr="00033381">
        <w:rPr>
          <w:color w:val="008000"/>
        </w:rPr>
        <w:t>100% o</w:t>
      </w:r>
      <w:r w:rsidR="00C16F22" w:rsidRPr="00033381">
        <w:rPr>
          <w:color w:val="008000"/>
        </w:rPr>
        <w:t xml:space="preserve">ptimerede </w:t>
      </w:r>
      <w:r w:rsidR="001636AB" w:rsidRPr="00033381">
        <w:rPr>
          <w:color w:val="008000"/>
        </w:rPr>
        <w:t xml:space="preserve">low-loss </w:t>
      </w:r>
      <w:r w:rsidR="00C16F22" w:rsidRPr="00033381">
        <w:rPr>
          <w:color w:val="008000"/>
        </w:rPr>
        <w:t xml:space="preserve">enheder for suveræn præcision </w:t>
      </w:r>
    </w:p>
    <w:p w:rsidR="00C16F22" w:rsidRPr="00033381" w:rsidRDefault="008D7620" w:rsidP="00B540AD">
      <w:pPr>
        <w:rPr>
          <w:color w:val="008000"/>
        </w:rPr>
      </w:pPr>
      <w:r w:rsidRPr="00033381">
        <w:rPr>
          <w:color w:val="008000"/>
        </w:rPr>
        <w:t>OBERON</w:t>
      </w:r>
      <w:r w:rsidR="00221820" w:rsidRPr="00033381">
        <w:rPr>
          <w:color w:val="008000"/>
        </w:rPr>
        <w:t xml:space="preserve"> </w:t>
      </w:r>
      <w:r w:rsidR="001B0CC0" w:rsidRPr="00033381">
        <w:rPr>
          <w:color w:val="008000"/>
        </w:rPr>
        <w:t xml:space="preserve">C </w:t>
      </w:r>
      <w:r w:rsidR="00221820" w:rsidRPr="00033381">
        <w:rPr>
          <w:color w:val="008000"/>
        </w:rPr>
        <w:t xml:space="preserve">bas/mellemtone-enhederne </w:t>
      </w:r>
      <w:r w:rsidR="00C16F22" w:rsidRPr="00033381">
        <w:rPr>
          <w:color w:val="008000"/>
        </w:rPr>
        <w:t xml:space="preserve">er aerodynamisk udformet og tillader ekstreme membranbevægelser uden luftkompression. Samtidig giver den specielle blanding af træfiber og papir en meget stiv og letbevægelig membran uden resonansproblemer. </w:t>
      </w:r>
    </w:p>
    <w:p w:rsidR="00C16F22" w:rsidRPr="00033381" w:rsidRDefault="00C16F22" w:rsidP="00B540AD">
      <w:pPr>
        <w:rPr>
          <w:color w:val="008000"/>
        </w:rPr>
      </w:pPr>
    </w:p>
    <w:p w:rsidR="0023471B" w:rsidRPr="00033381" w:rsidRDefault="00C16F22" w:rsidP="00B540AD">
      <w:pPr>
        <w:rPr>
          <w:color w:val="008000"/>
        </w:rPr>
      </w:pPr>
      <w:r w:rsidRPr="00033381">
        <w:rPr>
          <w:color w:val="008000"/>
        </w:rPr>
        <w:t xml:space="preserve">Det helt unikke ved </w:t>
      </w:r>
      <w:r w:rsidR="008D7620" w:rsidRPr="00033381">
        <w:rPr>
          <w:color w:val="008000"/>
        </w:rPr>
        <w:t>OBERON</w:t>
      </w:r>
      <w:r w:rsidRPr="00033381">
        <w:rPr>
          <w:color w:val="008000"/>
        </w:rPr>
        <w:t xml:space="preserve"> </w:t>
      </w:r>
      <w:r w:rsidR="00487114" w:rsidRPr="00033381">
        <w:rPr>
          <w:color w:val="008000"/>
        </w:rPr>
        <w:t xml:space="preserve">C </w:t>
      </w:r>
      <w:r w:rsidRPr="00033381">
        <w:rPr>
          <w:color w:val="008000"/>
        </w:rPr>
        <w:t xml:space="preserve">er imidlertid, at DALI har haft 100 procent kontrol over den tilsluttede forstærker, der jo er indbygget i </w:t>
      </w:r>
      <w:r w:rsidR="000B1D43" w:rsidRPr="00033381">
        <w:rPr>
          <w:color w:val="008000"/>
        </w:rPr>
        <w:t>højt</w:t>
      </w:r>
      <w:r w:rsidRPr="00033381">
        <w:rPr>
          <w:color w:val="008000"/>
        </w:rPr>
        <w:t xml:space="preserve">aleren selv. Normalt indbygger man lidt ekstra mekanisk modstand for at sikre enheden mod overbelastning fra den tilsluttede forstærker, men her er der kun brugt præcis den modstand, som er nødvendig. Membranens ekstra bevægelighed hører du tydeligt i form af en særdeles dynamisk, præcis og ”hurtig” lyd, hvor selv kraftige transienter starter og stopper præcis, når de skal. </w:t>
      </w:r>
    </w:p>
    <w:p w:rsidR="0023471B" w:rsidRPr="00033381" w:rsidRDefault="0023471B" w:rsidP="00555B63">
      <w:pPr>
        <w:rPr>
          <w:color w:val="008000"/>
        </w:rPr>
      </w:pPr>
    </w:p>
    <w:p w:rsidR="00C16F22" w:rsidRPr="00033381" w:rsidRDefault="00C16F22" w:rsidP="00B540AD">
      <w:pPr>
        <w:rPr>
          <w:color w:val="008000"/>
        </w:rPr>
      </w:pPr>
      <w:r w:rsidRPr="00033381">
        <w:rPr>
          <w:color w:val="008000"/>
        </w:rPr>
        <w:t xml:space="preserve">Luftens frie bevægelse og de meget letbevægelige ophæng er to af grundpillerne i DALIs low-loss princip, som giver dig en fremragende detaljering og respons ved alle lydstyrker og ved alle typer musik. En </w:t>
      </w:r>
      <w:r w:rsidR="008D7620" w:rsidRPr="00033381">
        <w:rPr>
          <w:color w:val="008000"/>
        </w:rPr>
        <w:t>OBERON</w:t>
      </w:r>
      <w:r w:rsidR="001B0CC0" w:rsidRPr="00033381">
        <w:rPr>
          <w:color w:val="008000"/>
        </w:rPr>
        <w:t xml:space="preserve"> C </w:t>
      </w:r>
      <w:r w:rsidR="000B1D43" w:rsidRPr="00033381">
        <w:rPr>
          <w:color w:val="008000"/>
        </w:rPr>
        <w:t>højt</w:t>
      </w:r>
      <w:r w:rsidRPr="00033381">
        <w:rPr>
          <w:color w:val="008000"/>
        </w:rPr>
        <w:t xml:space="preserve">aler skal ikke ”sparkes i gang” som mange andre </w:t>
      </w:r>
      <w:r w:rsidR="000B1D43" w:rsidRPr="00033381">
        <w:rPr>
          <w:color w:val="008000"/>
        </w:rPr>
        <w:t>højt</w:t>
      </w:r>
      <w:r w:rsidRPr="00033381">
        <w:rPr>
          <w:color w:val="008000"/>
        </w:rPr>
        <w:t xml:space="preserve">alere – musikken flyder altid let og ubesværet, og det eftertragtede tredimensionelle lydbillede træder tydeligt frem i rummet, også selvom du bare spiller stilfærdig baggrundsmusik. </w:t>
      </w:r>
    </w:p>
    <w:p w:rsidR="001636AB" w:rsidRPr="00033381" w:rsidRDefault="001636AB" w:rsidP="001636AB">
      <w:pPr>
        <w:rPr>
          <w:color w:val="008000"/>
        </w:rPr>
      </w:pPr>
    </w:p>
    <w:p w:rsidR="001636AB" w:rsidRPr="00033381" w:rsidRDefault="001636AB" w:rsidP="008D1808">
      <w:pPr>
        <w:pStyle w:val="Heading3"/>
        <w:rPr>
          <w:color w:val="008000"/>
        </w:rPr>
      </w:pPr>
      <w:r w:rsidRPr="00033381">
        <w:rPr>
          <w:color w:val="008000"/>
        </w:rPr>
        <w:t xml:space="preserve">Ultralet diskant med avancerede løsninger </w:t>
      </w:r>
    </w:p>
    <w:p w:rsidR="001636AB" w:rsidRPr="00033381" w:rsidRDefault="001636AB" w:rsidP="001636AB">
      <w:pPr>
        <w:rPr>
          <w:color w:val="008000"/>
        </w:rPr>
      </w:pPr>
      <w:r w:rsidRPr="00033381">
        <w:rPr>
          <w:color w:val="008000"/>
        </w:rPr>
        <w:t>OBERON-diskanten er en specialdesignet ultraletvægts 29 mm softdome, der rækker meget højt op i frekvens</w:t>
      </w:r>
      <w:r w:rsidR="009E03A5" w:rsidRPr="00033381">
        <w:rPr>
          <w:color w:val="008000"/>
        </w:rPr>
        <w:t xml:space="preserve"> og samtidig langt nok ned til at matche de store 7” bas/mellemtone-enheder</w:t>
      </w:r>
      <w:r w:rsidRPr="00033381">
        <w:rPr>
          <w:color w:val="008000"/>
        </w:rPr>
        <w:t xml:space="preserve">. En af måderne til at nå dette mål er brugen af kobberbeklædt aluminiumstråd til svingspolen i stedet for ren kobber. Denne ultralette svingspole arbejder i en meget kraftig ferrit-magnet, som holder alle bevægelser under jernhård kontrol. Hjulpet af en ultratynd magnetisk olie i svingspolegabet, som både forbedrer køling og kontrol. </w:t>
      </w:r>
    </w:p>
    <w:p w:rsidR="001636AB" w:rsidRPr="00033381" w:rsidRDefault="001636AB" w:rsidP="001636AB">
      <w:pPr>
        <w:rPr>
          <w:color w:val="008000"/>
        </w:rPr>
      </w:pPr>
    </w:p>
    <w:p w:rsidR="001721F0" w:rsidRPr="00033381" w:rsidRDefault="001636AB" w:rsidP="001636AB">
      <w:pPr>
        <w:rPr>
          <w:color w:val="008000"/>
        </w:rPr>
      </w:pPr>
      <w:r w:rsidRPr="00033381">
        <w:rPr>
          <w:color w:val="008000"/>
        </w:rPr>
        <w:lastRenderedPageBreak/>
        <w:t>Den omhyggeligt beregnede kant omkring letvægtsmembranen sikrer en meget fin spredning af lyden. Det betyder, at du ikke behøver at sidde lige foran højtalerne for at få et overbevisende stereoperspektiv. Her kan hele familien lytte med, uden at nogen går glip af noget.</w:t>
      </w:r>
    </w:p>
    <w:p w:rsidR="001636AB" w:rsidRPr="00033381" w:rsidRDefault="001636AB" w:rsidP="008D1808">
      <w:pPr>
        <w:pStyle w:val="Heading3"/>
        <w:rPr>
          <w:color w:val="008000"/>
        </w:rPr>
      </w:pPr>
    </w:p>
    <w:p w:rsidR="00B8033F" w:rsidRPr="00033381" w:rsidRDefault="00B8033F" w:rsidP="008D1808">
      <w:pPr>
        <w:pStyle w:val="Heading3"/>
        <w:rPr>
          <w:color w:val="008000"/>
        </w:rPr>
      </w:pPr>
      <w:r w:rsidRPr="00033381">
        <w:rPr>
          <w:color w:val="008000"/>
        </w:rPr>
        <w:t xml:space="preserve">Stift og resonansdødt kabinet med perfekt timing </w:t>
      </w:r>
    </w:p>
    <w:p w:rsidR="001636AB" w:rsidRPr="00033381" w:rsidRDefault="00B8033F" w:rsidP="00072CB6">
      <w:pPr>
        <w:rPr>
          <w:color w:val="008000"/>
        </w:rPr>
      </w:pPr>
      <w:r w:rsidRPr="00033381">
        <w:rPr>
          <w:color w:val="008000"/>
        </w:rPr>
        <w:t xml:space="preserve">Det stilrene og solide </w:t>
      </w:r>
      <w:r w:rsidR="008D7620" w:rsidRPr="00033381">
        <w:rPr>
          <w:color w:val="008000"/>
        </w:rPr>
        <w:t>OBERON</w:t>
      </w:r>
      <w:r w:rsidR="001B0CC0" w:rsidRPr="00033381">
        <w:rPr>
          <w:color w:val="008000"/>
        </w:rPr>
        <w:t xml:space="preserve"> C</w:t>
      </w:r>
      <w:r w:rsidRPr="00033381">
        <w:rPr>
          <w:color w:val="008000"/>
        </w:rPr>
        <w:t xml:space="preserve">-kabinet er </w:t>
      </w:r>
      <w:r w:rsidR="001636AB" w:rsidRPr="00033381">
        <w:rPr>
          <w:color w:val="008000"/>
        </w:rPr>
        <w:t xml:space="preserve">bygget på DALIs egen fabrik for at få total kontrol over hele processen. Alle flader er udført i MDF (Medium Density Fibre), og enhederne er skruet direkte ind i frontbaflen. Dette sker via raffinerede udfræsninger, som både giver elegant forsænkning, optimal stabilitet og maksimal luftpassage på enhedernes bagside. </w:t>
      </w:r>
    </w:p>
    <w:p w:rsidR="001636AB" w:rsidRPr="00033381" w:rsidRDefault="001636AB" w:rsidP="00422A4F">
      <w:pPr>
        <w:rPr>
          <w:color w:val="008000"/>
        </w:rPr>
      </w:pPr>
    </w:p>
    <w:p w:rsidR="00B8033F" w:rsidRPr="00033381" w:rsidRDefault="001636AB" w:rsidP="00033381">
      <w:pPr>
        <w:rPr>
          <w:color w:val="008000"/>
        </w:rPr>
      </w:pPr>
      <w:r w:rsidRPr="00033381">
        <w:rPr>
          <w:color w:val="008000"/>
        </w:rPr>
        <w:t>Dæmpemateriale og afstivning er placeret præcis dér, hvor det gør mest gavn – alle andre steder har den frie luftgennemstrømning første prioritet, og det gælder også placeringen af refleksporten direkte bag hver basenhed. Nogle andre producenter har en helt anden tilgang til kabinetdæmpning, men DALI har forlængst bevist, at deres princip fungerer i praksis og kompletter</w:t>
      </w:r>
      <w:ins w:id="163" w:author="Gert Skipper" w:date="2021-09-15T12:06:00Z">
        <w:r w:rsidR="00F50180">
          <w:rPr>
            <w:color w:val="008000"/>
          </w:rPr>
          <w:t>er</w:t>
        </w:r>
      </w:ins>
      <w:r w:rsidRPr="00033381">
        <w:rPr>
          <w:color w:val="008000"/>
        </w:rPr>
        <w:t xml:space="preserve"> den samlede low-loss-tænkning.</w:t>
      </w:r>
    </w:p>
    <w:p w:rsidR="00B8033F" w:rsidRPr="00033381" w:rsidDel="00F50180" w:rsidRDefault="00B8033F" w:rsidP="00033381">
      <w:pPr>
        <w:rPr>
          <w:del w:id="164" w:author="Gert Skipper" w:date="2021-09-15T12:06:00Z"/>
        </w:rPr>
      </w:pPr>
    </w:p>
    <w:p w:rsidR="00B15515" w:rsidRPr="00033381" w:rsidDel="00F50180" w:rsidRDefault="00CF68AE" w:rsidP="00033381">
      <w:pPr>
        <w:rPr>
          <w:del w:id="165" w:author="Gert Skipper" w:date="2021-09-15T12:06:00Z"/>
        </w:rPr>
      </w:pPr>
      <w:del w:id="166" w:author="Gert Skipper" w:date="2021-09-15T12:06:00Z">
        <w:r w:rsidRPr="00033381" w:rsidDel="00F50180">
          <w:rPr>
            <w:highlight w:val="yellow"/>
          </w:rPr>
          <w:delText xml:space="preserve">Læs mere om </w:delText>
        </w:r>
        <w:r w:rsidR="00EE6C84" w:rsidRPr="00033381" w:rsidDel="00F50180">
          <w:rPr>
            <w:highlight w:val="yellow"/>
          </w:rPr>
          <w:delText xml:space="preserve">det trådløse </w:delText>
        </w:r>
        <w:r w:rsidRPr="00033381" w:rsidDel="00F50180">
          <w:rPr>
            <w:highlight w:val="yellow"/>
          </w:rPr>
          <w:delText xml:space="preserve">DALI </w:delText>
        </w:r>
        <w:r w:rsidR="008D7620" w:rsidRPr="00033381" w:rsidDel="00F50180">
          <w:rPr>
            <w:highlight w:val="yellow"/>
          </w:rPr>
          <w:delText>OBERON</w:delText>
        </w:r>
        <w:r w:rsidR="001B0CC0" w:rsidRPr="00033381" w:rsidDel="00F50180">
          <w:rPr>
            <w:highlight w:val="yellow"/>
          </w:rPr>
          <w:delText xml:space="preserve"> C</w:delText>
        </w:r>
        <w:r w:rsidR="00EE6C84" w:rsidRPr="00033381" w:rsidDel="00F50180">
          <w:rPr>
            <w:highlight w:val="yellow"/>
          </w:rPr>
          <w:delText>-system</w:delText>
        </w:r>
        <w:r w:rsidRPr="00033381" w:rsidDel="00F50180">
          <w:rPr>
            <w:highlight w:val="yellow"/>
          </w:rPr>
          <w:delText xml:space="preserve"> her</w:delText>
        </w:r>
        <w:r w:rsidRPr="00033381" w:rsidDel="00F50180">
          <w:delText xml:space="preserve"> </w:delText>
        </w:r>
      </w:del>
    </w:p>
    <w:p w:rsidR="00637F63" w:rsidRPr="00033381" w:rsidRDefault="00637F63" w:rsidP="00033381"/>
    <w:p w:rsidR="008D1808" w:rsidRDefault="008D1808" w:rsidP="008D1808">
      <w:pPr>
        <w:pStyle w:val="Heading4"/>
      </w:pPr>
      <w:r w:rsidRPr="005174FC">
        <w:t>[Specifications - free]</w:t>
      </w:r>
    </w:p>
    <w:p w:rsidR="0079657B" w:rsidRPr="008D1808" w:rsidRDefault="0079657B" w:rsidP="00B44F3D">
      <w:r w:rsidRPr="008D1808">
        <w:t xml:space="preserve">Trådløs </w:t>
      </w:r>
      <w:r w:rsidR="002B471A" w:rsidRPr="008D1808">
        <w:t xml:space="preserve">aktiv </w:t>
      </w:r>
      <w:ins w:id="167" w:author="Gert Skipper" w:date="2021-09-14T15:01:00Z">
        <w:r w:rsidR="00B44F3D">
          <w:t>center</w:t>
        </w:r>
      </w:ins>
      <w:del w:id="168" w:author="Gert Skipper" w:date="2021-09-14T15:01:00Z">
        <w:r w:rsidR="00072CB6" w:rsidRPr="008D1808" w:rsidDel="00B44F3D">
          <w:delText>kompakt</w:delText>
        </w:r>
      </w:del>
      <w:r w:rsidR="008D2684" w:rsidRPr="008D1808">
        <w:t>højtaler</w:t>
      </w:r>
      <w:r w:rsidRPr="008D1808">
        <w:t xml:space="preserve"> </w:t>
      </w:r>
      <w:ins w:id="169" w:author="Gert Skipper" w:date="2021-09-15T12:06:00Z">
        <w:r w:rsidR="00F50180">
          <w:t>til DALI EQUI systemet</w:t>
        </w:r>
      </w:ins>
    </w:p>
    <w:p w:rsidR="006D48C5" w:rsidRPr="008D1808" w:rsidRDefault="006D48C5" w:rsidP="00B44F3D">
      <w:r w:rsidRPr="008D1808">
        <w:t xml:space="preserve">2-vejs basrefleks-konstruktion </w:t>
      </w:r>
    </w:p>
    <w:p w:rsidR="006D48C5" w:rsidRPr="008D1808" w:rsidRDefault="0072764B" w:rsidP="00B44F3D">
      <w:r w:rsidRPr="008D1808">
        <w:t xml:space="preserve">Trådløs </w:t>
      </w:r>
      <w:r w:rsidR="006D48C5" w:rsidRPr="008D1808">
        <w:t xml:space="preserve">30-bit low-latency </w:t>
      </w:r>
      <w:r w:rsidRPr="008D1808">
        <w:t xml:space="preserve">overførsel af HD-audio fra DALI </w:t>
      </w:r>
      <w:r w:rsidR="00C0200A" w:rsidRPr="008D1808">
        <w:t>SOUND HUB</w:t>
      </w:r>
      <w:r w:rsidR="00DA5DDC" w:rsidRPr="008D1808">
        <w:t xml:space="preserve"> / </w:t>
      </w:r>
      <w:del w:id="170" w:author="Gert Skipper" w:date="2021-09-15T10:06:00Z">
        <w:r w:rsidR="00DA5DDC" w:rsidRPr="00033381" w:rsidDel="00033381">
          <w:rPr>
            <w:highlight w:val="yellow"/>
          </w:rPr>
          <w:delText>SOUND HUB COMPACT</w:delText>
        </w:r>
        <w:r w:rsidRPr="00033381" w:rsidDel="00033381">
          <w:rPr>
            <w:highlight w:val="yellow"/>
          </w:rPr>
          <w:delText xml:space="preserve"> </w:delText>
        </w:r>
      </w:del>
      <w:ins w:id="171" w:author="Gert Skipper" w:date="2021-09-15T11:54:00Z">
        <w:r w:rsidR="003261E4" w:rsidRPr="003261E4">
          <w:t>HDMI AUDIO MODULE</w:t>
        </w:r>
      </w:ins>
    </w:p>
    <w:p w:rsidR="0072764B" w:rsidRPr="008D1808" w:rsidRDefault="006D48C5" w:rsidP="00B44F3D">
      <w:r w:rsidRPr="008D1808">
        <w:t xml:space="preserve">Maksimal opløsning på trådløst musiksignal: </w:t>
      </w:r>
      <w:r w:rsidR="0072764B" w:rsidRPr="008D1808">
        <w:t xml:space="preserve">24-bit/96kHz </w:t>
      </w:r>
    </w:p>
    <w:p w:rsidR="0072764B" w:rsidRPr="008D1808" w:rsidRDefault="0072764B" w:rsidP="00B44F3D">
      <w:r w:rsidRPr="008D1808">
        <w:t xml:space="preserve">Indbygget analog Klasse D forstærker </w:t>
      </w:r>
      <w:r w:rsidR="006E0CB0" w:rsidRPr="008D1808">
        <w:t xml:space="preserve">(Closed Loop, Self Oscillating) </w:t>
      </w:r>
    </w:p>
    <w:p w:rsidR="006E0CB0" w:rsidRPr="008D1808" w:rsidDel="00B44F3D" w:rsidRDefault="006E0CB0" w:rsidP="00B44F3D">
      <w:pPr>
        <w:rPr>
          <w:del w:id="172" w:author="Gert Skipper" w:date="2021-09-14T14:59:00Z"/>
          <w:lang w:val="en-US"/>
        </w:rPr>
      </w:pPr>
      <w:del w:id="173" w:author="Gert Skipper" w:date="2021-09-14T14:59:00Z">
        <w:r w:rsidRPr="008D1808" w:rsidDel="00B44F3D">
          <w:rPr>
            <w:lang w:val="en-US"/>
          </w:rPr>
          <w:delText xml:space="preserve">Effekt: </w:delText>
        </w:r>
        <w:r w:rsidR="00790028" w:rsidRPr="008D1808" w:rsidDel="00B44F3D">
          <w:rPr>
            <w:lang w:val="en-US"/>
          </w:rPr>
          <w:delText>50</w:delText>
        </w:r>
        <w:r w:rsidR="00833D7C" w:rsidRPr="008D1808" w:rsidDel="00B44F3D">
          <w:rPr>
            <w:lang w:val="en-US"/>
          </w:rPr>
          <w:delText xml:space="preserve"> </w:delText>
        </w:r>
        <w:r w:rsidRPr="008D1808" w:rsidDel="00B44F3D">
          <w:rPr>
            <w:lang w:val="en-US"/>
          </w:rPr>
          <w:delText>watt dual channel</w:delText>
        </w:r>
      </w:del>
    </w:p>
    <w:p w:rsidR="00C03109" w:rsidRPr="008D1808" w:rsidRDefault="00C03109" w:rsidP="00B44F3D">
      <w:pPr>
        <w:rPr>
          <w:lang w:val="en-US"/>
        </w:rPr>
      </w:pPr>
      <w:r w:rsidRPr="008D1808">
        <w:rPr>
          <w:lang w:val="en-US"/>
        </w:rPr>
        <w:t xml:space="preserve">Diskant: </w:t>
      </w:r>
      <w:del w:id="174" w:author="Gert Skipper" w:date="2021-09-14T14:59:00Z">
        <w:r w:rsidR="00341755" w:rsidRPr="008D1808" w:rsidDel="00B44F3D">
          <w:rPr>
            <w:lang w:val="en-US"/>
          </w:rPr>
          <w:delText>h</w:delText>
        </w:r>
        <w:r w:rsidRPr="008D1808" w:rsidDel="00B44F3D">
          <w:rPr>
            <w:lang w:val="en-US"/>
          </w:rPr>
          <w:delText>ybrid (</w:delText>
        </w:r>
      </w:del>
      <w:r w:rsidRPr="008D1808">
        <w:rPr>
          <w:lang w:val="en-US"/>
        </w:rPr>
        <w:t>29 mm softdome</w:t>
      </w:r>
      <w:del w:id="175" w:author="Gert Skipper" w:date="2021-09-14T14:59:00Z">
        <w:r w:rsidRPr="008D1808" w:rsidDel="00B44F3D">
          <w:rPr>
            <w:lang w:val="en-US"/>
          </w:rPr>
          <w:delText xml:space="preserve"> </w:delText>
        </w:r>
        <w:r w:rsidR="00833D7C" w:rsidRPr="008D1808" w:rsidDel="00B44F3D">
          <w:rPr>
            <w:lang w:val="en-US"/>
          </w:rPr>
          <w:delText>med ferro-fluid</w:delText>
        </w:r>
        <w:r w:rsidRPr="008D1808" w:rsidDel="00B44F3D">
          <w:rPr>
            <w:lang w:val="en-US"/>
          </w:rPr>
          <w:delText>)</w:delText>
        </w:r>
      </w:del>
    </w:p>
    <w:p w:rsidR="00C03109" w:rsidRPr="008D1808" w:rsidRDefault="00C03109" w:rsidP="00B44F3D">
      <w:r w:rsidRPr="008D1808">
        <w:t xml:space="preserve">Bas/mellemtone: </w:t>
      </w:r>
      <w:del w:id="176" w:author="Gert Skipper" w:date="2021-09-14T15:01:00Z">
        <w:r w:rsidRPr="008D1808" w:rsidDel="00B44F3D">
          <w:delText xml:space="preserve">2 x </w:delText>
        </w:r>
      </w:del>
      <w:r w:rsidR="00072CB6" w:rsidRPr="008D1808">
        <w:t>5,25</w:t>
      </w:r>
      <w:r w:rsidRPr="008D1808">
        <w:t xml:space="preserve">” med træfiber-membran </w:t>
      </w:r>
    </w:p>
    <w:p w:rsidR="00C03109" w:rsidRPr="008D1808" w:rsidDel="00B44F3D" w:rsidRDefault="00C03109" w:rsidP="00B44F3D">
      <w:pPr>
        <w:rPr>
          <w:del w:id="177" w:author="Gert Skipper" w:date="2021-09-14T15:01:00Z"/>
        </w:rPr>
      </w:pPr>
      <w:del w:id="178" w:author="Gert Skipper" w:date="2021-09-14T15:01:00Z">
        <w:r w:rsidRPr="008D1808" w:rsidDel="00B44F3D">
          <w:delText xml:space="preserve">Frekvensgang (±3dB): </w:delText>
        </w:r>
        <w:r w:rsidR="00072CB6" w:rsidRPr="008D1808" w:rsidDel="00B44F3D">
          <w:delText>39</w:delText>
        </w:r>
        <w:r w:rsidR="00DA5DDC" w:rsidRPr="008D1808" w:rsidDel="00B44F3D">
          <w:delText>-26.000</w:delText>
        </w:r>
        <w:r w:rsidRPr="008D1808" w:rsidDel="00B44F3D">
          <w:delText xml:space="preserve"> Hz</w:delText>
        </w:r>
      </w:del>
    </w:p>
    <w:p w:rsidR="0072764B" w:rsidRPr="008D1808" w:rsidDel="00B44F3D" w:rsidRDefault="0072764B" w:rsidP="00B44F3D">
      <w:pPr>
        <w:rPr>
          <w:del w:id="179" w:author="Gert Skipper" w:date="2021-09-14T14:57:00Z"/>
        </w:rPr>
      </w:pPr>
      <w:del w:id="180" w:author="Gert Skipper" w:date="2021-09-14T14:57:00Z">
        <w:r w:rsidRPr="008D1808" w:rsidDel="00B44F3D">
          <w:delText xml:space="preserve">Delefrekvens: </w:delText>
        </w:r>
        <w:r w:rsidR="00072CB6" w:rsidRPr="008D1808" w:rsidDel="00B44F3D">
          <w:delText>2</w:delText>
        </w:r>
      </w:del>
      <w:del w:id="181" w:author="Gert Skipper" w:date="2021-09-14T14:56:00Z">
        <w:r w:rsidR="00072CB6" w:rsidRPr="008D1808" w:rsidDel="00B44F3D">
          <w:delText>3</w:delText>
        </w:r>
      </w:del>
      <w:del w:id="182" w:author="Gert Skipper" w:date="2021-09-14T14:57:00Z">
        <w:r w:rsidR="00072CB6" w:rsidRPr="008D1808" w:rsidDel="00B44F3D">
          <w:delText xml:space="preserve">50 </w:delText>
        </w:r>
        <w:r w:rsidRPr="008D1808" w:rsidDel="00B44F3D">
          <w:delText xml:space="preserve">Hz </w:delText>
        </w:r>
        <w:r w:rsidR="002B4145" w:rsidRPr="008D1808" w:rsidDel="00B44F3D">
          <w:delText>(elektronisk)</w:delText>
        </w:r>
      </w:del>
    </w:p>
    <w:p w:rsidR="006F5F2A" w:rsidRPr="008D1808" w:rsidRDefault="006F5F2A" w:rsidP="00B44F3D">
      <w:r w:rsidRPr="008D1808">
        <w:t xml:space="preserve">Indbygget D/A-konverter </w:t>
      </w:r>
    </w:p>
    <w:p w:rsidR="002F42C0" w:rsidRPr="008D1808" w:rsidDel="00B44F3D" w:rsidRDefault="002F42C0" w:rsidP="00B44F3D">
      <w:pPr>
        <w:rPr>
          <w:del w:id="183" w:author="Gert Skipper" w:date="2021-09-14T14:57:00Z"/>
        </w:rPr>
      </w:pPr>
      <w:del w:id="184" w:author="Gert Skipper" w:date="2021-09-14T14:57:00Z">
        <w:r w:rsidRPr="008D1808" w:rsidDel="00B44F3D">
          <w:delText xml:space="preserve">USB-tilslutning (kun service/opdatering) </w:delText>
        </w:r>
      </w:del>
    </w:p>
    <w:p w:rsidR="00A8126E" w:rsidRPr="008D1808" w:rsidRDefault="00A8126E" w:rsidP="00B44F3D">
      <w:r w:rsidRPr="008D1808">
        <w:t>Auto-tænd</w:t>
      </w:r>
      <w:r w:rsidR="002B4145" w:rsidRPr="008D1808">
        <w:t>/sluk</w:t>
      </w:r>
      <w:del w:id="185" w:author="Gert Skipper" w:date="2021-09-15T11:51:00Z">
        <w:r w:rsidR="002B4145" w:rsidRPr="008D1808" w:rsidDel="003261E4">
          <w:delText xml:space="preserve"> </w:delText>
        </w:r>
        <w:r w:rsidR="000A73A8" w:rsidRPr="008D1808" w:rsidDel="003261E4">
          <w:delText xml:space="preserve"> </w:delText>
        </w:r>
      </w:del>
      <w:ins w:id="186" w:author="Gert Skipper" w:date="2021-09-15T11:51:00Z">
        <w:r w:rsidR="003261E4">
          <w:t xml:space="preserve"> </w:t>
        </w:r>
      </w:ins>
    </w:p>
    <w:p w:rsidR="00C3262B" w:rsidRPr="008D1808" w:rsidRDefault="002B471A" w:rsidP="00B44F3D">
      <w:r w:rsidRPr="008D1808">
        <w:t>G</w:t>
      </w:r>
      <w:r w:rsidR="000A73A8" w:rsidRPr="008D1808">
        <w:t>ummifødder</w:t>
      </w:r>
      <w:r w:rsidR="00C0200A" w:rsidRPr="008D1808">
        <w:t xml:space="preserve">, </w:t>
      </w:r>
      <w:r w:rsidR="00072CB6" w:rsidRPr="008D1808">
        <w:t>silikonedupper</w:t>
      </w:r>
      <w:r w:rsidR="000A73A8" w:rsidRPr="008D1808">
        <w:t xml:space="preserve"> </w:t>
      </w:r>
      <w:r w:rsidR="00022F9F" w:rsidRPr="008D1808">
        <w:t xml:space="preserve">og frontgrill </w:t>
      </w:r>
      <w:r w:rsidR="000A73A8" w:rsidRPr="008D1808">
        <w:t xml:space="preserve">medfølger </w:t>
      </w:r>
    </w:p>
    <w:p w:rsidR="00C0200A" w:rsidRPr="008D1808" w:rsidRDefault="00C0200A" w:rsidP="00B44F3D">
      <w:r w:rsidRPr="008D1808">
        <w:t xml:space="preserve">Anbefalet afstand fra væg: </w:t>
      </w:r>
      <w:r w:rsidR="00072CB6" w:rsidRPr="008D1808">
        <w:t>1-50</w:t>
      </w:r>
      <w:r w:rsidRPr="008D1808">
        <w:t xml:space="preserve"> cm</w:t>
      </w:r>
    </w:p>
    <w:p w:rsidR="00A30C45" w:rsidRPr="008D1808" w:rsidDel="00B44F3D" w:rsidRDefault="00A30C45" w:rsidP="00B44F3D">
      <w:pPr>
        <w:rPr>
          <w:del w:id="187" w:author="Gert Skipper" w:date="2021-09-14T14:55:00Z"/>
        </w:rPr>
      </w:pPr>
      <w:r w:rsidRPr="008D1808">
        <w:t>Energiforbrug i standby</w:t>
      </w:r>
      <w:r w:rsidR="00DA5DDC" w:rsidRPr="008D1808">
        <w:t xml:space="preserve"> (netværk aktivt)</w:t>
      </w:r>
      <w:r w:rsidRPr="008D1808">
        <w:t xml:space="preserve">: </w:t>
      </w:r>
      <w:r w:rsidR="002B471A" w:rsidRPr="008D1808">
        <w:t>1,</w:t>
      </w:r>
      <w:r w:rsidR="00DA5DDC" w:rsidRPr="008D1808">
        <w:t>3</w:t>
      </w:r>
      <w:r w:rsidRPr="008D1808">
        <w:t xml:space="preserve"> watt</w:t>
      </w:r>
      <w:r w:rsidR="00DA5DDC" w:rsidRPr="008D1808">
        <w:t xml:space="preserve"> </w:t>
      </w:r>
    </w:p>
    <w:p w:rsidR="00481A6F" w:rsidRPr="00033381" w:rsidDel="00B44F3D" w:rsidRDefault="002B471A" w:rsidP="00033381">
      <w:pPr>
        <w:rPr>
          <w:del w:id="188" w:author="Gert Skipper" w:date="2021-09-14T14:55:00Z"/>
        </w:rPr>
      </w:pPr>
      <w:del w:id="189" w:author="Gert Skipper" w:date="2021-09-14T14:55:00Z">
        <w:r w:rsidRPr="00033381" w:rsidDel="00B44F3D">
          <w:delText>Mål</w:delText>
        </w:r>
        <w:r w:rsidR="00481A6F" w:rsidRPr="00033381" w:rsidDel="00B44F3D">
          <w:delText xml:space="preserve">: </w:delText>
        </w:r>
        <w:r w:rsidR="00072CB6" w:rsidRPr="00033381" w:rsidDel="00B44F3D">
          <w:delText>16,2 x 27,4 x 23,4</w:delText>
        </w:r>
        <w:r w:rsidR="00481A6F" w:rsidRPr="00033381" w:rsidDel="00B44F3D">
          <w:delText xml:space="preserve"> cm (</w:delText>
        </w:r>
        <w:r w:rsidR="000A73A8" w:rsidRPr="00033381" w:rsidDel="00B44F3D">
          <w:delText>B</w:delText>
        </w:r>
        <w:r w:rsidR="00481A6F" w:rsidRPr="00033381" w:rsidDel="00B44F3D">
          <w:delText>x</w:delText>
        </w:r>
        <w:r w:rsidR="000A73A8" w:rsidRPr="00033381" w:rsidDel="00B44F3D">
          <w:delText>H</w:delText>
        </w:r>
        <w:r w:rsidR="00481A6F" w:rsidRPr="00033381" w:rsidDel="00B44F3D">
          <w:delText>xD)</w:delText>
        </w:r>
      </w:del>
    </w:p>
    <w:p w:rsidR="00481A6F" w:rsidRPr="00033381" w:rsidRDefault="00481A6F" w:rsidP="00033381">
      <w:del w:id="190" w:author="Gert Skipper" w:date="2021-09-14T14:55:00Z">
        <w:r w:rsidRPr="00033381" w:rsidDel="00B44F3D">
          <w:delText xml:space="preserve">Vægt: </w:delText>
        </w:r>
        <w:r w:rsidR="00072CB6" w:rsidRPr="00033381" w:rsidDel="00B44F3D">
          <w:delText>4,2</w:delText>
        </w:r>
        <w:r w:rsidRPr="00033381" w:rsidDel="00B44F3D">
          <w:delText xml:space="preserve"> kg</w:delText>
        </w:r>
      </w:del>
    </w:p>
    <w:p w:rsidR="00481A6F" w:rsidRPr="008D1808" w:rsidRDefault="00481A6F" w:rsidP="00F828CE">
      <w:r w:rsidRPr="008D1808">
        <w:t xml:space="preserve">Farve: Sort </w:t>
      </w:r>
      <w:r w:rsidR="008D7620" w:rsidRPr="008D1808">
        <w:t>ask, Hvid mat, Lys eg, Mørk valnød</w:t>
      </w:r>
    </w:p>
    <w:p w:rsidR="008D1808" w:rsidRPr="00033381" w:rsidRDefault="008D1808" w:rsidP="00033381"/>
    <w:p w:rsidR="008D1808" w:rsidRPr="007747DB" w:rsidRDefault="008D1808" w:rsidP="008D1808">
      <w:pPr>
        <w:pStyle w:val="Heading4"/>
        <w:rPr>
          <w:lang w:val="en-US"/>
        </w:rPr>
      </w:pPr>
      <w:r w:rsidRPr="007747DB">
        <w:rPr>
          <w:highlight w:val="yellow"/>
          <w:lang w:val="en-US"/>
        </w:rPr>
        <w:t>[oversæt IKKE dette skema]</w:t>
      </w:r>
    </w:p>
    <w:p w:rsidR="008D1808" w:rsidRPr="008D1808" w:rsidRDefault="008D1808" w:rsidP="00F828CE">
      <w:pPr>
        <w:pStyle w:val="Heading3"/>
        <w:rPr>
          <w:lang w:val="en-US"/>
        </w:rPr>
      </w:pPr>
      <w:r w:rsidRPr="008D1808">
        <w:rPr>
          <w:lang w:val="en-US"/>
        </w:rPr>
        <w:t>PIM-Specifications: Active/Wireless Speaker - Active/Wireless Speaker</w:t>
      </w:r>
    </w:p>
    <w:p w:rsidR="008D1808" w:rsidRPr="00033381" w:rsidRDefault="008D1808" w:rsidP="00033381"/>
    <w:tbl>
      <w:tblPr>
        <w:tblW w:w="8784" w:type="dxa"/>
        <w:tblLook w:val="04A0" w:firstRow="1" w:lastRow="0" w:firstColumn="1" w:lastColumn="0" w:noHBand="0" w:noVBand="1"/>
      </w:tblPr>
      <w:tblGrid>
        <w:gridCol w:w="4700"/>
        <w:gridCol w:w="4084"/>
      </w:tblGrid>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B44F3D" w:rsidRDefault="008D1808" w:rsidP="004A7CC4">
            <w:pPr>
              <w:pStyle w:val="Heading3"/>
            </w:pPr>
            <w:r w:rsidRPr="00B44F3D">
              <w:t>Produkt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Applikations styring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F828CE">
            <w:r w:rsidRPr="00B44F3D">
              <w:t>nej</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Streamingtjenester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Andre teknologier</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Lydkontrol vha. knap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del w:id="191" w:author="Gert Skipper" w:date="2021-09-14T14:39:00Z">
              <w:r w:rsidRPr="00B44F3D" w:rsidDel="00F828CE">
                <w:delText>ja</w:delText>
              </w:r>
            </w:del>
            <w:ins w:id="192" w:author="Gert Skipper" w:date="2021-09-14T14:39:00Z">
              <w:r w:rsidR="00F828CE" w:rsidRPr="00B44F3D">
                <w:t>nej</w:t>
              </w:r>
            </w:ins>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IP certifikation</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Maksimal batteri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Ladetid (h)</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B44F3D" w:rsidRDefault="008D1808" w:rsidP="004A7CC4"/>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Lydudgang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Lydindgang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del w:id="193" w:author="Gert Skipper" w:date="2021-09-14T14:57:00Z">
              <w:r w:rsidRPr="00B44F3D" w:rsidDel="00B44F3D">
                <w:delText>RCA L/R</w:delText>
              </w:r>
            </w:del>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lastRenderedPageBreak/>
              <w:t>Andre udgange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Andre indgange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B44F3D">
            <w:r w:rsidRPr="00B44F3D">
              <w:t>USB (service)</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Trådløs overføring</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24-bit</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B44F3D" w:rsidRDefault="008D1808" w:rsidP="004A7CC4"/>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Frekvensområde (-3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B44F3D">
            <w:r w:rsidRPr="00B44F3D">
              <w:t>47-</w:t>
            </w:r>
            <w:ins w:id="194" w:author="Gert Skipper" w:date="2021-09-14T14:58:00Z">
              <w:r w:rsidR="00B44F3D" w:rsidRPr="00B44F3D">
                <w:t>26</w:t>
              </w:r>
            </w:ins>
            <w:del w:id="195" w:author="Gert Skipper" w:date="2021-09-14T14:58:00Z">
              <w:r w:rsidRPr="00B44F3D" w:rsidDel="00B44F3D">
                <w:delText>30</w:delText>
              </w:r>
            </w:del>
            <w:r w:rsidRPr="00B44F3D">
              <w:t>.000 Hz</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Frekvensområde (-6 dB)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Integreret forstærker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B44F3D">
            <w:del w:id="196" w:author="Gert Skipper" w:date="2021-09-14T14:58:00Z">
              <w:r w:rsidRPr="00B44F3D" w:rsidDel="00B44F3D">
                <w:delText>2</w:delText>
              </w:r>
            </w:del>
            <w:r w:rsidRPr="00B44F3D">
              <w:t>50 watt dual channel</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Forvrængning (THD)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Delefrekvens (Hz)</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B44F3D">
            <w:del w:id="197" w:author="Gert Skipper" w:date="2021-09-14T14:56:00Z">
              <w:r w:rsidRPr="00B44F3D" w:rsidDel="00B44F3D">
                <w:delText>2.700</w:delText>
              </w:r>
            </w:del>
            <w:ins w:id="198" w:author="Gert Skipper" w:date="2021-09-14T14:56:00Z">
              <w:r w:rsidR="00B44F3D" w:rsidRPr="00B44F3D">
                <w:t>2450</w:t>
              </w:r>
            </w:ins>
            <w:r w:rsidRPr="00B44F3D">
              <w:t xml:space="preserve"> Hz</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Diskant størrelse (mm/")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B44F3D">
            <w:r w:rsidRPr="00B44F3D">
              <w:t xml:space="preserve">29 mm </w:t>
            </w:r>
            <w:del w:id="199" w:author="Gert Skipper" w:date="2021-09-14T14:58:00Z">
              <w:r w:rsidRPr="00B44F3D" w:rsidDel="00B44F3D">
                <w:delText>/ 17x45 mm</w:delText>
              </w:r>
            </w:del>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Mellemtone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Bas størrelse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B44F3D" w:rsidP="00B44F3D">
            <w:ins w:id="200" w:author="Gert Skipper" w:date="2021-09-14T14:59:00Z">
              <w:r w:rsidRPr="00B44F3D">
                <w:t>5,2</w:t>
              </w:r>
            </w:ins>
            <w:del w:id="201" w:author="Gert Skipper" w:date="2021-09-14T14:59:00Z">
              <w:r w:rsidR="008D1808" w:rsidRPr="00B44F3D" w:rsidDel="00B44F3D">
                <w:delText>6,</w:delText>
              </w:r>
            </w:del>
            <w:r w:rsidR="008D1808" w:rsidRPr="00B44F3D">
              <w:t>5”</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Fuldtone enhed (")</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D/A konverting lyd</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B44F3D">
            <w:del w:id="202" w:author="Gert Skipper" w:date="2021-09-14T14:59:00Z">
              <w:r w:rsidRPr="00B44F3D" w:rsidDel="00B44F3D">
                <w:delText>Burr-Brown PCM1796</w:delText>
              </w:r>
            </w:del>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B44F3D" w:rsidRDefault="008D1808" w:rsidP="004A7CC4"/>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B44F3D">
            <w:r w:rsidRPr="00B44F3D">
              <w:t>Standby strømforbrug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B44F3D">
            <w:r w:rsidRPr="00B44F3D">
              <w:t>1,</w:t>
            </w:r>
            <w:ins w:id="203" w:author="Gert Skipper" w:date="2021-09-14T14:57:00Z">
              <w:r w:rsidR="00B44F3D" w:rsidRPr="00B44F3D">
                <w:t>3</w:t>
              </w:r>
            </w:ins>
            <w:del w:id="204" w:author="Gert Skipper" w:date="2021-09-14T14:57:00Z">
              <w:r w:rsidRPr="00B44F3D" w:rsidDel="00B44F3D">
                <w:delText>2</w:delText>
              </w:r>
            </w:del>
            <w:r w:rsidRPr="00B44F3D">
              <w:t xml:space="preserve"> watt</w:t>
            </w:r>
            <w:ins w:id="205" w:author="Gert Skipper" w:date="2021-09-14T14:57:00Z">
              <w:r w:rsidR="00B44F3D" w:rsidRPr="00B44F3D">
                <w:t xml:space="preserve"> (netværk aktivt</w:t>
              </w:r>
            </w:ins>
            <w:ins w:id="206" w:author="Gert Skipper" w:date="2021-09-14T14:58:00Z">
              <w:r w:rsidR="00B44F3D" w:rsidRPr="00B44F3D">
                <w:t>)</w:t>
              </w:r>
            </w:ins>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Typisk energiforbrug, normal brug (watt)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B44F3D" w:rsidRDefault="008D1808" w:rsidP="004A7CC4"/>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Fjernbetjening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Stemmestyring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B44F3D">
            <w:r w:rsidRPr="00B44F3D">
              <w:t>nej</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Integreret vægbeslag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B44F3D">
            <w:r w:rsidRPr="00B44F3D">
              <w:t>nej</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Kabinet type</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B44F3D">
            <w:r w:rsidRPr="00B44F3D">
              <w:t>Basrefleks</w:t>
            </w:r>
          </w:p>
        </w:tc>
      </w:tr>
      <w:tr w:rsidR="008D1808" w:rsidRPr="007747DB"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Radio type (DAB/FM/internet)</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Stereo parring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del w:id="207" w:author="Gert Skipper" w:date="2021-09-14T15:00:00Z">
              <w:r w:rsidRPr="00B44F3D" w:rsidDel="00B44F3D">
                <w:delText>ja</w:delText>
              </w:r>
            </w:del>
            <w:ins w:id="208" w:author="Gert Skipper" w:date="2021-09-14T15:00:00Z">
              <w:r w:rsidR="00B44F3D" w:rsidRPr="00B44F3D">
                <w:t>nej</w:t>
              </w:r>
            </w:ins>
          </w:p>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Bordstandere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nej</w:t>
            </w:r>
          </w:p>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Spikes inkluderet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nej</w:t>
            </w:r>
          </w:p>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Kabel længde (m)</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Aftageligt strømkabel (ja/nej)</w:t>
            </w:r>
          </w:p>
        </w:tc>
        <w:tc>
          <w:tcPr>
            <w:tcW w:w="4084" w:type="dxa"/>
            <w:tcBorders>
              <w:top w:val="single" w:sz="4" w:space="0" w:color="auto"/>
              <w:left w:val="nil"/>
              <w:bottom w:val="single" w:sz="4" w:space="0" w:color="auto"/>
              <w:right w:val="single" w:sz="4" w:space="0" w:color="auto"/>
            </w:tcBorders>
            <w:shd w:val="clear" w:color="auto" w:fill="FFFFFF" w:themeFill="background1"/>
            <w:noWrap/>
            <w:vAlign w:val="bottom"/>
          </w:tcPr>
          <w:p w:rsidR="008D1808" w:rsidRPr="00B44F3D" w:rsidRDefault="008D1808" w:rsidP="004A7CC4">
            <w:r w:rsidRPr="00B44F3D">
              <w:t>ja</w:t>
            </w:r>
          </w:p>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8D1808" w:rsidRPr="00B44F3D" w:rsidRDefault="008D1808" w:rsidP="004A7CC4">
            <w:pPr>
              <w:pStyle w:val="Heading3"/>
            </w:pPr>
            <w:r w:rsidRPr="00B44F3D">
              <w:t>Variant</w:t>
            </w:r>
          </w:p>
        </w:tc>
        <w:tc>
          <w:tcPr>
            <w:tcW w:w="408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8D1808" w:rsidRPr="00B44F3D" w:rsidRDefault="008D1808" w:rsidP="004A7CC4"/>
        </w:tc>
      </w:tr>
      <w:tr w:rsidR="00B44F3D" w:rsidRPr="00B44F3D" w:rsidTr="004A7CC4">
        <w:trPr>
          <w:trHeight w:val="300"/>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1808" w:rsidRPr="00B44F3D" w:rsidRDefault="008D1808" w:rsidP="004A7CC4">
            <w:r w:rsidRPr="00B44F3D">
              <w:t>Farve</w:t>
            </w:r>
          </w:p>
        </w:tc>
        <w:tc>
          <w:tcPr>
            <w:tcW w:w="4084" w:type="dxa"/>
            <w:tcBorders>
              <w:top w:val="single" w:sz="4" w:space="0" w:color="auto"/>
              <w:left w:val="nil"/>
              <w:bottom w:val="single" w:sz="4" w:space="0" w:color="auto"/>
              <w:right w:val="single" w:sz="4" w:space="0" w:color="auto"/>
            </w:tcBorders>
            <w:shd w:val="clear" w:color="auto" w:fill="auto"/>
            <w:noWrap/>
            <w:vAlign w:val="bottom"/>
          </w:tcPr>
          <w:p w:rsidR="008D1808" w:rsidRPr="00B44F3D" w:rsidRDefault="008D1808" w:rsidP="004A7CC4">
            <w:del w:id="209" w:author="Gert Skipper" w:date="2021-09-14T14:53:00Z">
              <w:r w:rsidRPr="00B44F3D" w:rsidDel="00B44F3D">
                <w:delText>Shadow Black</w:delText>
              </w:r>
            </w:del>
            <w:ins w:id="210" w:author="Gert Skipper" w:date="2021-09-14T14:53:00Z">
              <w:r w:rsidR="00B44F3D" w:rsidRPr="00B44F3D">
                <w:t>Sort ask</w:t>
              </w:r>
            </w:ins>
            <w:ins w:id="211" w:author="Gert Skipper" w:date="2021-09-14T14:54:00Z">
              <w:r w:rsidR="00B44F3D" w:rsidRPr="00B44F3D">
                <w:t>, lys eg, mørk valnød, hvid mat</w:t>
              </w:r>
            </w:ins>
          </w:p>
        </w:tc>
      </w:tr>
      <w:tr w:rsidR="00B44F3D" w:rsidRPr="00B44F3D" w:rsidTr="004A7CC4">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8D1808" w:rsidRPr="00B44F3D" w:rsidRDefault="008D1808" w:rsidP="004A7CC4">
            <w:r w:rsidRPr="00B44F3D">
              <w:t>Farve beskrivelse</w:t>
            </w:r>
          </w:p>
        </w:tc>
        <w:tc>
          <w:tcPr>
            <w:tcW w:w="4084" w:type="dxa"/>
            <w:tcBorders>
              <w:top w:val="nil"/>
              <w:left w:val="nil"/>
              <w:bottom w:val="single" w:sz="4" w:space="0" w:color="auto"/>
              <w:right w:val="single" w:sz="4" w:space="0" w:color="auto"/>
            </w:tcBorders>
            <w:shd w:val="clear" w:color="auto" w:fill="auto"/>
            <w:noWrap/>
            <w:vAlign w:val="bottom"/>
          </w:tcPr>
          <w:p w:rsidR="008D1808" w:rsidRPr="00B44F3D" w:rsidRDefault="008D1808" w:rsidP="004A7CC4">
            <w:del w:id="212" w:author="Gert Skipper" w:date="2021-09-14T14:54:00Z">
              <w:r w:rsidRPr="00B44F3D" w:rsidDel="00B44F3D">
                <w:delText>(sort/mørk grå)</w:delText>
              </w:r>
            </w:del>
          </w:p>
        </w:tc>
      </w:tr>
      <w:tr w:rsidR="00B44F3D" w:rsidRPr="00B44F3D" w:rsidTr="004A7CC4">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8D1808" w:rsidRPr="00B44F3D" w:rsidRDefault="008D1808" w:rsidP="004A7CC4">
            <w:r w:rsidRPr="00B44F3D">
              <w:t>Vægt (kg)</w:t>
            </w:r>
          </w:p>
        </w:tc>
        <w:tc>
          <w:tcPr>
            <w:tcW w:w="4084" w:type="dxa"/>
            <w:tcBorders>
              <w:top w:val="nil"/>
              <w:left w:val="nil"/>
              <w:bottom w:val="single" w:sz="4" w:space="0" w:color="auto"/>
              <w:right w:val="single" w:sz="4" w:space="0" w:color="auto"/>
            </w:tcBorders>
            <w:shd w:val="clear" w:color="auto" w:fill="auto"/>
            <w:noWrap/>
            <w:vAlign w:val="bottom"/>
          </w:tcPr>
          <w:p w:rsidR="008D1808" w:rsidRPr="00B44F3D" w:rsidRDefault="008D1808" w:rsidP="00F828CE">
            <w:del w:id="213" w:author="Gert Skipper" w:date="2021-09-14T14:39:00Z">
              <w:r w:rsidRPr="00B44F3D" w:rsidDel="00F828CE">
                <w:delText>10,1</w:delText>
              </w:r>
            </w:del>
            <w:ins w:id="214" w:author="Gert Skipper" w:date="2021-09-14T14:39:00Z">
              <w:r w:rsidR="00F828CE" w:rsidRPr="00B44F3D">
                <w:t>7,5</w:t>
              </w:r>
            </w:ins>
            <w:r w:rsidRPr="00B44F3D">
              <w:t xml:space="preserve"> kg</w:t>
            </w:r>
          </w:p>
        </w:tc>
      </w:tr>
      <w:tr w:rsidR="00B44F3D" w:rsidRPr="00B44F3D" w:rsidTr="004A7CC4">
        <w:trPr>
          <w:trHeight w:val="300"/>
        </w:trPr>
        <w:tc>
          <w:tcPr>
            <w:tcW w:w="4700" w:type="dxa"/>
            <w:tcBorders>
              <w:top w:val="nil"/>
              <w:left w:val="single" w:sz="4" w:space="0" w:color="auto"/>
              <w:bottom w:val="single" w:sz="4" w:space="0" w:color="auto"/>
              <w:right w:val="single" w:sz="4" w:space="0" w:color="auto"/>
            </w:tcBorders>
            <w:shd w:val="clear" w:color="auto" w:fill="auto"/>
            <w:noWrap/>
            <w:vAlign w:val="bottom"/>
            <w:hideMark/>
          </w:tcPr>
          <w:p w:rsidR="008D1808" w:rsidRPr="00B44F3D" w:rsidRDefault="008D1808" w:rsidP="004A7CC4">
            <w:r w:rsidRPr="00B44F3D">
              <w:t>Størrelse (B x H x D)</w:t>
            </w:r>
          </w:p>
        </w:tc>
        <w:tc>
          <w:tcPr>
            <w:tcW w:w="4084" w:type="dxa"/>
            <w:tcBorders>
              <w:top w:val="nil"/>
              <w:left w:val="nil"/>
              <w:bottom w:val="single" w:sz="4" w:space="0" w:color="auto"/>
              <w:right w:val="single" w:sz="4" w:space="0" w:color="auto"/>
            </w:tcBorders>
            <w:shd w:val="clear" w:color="auto" w:fill="auto"/>
            <w:noWrap/>
            <w:vAlign w:val="bottom"/>
          </w:tcPr>
          <w:p w:rsidR="008D1808" w:rsidRPr="00B44F3D" w:rsidRDefault="008D1808" w:rsidP="00F828CE">
            <w:del w:id="215" w:author="Gert Skipper" w:date="2021-09-14T14:40:00Z">
              <w:r w:rsidRPr="00B44F3D" w:rsidDel="00F828CE">
                <w:delText>20,0 x 39,3 x 32,1</w:delText>
              </w:r>
            </w:del>
            <w:ins w:id="216" w:author="Gert Skipper" w:date="2021-09-14T14:40:00Z">
              <w:r w:rsidR="00F828CE" w:rsidRPr="00B44F3D">
                <w:t>44,1 x 16,2 x 29,5</w:t>
              </w:r>
            </w:ins>
            <w:r w:rsidRPr="00B44F3D">
              <w:t xml:space="preserve"> cm</w:t>
            </w:r>
          </w:p>
        </w:tc>
      </w:tr>
    </w:tbl>
    <w:p w:rsidR="008D1808" w:rsidRPr="00B44F3D" w:rsidDel="00B44F3D" w:rsidRDefault="008D1808" w:rsidP="008D1808">
      <w:pPr>
        <w:rPr>
          <w:del w:id="217" w:author="Gert Skipper" w:date="2021-09-14T14:54:00Z"/>
        </w:rPr>
      </w:pPr>
    </w:p>
    <w:p w:rsidR="008D1808" w:rsidRPr="00B44F3D" w:rsidDel="00B44F3D" w:rsidRDefault="008D1808" w:rsidP="00422A4F">
      <w:pPr>
        <w:rPr>
          <w:del w:id="218" w:author="Gert Skipper" w:date="2021-09-14T14:54:00Z"/>
        </w:rPr>
      </w:pPr>
    </w:p>
    <w:p w:rsidR="00C74183" w:rsidRPr="00B44F3D" w:rsidDel="00B44F3D" w:rsidRDefault="006D6B1B" w:rsidP="00422A4F">
      <w:pPr>
        <w:rPr>
          <w:del w:id="219" w:author="Gert Skipper" w:date="2021-09-14T14:54:00Z"/>
        </w:rPr>
      </w:pPr>
      <w:del w:id="220" w:author="Gert Skipper" w:date="2021-09-14T14:54:00Z">
        <w:r w:rsidRPr="00B44F3D" w:rsidDel="00B44F3D">
          <w:delText xml:space="preserve">Farve: </w:delText>
        </w:r>
        <w:r w:rsidR="00A8698D" w:rsidRPr="00B44F3D" w:rsidDel="00B44F3D">
          <w:delText xml:space="preserve">Sort </w:delText>
        </w:r>
        <w:r w:rsidR="008D7620" w:rsidRPr="00B44F3D" w:rsidDel="00B44F3D">
          <w:delText xml:space="preserve">ask </w:delText>
        </w:r>
      </w:del>
    </w:p>
    <w:p w:rsidR="00C74183" w:rsidRPr="00B44F3D" w:rsidDel="00B44F3D" w:rsidRDefault="00C74183" w:rsidP="00422A4F">
      <w:pPr>
        <w:rPr>
          <w:del w:id="221" w:author="Gert Skipper" w:date="2021-09-14T14:54:00Z"/>
        </w:rPr>
      </w:pPr>
      <w:del w:id="222" w:author="Gert Skipper" w:date="2021-09-14T14:54:00Z">
        <w:r w:rsidRPr="00B44F3D" w:rsidDel="00B44F3D">
          <w:delText xml:space="preserve">Pris: </w:delText>
        </w:r>
        <w:r w:rsidR="009F49EB" w:rsidRPr="00B44F3D" w:rsidDel="00B44F3D">
          <w:delText>par</w:delText>
        </w:r>
      </w:del>
    </w:p>
    <w:p w:rsidR="00C74183" w:rsidRPr="00B44F3D" w:rsidDel="00B44F3D" w:rsidRDefault="00C74183" w:rsidP="00422A4F">
      <w:pPr>
        <w:rPr>
          <w:del w:id="223" w:author="Gert Skipper" w:date="2021-09-14T14:54:00Z"/>
        </w:rPr>
      </w:pPr>
      <w:del w:id="224" w:author="Gert Skipper" w:date="2021-09-14T14:54:00Z">
        <w:r w:rsidRPr="00B44F3D" w:rsidDel="00B44F3D">
          <w:delText xml:space="preserve">Relaterede produkter: </w:delText>
        </w:r>
        <w:r w:rsidR="008D7620" w:rsidRPr="00B44F3D" w:rsidDel="00B44F3D">
          <w:delText>Lys eg [DALI</w:delText>
        </w:r>
        <w:r w:rsidR="00FD331A" w:rsidRPr="00B44F3D" w:rsidDel="00B44F3D">
          <w:delText>OBERON1C</w:delText>
        </w:r>
        <w:r w:rsidR="008D7620" w:rsidRPr="00B44F3D" w:rsidDel="00B44F3D">
          <w:delText>LOA], Mørk valnød [DALI</w:delText>
        </w:r>
        <w:r w:rsidR="00FD331A" w:rsidRPr="00B44F3D" w:rsidDel="00B44F3D">
          <w:delText>OBERON1C</w:delText>
        </w:r>
        <w:r w:rsidR="008D7620" w:rsidRPr="00B44F3D" w:rsidDel="00B44F3D">
          <w:delText>WA], Hvid mat [DALI</w:delText>
        </w:r>
        <w:r w:rsidR="00FD331A" w:rsidRPr="00B44F3D" w:rsidDel="00B44F3D">
          <w:delText>OBERON1C</w:delText>
        </w:r>
        <w:r w:rsidR="008D7620" w:rsidRPr="00B44F3D" w:rsidDel="00B44F3D">
          <w:delText>WH]</w:delText>
        </w:r>
      </w:del>
    </w:p>
    <w:p w:rsidR="00C74183" w:rsidRPr="00B44F3D" w:rsidDel="00B44F3D" w:rsidRDefault="00A24DC6" w:rsidP="00422A4F">
      <w:pPr>
        <w:rPr>
          <w:del w:id="225" w:author="Gert Skipper" w:date="2021-09-14T14:54:00Z"/>
        </w:rPr>
      </w:pPr>
      <w:del w:id="226" w:author="Gert Skipper" w:date="2021-09-14T14:54:00Z">
        <w:r w:rsidRPr="00B44F3D" w:rsidDel="00B44F3D">
          <w:delText xml:space="preserve">Bruttovægt: </w:delText>
        </w:r>
        <w:r w:rsidR="00072CB6" w:rsidRPr="00B44F3D" w:rsidDel="00B44F3D">
          <w:delText xml:space="preserve">10 </w:delText>
        </w:r>
        <w:r w:rsidR="00C74183" w:rsidRPr="00B44F3D" w:rsidDel="00B44F3D">
          <w:delText>kg</w:delText>
        </w:r>
      </w:del>
    </w:p>
    <w:bookmarkEnd w:id="0"/>
    <w:p w:rsidR="00C75EE5" w:rsidRPr="00F50180" w:rsidRDefault="00FD331A" w:rsidP="00F50180">
      <w:r w:rsidRPr="00B44F3D">
        <w:t xml:space="preserve"> </w:t>
      </w:r>
    </w:p>
    <w:sectPr w:rsidR="00C75EE5" w:rsidRPr="00F50180" w:rsidSect="00087012">
      <w:pgSz w:w="11907" w:h="16840"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685" w:rsidRDefault="00897685" w:rsidP="00C75EE5">
      <w:pPr>
        <w:spacing w:line="240" w:lineRule="auto"/>
      </w:pPr>
      <w:r>
        <w:separator/>
      </w:r>
    </w:p>
  </w:endnote>
  <w:endnote w:type="continuationSeparator" w:id="0">
    <w:p w:rsidR="00897685" w:rsidRDefault="00897685" w:rsidP="00C75E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685" w:rsidRDefault="00897685" w:rsidP="00C75EE5">
      <w:pPr>
        <w:spacing w:line="240" w:lineRule="auto"/>
      </w:pPr>
      <w:r>
        <w:separator/>
      </w:r>
    </w:p>
  </w:footnote>
  <w:footnote w:type="continuationSeparator" w:id="0">
    <w:p w:rsidR="00897685" w:rsidRDefault="00897685" w:rsidP="00C75EE5">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CC5E7D"/>
    <w:multiLevelType w:val="hybridMultilevel"/>
    <w:tmpl w:val="58D8C05C"/>
    <w:lvl w:ilvl="0" w:tplc="0D107AE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CD0179"/>
    <w:multiLevelType w:val="multilevel"/>
    <w:tmpl w:val="4FD4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A7443D"/>
    <w:multiLevelType w:val="hybridMultilevel"/>
    <w:tmpl w:val="22F43D9A"/>
    <w:lvl w:ilvl="0" w:tplc="EEE20814">
      <w:numFmt w:val="bullet"/>
      <w:lvlText w:val="–"/>
      <w:lvlJc w:val="left"/>
      <w:pPr>
        <w:tabs>
          <w:tab w:val="num" w:pos="1080"/>
        </w:tabs>
        <w:ind w:left="1080" w:hanging="72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4D7962"/>
    <w:multiLevelType w:val="hybridMultilevel"/>
    <w:tmpl w:val="DBE462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9801D58"/>
    <w:multiLevelType w:val="hybridMultilevel"/>
    <w:tmpl w:val="E8AA4B2E"/>
    <w:lvl w:ilvl="0" w:tplc="3D8CA67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ert Skipper">
    <w15:presenceInfo w15:providerId="AD" w15:userId="S-1-5-21-219612027-1481847428-318601546-28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28"/>
    <w:rsid w:val="0000131F"/>
    <w:rsid w:val="00007834"/>
    <w:rsid w:val="00010097"/>
    <w:rsid w:val="00010316"/>
    <w:rsid w:val="00013FD3"/>
    <w:rsid w:val="00022F9F"/>
    <w:rsid w:val="00024EA3"/>
    <w:rsid w:val="00026B5B"/>
    <w:rsid w:val="0002775A"/>
    <w:rsid w:val="00030E59"/>
    <w:rsid w:val="000318A7"/>
    <w:rsid w:val="00031D6F"/>
    <w:rsid w:val="00033381"/>
    <w:rsid w:val="000351B4"/>
    <w:rsid w:val="000359B0"/>
    <w:rsid w:val="00042077"/>
    <w:rsid w:val="00042682"/>
    <w:rsid w:val="00044C03"/>
    <w:rsid w:val="00045A8B"/>
    <w:rsid w:val="00050910"/>
    <w:rsid w:val="0005195B"/>
    <w:rsid w:val="000572D1"/>
    <w:rsid w:val="00065A8D"/>
    <w:rsid w:val="00065AF8"/>
    <w:rsid w:val="000706CD"/>
    <w:rsid w:val="00072CB6"/>
    <w:rsid w:val="000744C2"/>
    <w:rsid w:val="00083828"/>
    <w:rsid w:val="000839CC"/>
    <w:rsid w:val="00083EAD"/>
    <w:rsid w:val="000859C7"/>
    <w:rsid w:val="000864FD"/>
    <w:rsid w:val="00087012"/>
    <w:rsid w:val="00096F15"/>
    <w:rsid w:val="000A2E3F"/>
    <w:rsid w:val="000A33D8"/>
    <w:rsid w:val="000A4A3B"/>
    <w:rsid w:val="000A541D"/>
    <w:rsid w:val="000A5D9D"/>
    <w:rsid w:val="000A73A8"/>
    <w:rsid w:val="000B12C7"/>
    <w:rsid w:val="000B1D43"/>
    <w:rsid w:val="000B1EA7"/>
    <w:rsid w:val="000B4952"/>
    <w:rsid w:val="000C2A99"/>
    <w:rsid w:val="000D0A04"/>
    <w:rsid w:val="000D6215"/>
    <w:rsid w:val="000E380A"/>
    <w:rsid w:val="000E7314"/>
    <w:rsid w:val="000F1B1B"/>
    <w:rsid w:val="000F3665"/>
    <w:rsid w:val="000F592B"/>
    <w:rsid w:val="00102954"/>
    <w:rsid w:val="00103B32"/>
    <w:rsid w:val="00106398"/>
    <w:rsid w:val="0011471B"/>
    <w:rsid w:val="00115100"/>
    <w:rsid w:val="00131374"/>
    <w:rsid w:val="00131535"/>
    <w:rsid w:val="00131CDD"/>
    <w:rsid w:val="00142AD9"/>
    <w:rsid w:val="00143B60"/>
    <w:rsid w:val="00152960"/>
    <w:rsid w:val="00156916"/>
    <w:rsid w:val="00161299"/>
    <w:rsid w:val="00161F9C"/>
    <w:rsid w:val="001636AB"/>
    <w:rsid w:val="00164E13"/>
    <w:rsid w:val="00165D88"/>
    <w:rsid w:val="00167950"/>
    <w:rsid w:val="0017118D"/>
    <w:rsid w:val="001721F0"/>
    <w:rsid w:val="00175F8B"/>
    <w:rsid w:val="00177A40"/>
    <w:rsid w:val="00187958"/>
    <w:rsid w:val="001917A1"/>
    <w:rsid w:val="001B0CC0"/>
    <w:rsid w:val="001C1FBB"/>
    <w:rsid w:val="001E4192"/>
    <w:rsid w:val="001F1A63"/>
    <w:rsid w:val="001F5793"/>
    <w:rsid w:val="001F6CEA"/>
    <w:rsid w:val="00200252"/>
    <w:rsid w:val="00201242"/>
    <w:rsid w:val="00202CD2"/>
    <w:rsid w:val="00207D9F"/>
    <w:rsid w:val="00210739"/>
    <w:rsid w:val="00215C8A"/>
    <w:rsid w:val="00217772"/>
    <w:rsid w:val="00221820"/>
    <w:rsid w:val="0022194D"/>
    <w:rsid w:val="0022330E"/>
    <w:rsid w:val="00230046"/>
    <w:rsid w:val="00233CB9"/>
    <w:rsid w:val="0023471B"/>
    <w:rsid w:val="00237C8B"/>
    <w:rsid w:val="00241079"/>
    <w:rsid w:val="00241AF5"/>
    <w:rsid w:val="002430C3"/>
    <w:rsid w:val="002451BB"/>
    <w:rsid w:val="00247492"/>
    <w:rsid w:val="0025191C"/>
    <w:rsid w:val="00266E31"/>
    <w:rsid w:val="00273AF4"/>
    <w:rsid w:val="0027401F"/>
    <w:rsid w:val="00277EAC"/>
    <w:rsid w:val="00283A31"/>
    <w:rsid w:val="00284D66"/>
    <w:rsid w:val="00292736"/>
    <w:rsid w:val="00293607"/>
    <w:rsid w:val="00294B6A"/>
    <w:rsid w:val="002A098E"/>
    <w:rsid w:val="002A3F54"/>
    <w:rsid w:val="002A4FA5"/>
    <w:rsid w:val="002A540A"/>
    <w:rsid w:val="002B4145"/>
    <w:rsid w:val="002B46B9"/>
    <w:rsid w:val="002B471A"/>
    <w:rsid w:val="002C238D"/>
    <w:rsid w:val="002C2A92"/>
    <w:rsid w:val="002C370F"/>
    <w:rsid w:val="002C49B4"/>
    <w:rsid w:val="002C55B8"/>
    <w:rsid w:val="002C76AC"/>
    <w:rsid w:val="002D4299"/>
    <w:rsid w:val="002D79B2"/>
    <w:rsid w:val="002E2180"/>
    <w:rsid w:val="002E41F8"/>
    <w:rsid w:val="002F42C0"/>
    <w:rsid w:val="003035B4"/>
    <w:rsid w:val="0030747B"/>
    <w:rsid w:val="003103CD"/>
    <w:rsid w:val="00310C35"/>
    <w:rsid w:val="00311324"/>
    <w:rsid w:val="003153AD"/>
    <w:rsid w:val="003214D9"/>
    <w:rsid w:val="00322B7D"/>
    <w:rsid w:val="0032407F"/>
    <w:rsid w:val="003261E4"/>
    <w:rsid w:val="0034152E"/>
    <w:rsid w:val="00341755"/>
    <w:rsid w:val="00341F55"/>
    <w:rsid w:val="00352E0E"/>
    <w:rsid w:val="00370DFA"/>
    <w:rsid w:val="0038035A"/>
    <w:rsid w:val="00387006"/>
    <w:rsid w:val="003A24A0"/>
    <w:rsid w:val="003A340E"/>
    <w:rsid w:val="003A352A"/>
    <w:rsid w:val="003A55A4"/>
    <w:rsid w:val="003A7474"/>
    <w:rsid w:val="003B4DFD"/>
    <w:rsid w:val="003B71A6"/>
    <w:rsid w:val="003C103F"/>
    <w:rsid w:val="003C4CCD"/>
    <w:rsid w:val="003D1438"/>
    <w:rsid w:val="003D1548"/>
    <w:rsid w:val="003D5EB3"/>
    <w:rsid w:val="003E23E3"/>
    <w:rsid w:val="003E28DF"/>
    <w:rsid w:val="003E501B"/>
    <w:rsid w:val="003F168E"/>
    <w:rsid w:val="003F2CD1"/>
    <w:rsid w:val="004010E5"/>
    <w:rsid w:val="00401E70"/>
    <w:rsid w:val="00405C53"/>
    <w:rsid w:val="004176A0"/>
    <w:rsid w:val="00417854"/>
    <w:rsid w:val="00422A4F"/>
    <w:rsid w:val="00422C2D"/>
    <w:rsid w:val="004234DE"/>
    <w:rsid w:val="0042584B"/>
    <w:rsid w:val="004517F7"/>
    <w:rsid w:val="004523F5"/>
    <w:rsid w:val="00453217"/>
    <w:rsid w:val="004551C5"/>
    <w:rsid w:val="00462160"/>
    <w:rsid w:val="0046461F"/>
    <w:rsid w:val="0046743F"/>
    <w:rsid w:val="0047280E"/>
    <w:rsid w:val="00481A6F"/>
    <w:rsid w:val="004826D2"/>
    <w:rsid w:val="00482E14"/>
    <w:rsid w:val="00487114"/>
    <w:rsid w:val="00493320"/>
    <w:rsid w:val="00493659"/>
    <w:rsid w:val="0049395E"/>
    <w:rsid w:val="00496105"/>
    <w:rsid w:val="004A05E1"/>
    <w:rsid w:val="004A7CC4"/>
    <w:rsid w:val="004B6C5B"/>
    <w:rsid w:val="004C2BB7"/>
    <w:rsid w:val="004C3335"/>
    <w:rsid w:val="004C4EFB"/>
    <w:rsid w:val="004C516A"/>
    <w:rsid w:val="004C7358"/>
    <w:rsid w:val="004D21B4"/>
    <w:rsid w:val="004D6853"/>
    <w:rsid w:val="004F1469"/>
    <w:rsid w:val="004F252B"/>
    <w:rsid w:val="00504542"/>
    <w:rsid w:val="00504B77"/>
    <w:rsid w:val="00512729"/>
    <w:rsid w:val="00517886"/>
    <w:rsid w:val="005218D1"/>
    <w:rsid w:val="00525ADD"/>
    <w:rsid w:val="00526338"/>
    <w:rsid w:val="00531CFC"/>
    <w:rsid w:val="0053675E"/>
    <w:rsid w:val="00536797"/>
    <w:rsid w:val="00554EF3"/>
    <w:rsid w:val="00555B63"/>
    <w:rsid w:val="00556DE1"/>
    <w:rsid w:val="00557928"/>
    <w:rsid w:val="00561DB6"/>
    <w:rsid w:val="00562DFD"/>
    <w:rsid w:val="00566AE2"/>
    <w:rsid w:val="005728E0"/>
    <w:rsid w:val="00572A78"/>
    <w:rsid w:val="005746AB"/>
    <w:rsid w:val="00574F9F"/>
    <w:rsid w:val="005774B2"/>
    <w:rsid w:val="0058349E"/>
    <w:rsid w:val="0058385B"/>
    <w:rsid w:val="0058570E"/>
    <w:rsid w:val="0059245E"/>
    <w:rsid w:val="00592F4F"/>
    <w:rsid w:val="0059445B"/>
    <w:rsid w:val="005A0D53"/>
    <w:rsid w:val="005A1A7D"/>
    <w:rsid w:val="005B043E"/>
    <w:rsid w:val="005B2489"/>
    <w:rsid w:val="005C27E0"/>
    <w:rsid w:val="005C634C"/>
    <w:rsid w:val="005C6DC1"/>
    <w:rsid w:val="005D2266"/>
    <w:rsid w:val="005D2B06"/>
    <w:rsid w:val="005D5F32"/>
    <w:rsid w:val="005D6086"/>
    <w:rsid w:val="005D7288"/>
    <w:rsid w:val="005E155B"/>
    <w:rsid w:val="005E1DB0"/>
    <w:rsid w:val="005E1E2C"/>
    <w:rsid w:val="005E293B"/>
    <w:rsid w:val="005E3B6E"/>
    <w:rsid w:val="005F091F"/>
    <w:rsid w:val="005F2CC7"/>
    <w:rsid w:val="005F47EE"/>
    <w:rsid w:val="005F7071"/>
    <w:rsid w:val="005F73BE"/>
    <w:rsid w:val="006038DB"/>
    <w:rsid w:val="00612480"/>
    <w:rsid w:val="00613014"/>
    <w:rsid w:val="006277DD"/>
    <w:rsid w:val="00633572"/>
    <w:rsid w:val="00637F63"/>
    <w:rsid w:val="00640D23"/>
    <w:rsid w:val="00642887"/>
    <w:rsid w:val="00643EA8"/>
    <w:rsid w:val="006456D5"/>
    <w:rsid w:val="006523EA"/>
    <w:rsid w:val="0066452C"/>
    <w:rsid w:val="00664D05"/>
    <w:rsid w:val="00674E14"/>
    <w:rsid w:val="0068165D"/>
    <w:rsid w:val="006858A7"/>
    <w:rsid w:val="00685C4E"/>
    <w:rsid w:val="00690BE5"/>
    <w:rsid w:val="00691CF3"/>
    <w:rsid w:val="0069298D"/>
    <w:rsid w:val="006A45D7"/>
    <w:rsid w:val="006B080C"/>
    <w:rsid w:val="006B10C8"/>
    <w:rsid w:val="006B4341"/>
    <w:rsid w:val="006B47E9"/>
    <w:rsid w:val="006B49E1"/>
    <w:rsid w:val="006B4DEF"/>
    <w:rsid w:val="006C201B"/>
    <w:rsid w:val="006C709E"/>
    <w:rsid w:val="006D48C5"/>
    <w:rsid w:val="006D6B1B"/>
    <w:rsid w:val="006E099D"/>
    <w:rsid w:val="006E0CB0"/>
    <w:rsid w:val="006E2D80"/>
    <w:rsid w:val="006E547A"/>
    <w:rsid w:val="006E62FD"/>
    <w:rsid w:val="006E6992"/>
    <w:rsid w:val="006E782B"/>
    <w:rsid w:val="006F3EA2"/>
    <w:rsid w:val="006F57CE"/>
    <w:rsid w:val="006F5F2A"/>
    <w:rsid w:val="006F6459"/>
    <w:rsid w:val="006F7BE0"/>
    <w:rsid w:val="00703917"/>
    <w:rsid w:val="00704A67"/>
    <w:rsid w:val="007070B8"/>
    <w:rsid w:val="00712F49"/>
    <w:rsid w:val="00713826"/>
    <w:rsid w:val="0072764B"/>
    <w:rsid w:val="00727C36"/>
    <w:rsid w:val="00727CB7"/>
    <w:rsid w:val="00733B2E"/>
    <w:rsid w:val="00735D40"/>
    <w:rsid w:val="007477F8"/>
    <w:rsid w:val="007528F8"/>
    <w:rsid w:val="0075436F"/>
    <w:rsid w:val="007548B7"/>
    <w:rsid w:val="00761133"/>
    <w:rsid w:val="0076287F"/>
    <w:rsid w:val="0076465B"/>
    <w:rsid w:val="00764E4C"/>
    <w:rsid w:val="00771777"/>
    <w:rsid w:val="00771C40"/>
    <w:rsid w:val="007751A9"/>
    <w:rsid w:val="0078191D"/>
    <w:rsid w:val="00790028"/>
    <w:rsid w:val="00792440"/>
    <w:rsid w:val="007931F8"/>
    <w:rsid w:val="0079561C"/>
    <w:rsid w:val="00795A24"/>
    <w:rsid w:val="0079657B"/>
    <w:rsid w:val="007A3228"/>
    <w:rsid w:val="007B66F6"/>
    <w:rsid w:val="007C04BD"/>
    <w:rsid w:val="007C0A88"/>
    <w:rsid w:val="007C4AA5"/>
    <w:rsid w:val="007D0263"/>
    <w:rsid w:val="007D22B3"/>
    <w:rsid w:val="007D5AB0"/>
    <w:rsid w:val="007D616F"/>
    <w:rsid w:val="007E07C2"/>
    <w:rsid w:val="007E564F"/>
    <w:rsid w:val="007F2D6F"/>
    <w:rsid w:val="007F4616"/>
    <w:rsid w:val="007F4DC4"/>
    <w:rsid w:val="00801884"/>
    <w:rsid w:val="008045E5"/>
    <w:rsid w:val="00805A62"/>
    <w:rsid w:val="008125FB"/>
    <w:rsid w:val="00814B22"/>
    <w:rsid w:val="00817535"/>
    <w:rsid w:val="0082022C"/>
    <w:rsid w:val="00821056"/>
    <w:rsid w:val="00824F21"/>
    <w:rsid w:val="00825831"/>
    <w:rsid w:val="00830366"/>
    <w:rsid w:val="00830872"/>
    <w:rsid w:val="00833D7C"/>
    <w:rsid w:val="008351BE"/>
    <w:rsid w:val="008423EE"/>
    <w:rsid w:val="008535A7"/>
    <w:rsid w:val="0085379C"/>
    <w:rsid w:val="008647AB"/>
    <w:rsid w:val="0087123D"/>
    <w:rsid w:val="00871CA1"/>
    <w:rsid w:val="00872E01"/>
    <w:rsid w:val="0087382C"/>
    <w:rsid w:val="00880354"/>
    <w:rsid w:val="008867FE"/>
    <w:rsid w:val="008928EF"/>
    <w:rsid w:val="008964EA"/>
    <w:rsid w:val="008965BE"/>
    <w:rsid w:val="00897685"/>
    <w:rsid w:val="008A1E26"/>
    <w:rsid w:val="008A2254"/>
    <w:rsid w:val="008A28A9"/>
    <w:rsid w:val="008B0819"/>
    <w:rsid w:val="008B59A6"/>
    <w:rsid w:val="008B5CEA"/>
    <w:rsid w:val="008B7A9A"/>
    <w:rsid w:val="008C6A87"/>
    <w:rsid w:val="008C7447"/>
    <w:rsid w:val="008D0151"/>
    <w:rsid w:val="008D1808"/>
    <w:rsid w:val="008D20D8"/>
    <w:rsid w:val="008D2684"/>
    <w:rsid w:val="008D3F5A"/>
    <w:rsid w:val="008D4542"/>
    <w:rsid w:val="008D54AD"/>
    <w:rsid w:val="008D7620"/>
    <w:rsid w:val="008E18EB"/>
    <w:rsid w:val="008E4713"/>
    <w:rsid w:val="008F5252"/>
    <w:rsid w:val="0090220A"/>
    <w:rsid w:val="0090249A"/>
    <w:rsid w:val="0090518A"/>
    <w:rsid w:val="009255CE"/>
    <w:rsid w:val="00925A82"/>
    <w:rsid w:val="00933ED0"/>
    <w:rsid w:val="00934AE7"/>
    <w:rsid w:val="009355A1"/>
    <w:rsid w:val="00935C66"/>
    <w:rsid w:val="00950173"/>
    <w:rsid w:val="00951884"/>
    <w:rsid w:val="00955367"/>
    <w:rsid w:val="0096023E"/>
    <w:rsid w:val="00962D14"/>
    <w:rsid w:val="009726A8"/>
    <w:rsid w:val="00973811"/>
    <w:rsid w:val="009810EF"/>
    <w:rsid w:val="009867E9"/>
    <w:rsid w:val="009910E2"/>
    <w:rsid w:val="009941C5"/>
    <w:rsid w:val="009960F3"/>
    <w:rsid w:val="009A0147"/>
    <w:rsid w:val="009A19FA"/>
    <w:rsid w:val="009A4637"/>
    <w:rsid w:val="009A46EF"/>
    <w:rsid w:val="009A49C4"/>
    <w:rsid w:val="009A515E"/>
    <w:rsid w:val="009A6415"/>
    <w:rsid w:val="009B125F"/>
    <w:rsid w:val="009B587B"/>
    <w:rsid w:val="009B72FF"/>
    <w:rsid w:val="009C3F14"/>
    <w:rsid w:val="009C4CEA"/>
    <w:rsid w:val="009C541D"/>
    <w:rsid w:val="009C6634"/>
    <w:rsid w:val="009D31D3"/>
    <w:rsid w:val="009D32FF"/>
    <w:rsid w:val="009D4E85"/>
    <w:rsid w:val="009E03A5"/>
    <w:rsid w:val="009E10AA"/>
    <w:rsid w:val="009E1941"/>
    <w:rsid w:val="009E26E4"/>
    <w:rsid w:val="009E2CCF"/>
    <w:rsid w:val="009E41E2"/>
    <w:rsid w:val="009E4B85"/>
    <w:rsid w:val="009F053D"/>
    <w:rsid w:val="009F49EB"/>
    <w:rsid w:val="009F5AC9"/>
    <w:rsid w:val="00A01B84"/>
    <w:rsid w:val="00A02432"/>
    <w:rsid w:val="00A02F28"/>
    <w:rsid w:val="00A0601B"/>
    <w:rsid w:val="00A16750"/>
    <w:rsid w:val="00A24DC6"/>
    <w:rsid w:val="00A25846"/>
    <w:rsid w:val="00A26742"/>
    <w:rsid w:val="00A30C45"/>
    <w:rsid w:val="00A31AFB"/>
    <w:rsid w:val="00A32838"/>
    <w:rsid w:val="00A33B5A"/>
    <w:rsid w:val="00A348B7"/>
    <w:rsid w:val="00A36DDD"/>
    <w:rsid w:val="00A36E50"/>
    <w:rsid w:val="00A5528A"/>
    <w:rsid w:val="00A62C46"/>
    <w:rsid w:val="00A63A7E"/>
    <w:rsid w:val="00A64A61"/>
    <w:rsid w:val="00A66841"/>
    <w:rsid w:val="00A67404"/>
    <w:rsid w:val="00A8064B"/>
    <w:rsid w:val="00A8126E"/>
    <w:rsid w:val="00A83DFB"/>
    <w:rsid w:val="00A8698D"/>
    <w:rsid w:val="00A8699B"/>
    <w:rsid w:val="00A87270"/>
    <w:rsid w:val="00A94EFE"/>
    <w:rsid w:val="00A9661B"/>
    <w:rsid w:val="00AA3CBF"/>
    <w:rsid w:val="00AA47AB"/>
    <w:rsid w:val="00AB2F65"/>
    <w:rsid w:val="00AC38B5"/>
    <w:rsid w:val="00AD5728"/>
    <w:rsid w:val="00AE1C23"/>
    <w:rsid w:val="00AE29A0"/>
    <w:rsid w:val="00AE5FB0"/>
    <w:rsid w:val="00AF3F2C"/>
    <w:rsid w:val="00AF56C3"/>
    <w:rsid w:val="00B002CE"/>
    <w:rsid w:val="00B05545"/>
    <w:rsid w:val="00B12930"/>
    <w:rsid w:val="00B15093"/>
    <w:rsid w:val="00B15515"/>
    <w:rsid w:val="00B175E7"/>
    <w:rsid w:val="00B26645"/>
    <w:rsid w:val="00B32C8F"/>
    <w:rsid w:val="00B37EF8"/>
    <w:rsid w:val="00B40856"/>
    <w:rsid w:val="00B44047"/>
    <w:rsid w:val="00B44F3D"/>
    <w:rsid w:val="00B46FB3"/>
    <w:rsid w:val="00B51A84"/>
    <w:rsid w:val="00B51FD1"/>
    <w:rsid w:val="00B540AD"/>
    <w:rsid w:val="00B55787"/>
    <w:rsid w:val="00B73872"/>
    <w:rsid w:val="00B73887"/>
    <w:rsid w:val="00B8033F"/>
    <w:rsid w:val="00B85735"/>
    <w:rsid w:val="00B85A09"/>
    <w:rsid w:val="00B92421"/>
    <w:rsid w:val="00BA51AC"/>
    <w:rsid w:val="00BB1240"/>
    <w:rsid w:val="00BB3305"/>
    <w:rsid w:val="00BB3627"/>
    <w:rsid w:val="00BB5FAC"/>
    <w:rsid w:val="00BC3E49"/>
    <w:rsid w:val="00BC63A2"/>
    <w:rsid w:val="00BC6A8E"/>
    <w:rsid w:val="00BC7B03"/>
    <w:rsid w:val="00BD5674"/>
    <w:rsid w:val="00BD6CBE"/>
    <w:rsid w:val="00BD7293"/>
    <w:rsid w:val="00BE0B31"/>
    <w:rsid w:val="00BE355D"/>
    <w:rsid w:val="00BF1581"/>
    <w:rsid w:val="00BF7C28"/>
    <w:rsid w:val="00C0200A"/>
    <w:rsid w:val="00C03109"/>
    <w:rsid w:val="00C068B8"/>
    <w:rsid w:val="00C10225"/>
    <w:rsid w:val="00C16F22"/>
    <w:rsid w:val="00C20BB7"/>
    <w:rsid w:val="00C23831"/>
    <w:rsid w:val="00C2488E"/>
    <w:rsid w:val="00C26A15"/>
    <w:rsid w:val="00C300B0"/>
    <w:rsid w:val="00C3262B"/>
    <w:rsid w:val="00C35FDA"/>
    <w:rsid w:val="00C372C8"/>
    <w:rsid w:val="00C37B1F"/>
    <w:rsid w:val="00C43E78"/>
    <w:rsid w:val="00C47140"/>
    <w:rsid w:val="00C5011E"/>
    <w:rsid w:val="00C552FB"/>
    <w:rsid w:val="00C7078A"/>
    <w:rsid w:val="00C74183"/>
    <w:rsid w:val="00C75EE5"/>
    <w:rsid w:val="00C77B1A"/>
    <w:rsid w:val="00C828B4"/>
    <w:rsid w:val="00C833F2"/>
    <w:rsid w:val="00CA32C5"/>
    <w:rsid w:val="00CA3487"/>
    <w:rsid w:val="00CA5A88"/>
    <w:rsid w:val="00CA7670"/>
    <w:rsid w:val="00CA7679"/>
    <w:rsid w:val="00CA7CE1"/>
    <w:rsid w:val="00CB1C07"/>
    <w:rsid w:val="00CB592D"/>
    <w:rsid w:val="00CB7AB9"/>
    <w:rsid w:val="00CC2646"/>
    <w:rsid w:val="00CC7E21"/>
    <w:rsid w:val="00CD55D3"/>
    <w:rsid w:val="00CD764A"/>
    <w:rsid w:val="00CE0A6D"/>
    <w:rsid w:val="00CF5AE7"/>
    <w:rsid w:val="00CF60B1"/>
    <w:rsid w:val="00CF68AE"/>
    <w:rsid w:val="00D0150E"/>
    <w:rsid w:val="00D017BC"/>
    <w:rsid w:val="00D04A68"/>
    <w:rsid w:val="00D11F62"/>
    <w:rsid w:val="00D12187"/>
    <w:rsid w:val="00D14230"/>
    <w:rsid w:val="00D16322"/>
    <w:rsid w:val="00D21984"/>
    <w:rsid w:val="00D228BB"/>
    <w:rsid w:val="00D243C8"/>
    <w:rsid w:val="00D24466"/>
    <w:rsid w:val="00D25F0C"/>
    <w:rsid w:val="00D31961"/>
    <w:rsid w:val="00D37E13"/>
    <w:rsid w:val="00D41165"/>
    <w:rsid w:val="00D42256"/>
    <w:rsid w:val="00D424B2"/>
    <w:rsid w:val="00D43233"/>
    <w:rsid w:val="00D46030"/>
    <w:rsid w:val="00D461A2"/>
    <w:rsid w:val="00D474C2"/>
    <w:rsid w:val="00D544E4"/>
    <w:rsid w:val="00D63965"/>
    <w:rsid w:val="00D67221"/>
    <w:rsid w:val="00D76716"/>
    <w:rsid w:val="00D76B44"/>
    <w:rsid w:val="00D8305C"/>
    <w:rsid w:val="00D84666"/>
    <w:rsid w:val="00D8726B"/>
    <w:rsid w:val="00D909B1"/>
    <w:rsid w:val="00D91FC3"/>
    <w:rsid w:val="00D94134"/>
    <w:rsid w:val="00D94F3B"/>
    <w:rsid w:val="00DA0001"/>
    <w:rsid w:val="00DA0F5C"/>
    <w:rsid w:val="00DA261D"/>
    <w:rsid w:val="00DA5DDC"/>
    <w:rsid w:val="00DB06F9"/>
    <w:rsid w:val="00DB0EF7"/>
    <w:rsid w:val="00DB3060"/>
    <w:rsid w:val="00DB76EB"/>
    <w:rsid w:val="00DC5959"/>
    <w:rsid w:val="00DC7999"/>
    <w:rsid w:val="00DD39A9"/>
    <w:rsid w:val="00DD543C"/>
    <w:rsid w:val="00DD5FB1"/>
    <w:rsid w:val="00DD7027"/>
    <w:rsid w:val="00DE17F8"/>
    <w:rsid w:val="00DE32F8"/>
    <w:rsid w:val="00DF2C39"/>
    <w:rsid w:val="00DF33F5"/>
    <w:rsid w:val="00E03DDD"/>
    <w:rsid w:val="00E07D83"/>
    <w:rsid w:val="00E1208C"/>
    <w:rsid w:val="00E202A5"/>
    <w:rsid w:val="00E24625"/>
    <w:rsid w:val="00E27327"/>
    <w:rsid w:val="00E34168"/>
    <w:rsid w:val="00E40428"/>
    <w:rsid w:val="00E47716"/>
    <w:rsid w:val="00E52BDE"/>
    <w:rsid w:val="00E61A2A"/>
    <w:rsid w:val="00E71ACB"/>
    <w:rsid w:val="00E75DA9"/>
    <w:rsid w:val="00E76761"/>
    <w:rsid w:val="00E77563"/>
    <w:rsid w:val="00E77F7D"/>
    <w:rsid w:val="00E835EE"/>
    <w:rsid w:val="00E87EF9"/>
    <w:rsid w:val="00EA312F"/>
    <w:rsid w:val="00EA4B8F"/>
    <w:rsid w:val="00EA4D75"/>
    <w:rsid w:val="00EB3962"/>
    <w:rsid w:val="00EB4D7E"/>
    <w:rsid w:val="00ED21D4"/>
    <w:rsid w:val="00ED2D95"/>
    <w:rsid w:val="00ED6C50"/>
    <w:rsid w:val="00EE099E"/>
    <w:rsid w:val="00EE3678"/>
    <w:rsid w:val="00EE6C84"/>
    <w:rsid w:val="00EF7E5E"/>
    <w:rsid w:val="00F01506"/>
    <w:rsid w:val="00F050B8"/>
    <w:rsid w:val="00F11CCC"/>
    <w:rsid w:val="00F14FEA"/>
    <w:rsid w:val="00F27BE6"/>
    <w:rsid w:val="00F30118"/>
    <w:rsid w:val="00F35F6B"/>
    <w:rsid w:val="00F43D7B"/>
    <w:rsid w:val="00F46376"/>
    <w:rsid w:val="00F46900"/>
    <w:rsid w:val="00F50115"/>
    <w:rsid w:val="00F50180"/>
    <w:rsid w:val="00F503BD"/>
    <w:rsid w:val="00F52AFD"/>
    <w:rsid w:val="00F55AC2"/>
    <w:rsid w:val="00F60C9A"/>
    <w:rsid w:val="00F643BC"/>
    <w:rsid w:val="00F718AB"/>
    <w:rsid w:val="00F74F21"/>
    <w:rsid w:val="00F80D9D"/>
    <w:rsid w:val="00F828CE"/>
    <w:rsid w:val="00F86594"/>
    <w:rsid w:val="00FA7CA3"/>
    <w:rsid w:val="00FB4D16"/>
    <w:rsid w:val="00FB541E"/>
    <w:rsid w:val="00FB7D11"/>
    <w:rsid w:val="00FC0B1F"/>
    <w:rsid w:val="00FC33E2"/>
    <w:rsid w:val="00FD257C"/>
    <w:rsid w:val="00FD331A"/>
    <w:rsid w:val="00FD38DA"/>
    <w:rsid w:val="00FD3B43"/>
    <w:rsid w:val="00FE429E"/>
    <w:rsid w:val="00FE59DC"/>
    <w:rsid w:val="00FE5A58"/>
    <w:rsid w:val="00FF25AC"/>
    <w:rsid w:val="00FF31E3"/>
    <w:rsid w:val="00FF4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A715CC0-17C0-463E-8F78-B2EE1B309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49E1"/>
    <w:pPr>
      <w:spacing w:line="280" w:lineRule="atLeast"/>
    </w:pPr>
    <w:rPr>
      <w:sz w:val="24"/>
      <w:szCs w:val="24"/>
      <w:lang w:val="da-DK" w:eastAsia="ja-JP"/>
    </w:rPr>
  </w:style>
  <w:style w:type="paragraph" w:styleId="Heading1">
    <w:name w:val="heading 1"/>
    <w:basedOn w:val="Normal"/>
    <w:next w:val="Normal"/>
    <w:qFormat/>
    <w:rsid w:val="00E52BDE"/>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link w:val="Heading3Char"/>
    <w:qFormat/>
    <w:rsid w:val="008D1808"/>
    <w:pPr>
      <w:outlineLvl w:val="2"/>
    </w:p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A5528A"/>
    <w:rPr>
      <w:rFonts w:ascii="Tahoma" w:hAnsi="Tahoma" w:cs="Tahoma"/>
      <w:sz w:val="16"/>
      <w:szCs w:val="16"/>
    </w:rPr>
  </w:style>
  <w:style w:type="character" w:customStyle="1" w:styleId="Heading2Char">
    <w:name w:val="Heading 2 Char"/>
    <w:link w:val="Heading2"/>
    <w:rsid w:val="00C833F2"/>
    <w:rPr>
      <w:rFonts w:ascii="Arial" w:hAnsi="Arial" w:cs="Arial"/>
      <w:b/>
      <w:bCs/>
      <w:iCs/>
      <w:sz w:val="24"/>
      <w:szCs w:val="28"/>
      <w:lang w:eastAsia="ja-JP"/>
    </w:rPr>
  </w:style>
  <w:style w:type="paragraph" w:styleId="Revision">
    <w:name w:val="Revision"/>
    <w:hidden/>
    <w:uiPriority w:val="99"/>
    <w:semiHidden/>
    <w:rsid w:val="00C75EE5"/>
    <w:rPr>
      <w:sz w:val="24"/>
      <w:szCs w:val="24"/>
      <w:lang w:val="da-DK" w:eastAsia="ja-JP"/>
    </w:rPr>
  </w:style>
  <w:style w:type="paragraph" w:styleId="EndnoteText">
    <w:name w:val="endnote text"/>
    <w:basedOn w:val="Normal"/>
    <w:link w:val="EndnoteTextChar"/>
    <w:uiPriority w:val="99"/>
    <w:semiHidden/>
    <w:unhideWhenUsed/>
    <w:rsid w:val="00C75EE5"/>
    <w:rPr>
      <w:sz w:val="20"/>
      <w:szCs w:val="20"/>
    </w:rPr>
  </w:style>
  <w:style w:type="character" w:customStyle="1" w:styleId="EndnoteTextChar">
    <w:name w:val="Endnote Text Char"/>
    <w:link w:val="EndnoteText"/>
    <w:uiPriority w:val="99"/>
    <w:semiHidden/>
    <w:rsid w:val="00C75EE5"/>
    <w:rPr>
      <w:lang w:eastAsia="ja-JP"/>
    </w:rPr>
  </w:style>
  <w:style w:type="character" w:styleId="EndnoteReference">
    <w:name w:val="endnote reference"/>
    <w:uiPriority w:val="99"/>
    <w:semiHidden/>
    <w:unhideWhenUsed/>
    <w:rsid w:val="00C75EE5"/>
    <w:rPr>
      <w:vertAlign w:val="superscript"/>
    </w:rPr>
  </w:style>
  <w:style w:type="character" w:customStyle="1" w:styleId="Heading4Char">
    <w:name w:val="Heading 4 Char"/>
    <w:link w:val="Heading4"/>
    <w:rsid w:val="008D2684"/>
    <w:rPr>
      <w:bCs/>
      <w:color w:val="FF0000"/>
      <w:sz w:val="24"/>
      <w:szCs w:val="28"/>
      <w:lang w:eastAsia="ja-JP"/>
    </w:rPr>
  </w:style>
  <w:style w:type="character" w:customStyle="1" w:styleId="Heading3Char">
    <w:name w:val="Heading 3 Char"/>
    <w:link w:val="Heading3"/>
    <w:rsid w:val="008D1808"/>
    <w:rPr>
      <w:rFonts w:ascii="Arial" w:hAnsi="Arial" w:cs="Arial"/>
      <w:b/>
      <w:bCs/>
      <w:iCs/>
      <w:sz w:val="24"/>
      <w:szCs w:val="28"/>
      <w:lang w:val="da-DK"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00341">
      <w:bodyDiv w:val="1"/>
      <w:marLeft w:val="0"/>
      <w:marRight w:val="0"/>
      <w:marTop w:val="0"/>
      <w:marBottom w:val="0"/>
      <w:divBdr>
        <w:top w:val="none" w:sz="0" w:space="0" w:color="auto"/>
        <w:left w:val="none" w:sz="0" w:space="0" w:color="auto"/>
        <w:bottom w:val="none" w:sz="0" w:space="0" w:color="auto"/>
        <w:right w:val="none" w:sz="0" w:space="0" w:color="auto"/>
      </w:divBdr>
      <w:divsChild>
        <w:div w:id="79908466">
          <w:marLeft w:val="0"/>
          <w:marRight w:val="0"/>
          <w:marTop w:val="0"/>
          <w:marBottom w:val="0"/>
          <w:divBdr>
            <w:top w:val="none" w:sz="0" w:space="0" w:color="auto"/>
            <w:left w:val="none" w:sz="0" w:space="0" w:color="auto"/>
            <w:bottom w:val="none" w:sz="0" w:space="0" w:color="auto"/>
            <w:right w:val="none" w:sz="0" w:space="0" w:color="auto"/>
          </w:divBdr>
        </w:div>
        <w:div w:id="1487480274">
          <w:marLeft w:val="0"/>
          <w:marRight w:val="0"/>
          <w:marTop w:val="0"/>
          <w:marBottom w:val="0"/>
          <w:divBdr>
            <w:top w:val="none" w:sz="0" w:space="0" w:color="auto"/>
            <w:left w:val="none" w:sz="0" w:space="0" w:color="auto"/>
            <w:bottom w:val="none" w:sz="0" w:space="0" w:color="auto"/>
            <w:right w:val="none" w:sz="0" w:space="0" w:color="auto"/>
          </w:divBdr>
        </w:div>
      </w:divsChild>
    </w:div>
    <w:div w:id="212273343">
      <w:bodyDiv w:val="1"/>
      <w:marLeft w:val="0"/>
      <w:marRight w:val="0"/>
      <w:marTop w:val="0"/>
      <w:marBottom w:val="0"/>
      <w:divBdr>
        <w:top w:val="none" w:sz="0" w:space="0" w:color="auto"/>
        <w:left w:val="none" w:sz="0" w:space="0" w:color="auto"/>
        <w:bottom w:val="none" w:sz="0" w:space="0" w:color="auto"/>
        <w:right w:val="none" w:sz="0" w:space="0" w:color="auto"/>
      </w:divBdr>
    </w:div>
    <w:div w:id="390806867">
      <w:bodyDiv w:val="1"/>
      <w:marLeft w:val="0"/>
      <w:marRight w:val="0"/>
      <w:marTop w:val="0"/>
      <w:marBottom w:val="0"/>
      <w:divBdr>
        <w:top w:val="none" w:sz="0" w:space="0" w:color="auto"/>
        <w:left w:val="none" w:sz="0" w:space="0" w:color="auto"/>
        <w:bottom w:val="none" w:sz="0" w:space="0" w:color="auto"/>
        <w:right w:val="none" w:sz="0" w:space="0" w:color="auto"/>
      </w:divBdr>
    </w:div>
    <w:div w:id="554699441">
      <w:bodyDiv w:val="1"/>
      <w:marLeft w:val="0"/>
      <w:marRight w:val="0"/>
      <w:marTop w:val="0"/>
      <w:marBottom w:val="0"/>
      <w:divBdr>
        <w:top w:val="none" w:sz="0" w:space="0" w:color="auto"/>
        <w:left w:val="none" w:sz="0" w:space="0" w:color="auto"/>
        <w:bottom w:val="none" w:sz="0" w:space="0" w:color="auto"/>
        <w:right w:val="none" w:sz="0" w:space="0" w:color="auto"/>
      </w:divBdr>
      <w:divsChild>
        <w:div w:id="952135534">
          <w:marLeft w:val="0"/>
          <w:marRight w:val="0"/>
          <w:marTop w:val="0"/>
          <w:marBottom w:val="0"/>
          <w:divBdr>
            <w:top w:val="none" w:sz="0" w:space="0" w:color="auto"/>
            <w:left w:val="none" w:sz="0" w:space="0" w:color="auto"/>
            <w:bottom w:val="none" w:sz="0" w:space="0" w:color="auto"/>
            <w:right w:val="none" w:sz="0" w:space="0" w:color="auto"/>
          </w:divBdr>
        </w:div>
        <w:div w:id="2104917365">
          <w:marLeft w:val="0"/>
          <w:marRight w:val="0"/>
          <w:marTop w:val="0"/>
          <w:marBottom w:val="0"/>
          <w:divBdr>
            <w:top w:val="none" w:sz="0" w:space="0" w:color="auto"/>
            <w:left w:val="none" w:sz="0" w:space="0" w:color="auto"/>
            <w:bottom w:val="none" w:sz="0" w:space="0" w:color="auto"/>
            <w:right w:val="none" w:sz="0" w:space="0" w:color="auto"/>
          </w:divBdr>
        </w:div>
        <w:div w:id="2135056348">
          <w:marLeft w:val="0"/>
          <w:marRight w:val="0"/>
          <w:marTop w:val="0"/>
          <w:marBottom w:val="0"/>
          <w:divBdr>
            <w:top w:val="none" w:sz="0" w:space="0" w:color="auto"/>
            <w:left w:val="none" w:sz="0" w:space="0" w:color="auto"/>
            <w:bottom w:val="none" w:sz="0" w:space="0" w:color="auto"/>
            <w:right w:val="none" w:sz="0" w:space="0" w:color="auto"/>
          </w:divBdr>
          <w:divsChild>
            <w:div w:id="1701280756">
              <w:marLeft w:val="0"/>
              <w:marRight w:val="0"/>
              <w:marTop w:val="0"/>
              <w:marBottom w:val="0"/>
              <w:divBdr>
                <w:top w:val="none" w:sz="0" w:space="0" w:color="auto"/>
                <w:left w:val="none" w:sz="0" w:space="0" w:color="auto"/>
                <w:bottom w:val="none" w:sz="0" w:space="0" w:color="auto"/>
                <w:right w:val="none" w:sz="0" w:space="0" w:color="auto"/>
              </w:divBdr>
              <w:divsChild>
                <w:div w:id="221061872">
                  <w:marLeft w:val="0"/>
                  <w:marRight w:val="0"/>
                  <w:marTop w:val="0"/>
                  <w:marBottom w:val="0"/>
                  <w:divBdr>
                    <w:top w:val="none" w:sz="0" w:space="0" w:color="auto"/>
                    <w:left w:val="none" w:sz="0" w:space="0" w:color="auto"/>
                    <w:bottom w:val="none" w:sz="0" w:space="0" w:color="auto"/>
                    <w:right w:val="none" w:sz="0" w:space="0" w:color="auto"/>
                  </w:divBdr>
                  <w:divsChild>
                    <w:div w:id="1484081191">
                      <w:marLeft w:val="0"/>
                      <w:marRight w:val="0"/>
                      <w:marTop w:val="0"/>
                      <w:marBottom w:val="0"/>
                      <w:divBdr>
                        <w:top w:val="none" w:sz="0" w:space="0" w:color="auto"/>
                        <w:left w:val="none" w:sz="0" w:space="0" w:color="auto"/>
                        <w:bottom w:val="none" w:sz="0" w:space="0" w:color="auto"/>
                        <w:right w:val="none" w:sz="0" w:space="0" w:color="auto"/>
                      </w:divBdr>
                    </w:div>
                  </w:divsChild>
                </w:div>
                <w:div w:id="547764763">
                  <w:marLeft w:val="0"/>
                  <w:marRight w:val="0"/>
                  <w:marTop w:val="0"/>
                  <w:marBottom w:val="0"/>
                  <w:divBdr>
                    <w:top w:val="none" w:sz="0" w:space="0" w:color="auto"/>
                    <w:left w:val="none" w:sz="0" w:space="0" w:color="auto"/>
                    <w:bottom w:val="none" w:sz="0" w:space="0" w:color="auto"/>
                    <w:right w:val="none" w:sz="0" w:space="0" w:color="auto"/>
                  </w:divBdr>
                  <w:divsChild>
                    <w:div w:id="470364801">
                      <w:marLeft w:val="0"/>
                      <w:marRight w:val="0"/>
                      <w:marTop w:val="0"/>
                      <w:marBottom w:val="0"/>
                      <w:divBdr>
                        <w:top w:val="none" w:sz="0" w:space="0" w:color="auto"/>
                        <w:left w:val="none" w:sz="0" w:space="0" w:color="auto"/>
                        <w:bottom w:val="none" w:sz="0" w:space="0" w:color="auto"/>
                        <w:right w:val="none" w:sz="0" w:space="0" w:color="auto"/>
                      </w:divBdr>
                    </w:div>
                  </w:divsChild>
                </w:div>
                <w:div w:id="1336568045">
                  <w:marLeft w:val="0"/>
                  <w:marRight w:val="0"/>
                  <w:marTop w:val="0"/>
                  <w:marBottom w:val="0"/>
                  <w:divBdr>
                    <w:top w:val="none" w:sz="0" w:space="0" w:color="auto"/>
                    <w:left w:val="none" w:sz="0" w:space="0" w:color="auto"/>
                    <w:bottom w:val="none" w:sz="0" w:space="0" w:color="auto"/>
                    <w:right w:val="none" w:sz="0" w:space="0" w:color="auto"/>
                  </w:divBdr>
                  <w:divsChild>
                    <w:div w:id="1107386000">
                      <w:marLeft w:val="0"/>
                      <w:marRight w:val="0"/>
                      <w:marTop w:val="0"/>
                      <w:marBottom w:val="0"/>
                      <w:divBdr>
                        <w:top w:val="none" w:sz="0" w:space="0" w:color="auto"/>
                        <w:left w:val="none" w:sz="0" w:space="0" w:color="auto"/>
                        <w:bottom w:val="none" w:sz="0" w:space="0" w:color="auto"/>
                        <w:right w:val="none" w:sz="0" w:space="0" w:color="auto"/>
                      </w:divBdr>
                    </w:div>
                  </w:divsChild>
                </w:div>
                <w:div w:id="1550654692">
                  <w:marLeft w:val="0"/>
                  <w:marRight w:val="0"/>
                  <w:marTop w:val="0"/>
                  <w:marBottom w:val="0"/>
                  <w:divBdr>
                    <w:top w:val="none" w:sz="0" w:space="0" w:color="auto"/>
                    <w:left w:val="none" w:sz="0" w:space="0" w:color="auto"/>
                    <w:bottom w:val="none" w:sz="0" w:space="0" w:color="auto"/>
                    <w:right w:val="none" w:sz="0" w:space="0" w:color="auto"/>
                  </w:divBdr>
                  <w:divsChild>
                    <w:div w:id="2036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6D31A9-9870-4BB6-B3ED-7FAE0B281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1261</TotalTime>
  <Pages>5</Pages>
  <Words>2214</Words>
  <Characters>11359</Characters>
  <Application>Microsoft Office Word</Application>
  <DocSecurity>0</DocSecurity>
  <Lines>236</Lines>
  <Paragraphs>85</Paragraphs>
  <ScaleCrop>false</ScaleCrop>
  <HeadingPairs>
    <vt:vector size="2" baseType="variant">
      <vt:variant>
        <vt:lpstr>Title</vt:lpstr>
      </vt:variant>
      <vt:variant>
        <vt:i4>1</vt:i4>
      </vt:variant>
    </vt:vector>
  </HeadingPairs>
  <TitlesOfParts>
    <vt:vector size="1" baseType="lpstr">
      <vt:lpstr>[BWZEPPELBK]</vt:lpstr>
    </vt:vector>
  </TitlesOfParts>
  <Company>Hi-Fi Klubben A/S</Company>
  <LinksUpToDate>false</LinksUpToDate>
  <CharactersWithSpaces>13488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[BWZEPPELBK]</dc:title>
  <dc:subject/>
  <dc:creator>Gert Skipper</dc:creator>
  <cp:keywords/>
  <cp:lastModifiedBy>Gert Skipper</cp:lastModifiedBy>
  <cp:revision>17</cp:revision>
  <cp:lastPrinted>2015-08-11T12:31:00Z</cp:lastPrinted>
  <dcterms:created xsi:type="dcterms:W3CDTF">2021-09-14T12:26:00Z</dcterms:created>
  <dcterms:modified xsi:type="dcterms:W3CDTF">2021-09-15T10:18:00Z</dcterms:modified>
</cp:coreProperties>
</file>