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8CEAC20" w14:textId="77777777" w:rsidR="005F4FC6" w:rsidRPr="008D0454" w:rsidRDefault="005F4FC6" w:rsidP="005F4FC6">
      <w:pPr>
        <w:pStyle w:val="Heading4"/>
        <w:rPr>
          <w:lang w:val="da-DK"/>
        </w:rPr>
      </w:pPr>
      <w:r w:rsidRPr="008D0454">
        <w:rPr>
          <w:lang w:val="da-DK"/>
        </w:rPr>
        <w:t>[Meta titel - 60]</w:t>
      </w:r>
    </w:p>
    <w:p w14:paraId="58CEAC21" w14:textId="367AFBE1" w:rsidR="005F4FC6" w:rsidRPr="008D070A" w:rsidRDefault="005F4FC6" w:rsidP="00771FC4">
      <w:pPr>
        <w:pStyle w:val="Heading3"/>
      </w:pPr>
      <w:r w:rsidRPr="008D070A">
        <w:t xml:space="preserve">NAD </w:t>
      </w:r>
      <w:del w:id="0" w:author="Gert Skipper" w:date="2024-07-01T15:35:00Z" w16du:dateUtc="2024-07-01T13:35:00Z">
        <w:r w:rsidRPr="008D070A" w:rsidDel="008D070A">
          <w:delText>C</w:delText>
        </w:r>
        <w:r w:rsidR="004017F1" w:rsidRPr="008D070A" w:rsidDel="008D070A">
          <w:delText>700</w:delText>
        </w:r>
      </w:del>
      <w:ins w:id="1" w:author="Gert Skipper" w:date="2024-07-01T15:35:00Z" w16du:dateUtc="2024-07-01T13:35:00Z">
        <w:r w:rsidR="008D070A" w:rsidRPr="008D070A">
          <w:t>C 700 V2</w:t>
        </w:r>
      </w:ins>
      <w:r w:rsidRPr="008D070A">
        <w:t xml:space="preserve"> – </w:t>
      </w:r>
      <w:r w:rsidR="008D0454" w:rsidRPr="008D070A">
        <w:t xml:space="preserve">kompakt </w:t>
      </w:r>
      <w:del w:id="2" w:author="Gert Skipper" w:date="2024-07-02T10:19:00Z" w16du:dateUtc="2024-07-02T08:19:00Z">
        <w:r w:rsidR="008D0454" w:rsidRPr="008D070A" w:rsidDel="006B2320">
          <w:delText xml:space="preserve">hi-fi </w:delText>
        </w:r>
      </w:del>
      <w:r w:rsidR="008D0454" w:rsidRPr="008D070A">
        <w:t xml:space="preserve">streaming </w:t>
      </w:r>
      <w:ins w:id="3" w:author="Gert Skipper" w:date="2024-07-02T10:19:00Z" w16du:dateUtc="2024-07-02T08:19:00Z">
        <w:r w:rsidR="006B2320" w:rsidRPr="008D070A">
          <w:t xml:space="preserve">hi-fi </w:t>
        </w:r>
      </w:ins>
      <w:r w:rsidR="008D0454" w:rsidRPr="008D070A">
        <w:t>musikanlæg</w:t>
      </w:r>
      <w:r w:rsidRPr="008D070A">
        <w:t xml:space="preserve"> </w:t>
      </w:r>
    </w:p>
    <w:p w14:paraId="58CEAC22" w14:textId="77777777" w:rsidR="005F4FC6" w:rsidRPr="00775B83" w:rsidRDefault="005F4FC6" w:rsidP="005F4FC6">
      <w:pPr>
        <w:pStyle w:val="Heading3"/>
      </w:pPr>
    </w:p>
    <w:p w14:paraId="58CEAC23" w14:textId="77777777" w:rsidR="005F4FC6" w:rsidRPr="008D0454" w:rsidRDefault="005F4FC6" w:rsidP="005F4FC6">
      <w:pPr>
        <w:pStyle w:val="Heading4"/>
        <w:rPr>
          <w:lang w:val="da-DK"/>
        </w:rPr>
      </w:pPr>
      <w:r w:rsidRPr="008D0454">
        <w:rPr>
          <w:lang w:val="da-DK"/>
        </w:rPr>
        <w:t>[Meta description - 200]</w:t>
      </w:r>
    </w:p>
    <w:p w14:paraId="58CEAC24" w14:textId="47804BFE" w:rsidR="005F4FC6" w:rsidRPr="008D070A" w:rsidRDefault="008D0454" w:rsidP="00771FC4">
      <w:del w:id="4" w:author="Gert Skipper" w:date="2024-07-02T13:49:00Z" w16du:dateUtc="2024-07-02T11:49:00Z">
        <w:r w:rsidRPr="008D070A" w:rsidDel="00310A47">
          <w:delText xml:space="preserve">NAD </w:delText>
        </w:r>
      </w:del>
      <w:del w:id="5" w:author="Gert Skipper" w:date="2024-07-01T15:35:00Z" w16du:dateUtc="2024-07-01T13:35:00Z">
        <w:r w:rsidRPr="008D070A" w:rsidDel="008D070A">
          <w:delText>C700</w:delText>
        </w:r>
      </w:del>
      <w:ins w:id="6" w:author="Gert Skipper" w:date="2024-07-02T13:49:00Z" w16du:dateUtc="2024-07-02T11:49:00Z">
        <w:r w:rsidR="00310A47">
          <w:t>Her har du</w:t>
        </w:r>
      </w:ins>
      <w:del w:id="7" w:author="Gert Skipper" w:date="2024-07-02T13:49:00Z" w16du:dateUtc="2024-07-02T11:49:00Z">
        <w:r w:rsidRPr="008D070A" w:rsidDel="00310A47">
          <w:delText xml:space="preserve"> er</w:delText>
        </w:r>
      </w:del>
      <w:r w:rsidRPr="008D070A">
        <w:t xml:space="preserve"> ægte hi-fi i kompakt</w:t>
      </w:r>
      <w:del w:id="8" w:author="Gert Skipper" w:date="2024-07-02T13:48:00Z" w16du:dateUtc="2024-07-02T11:48:00Z">
        <w:r w:rsidRPr="008D070A" w:rsidDel="007C4D9B">
          <w:delText>, stilrent</w:delText>
        </w:r>
      </w:del>
      <w:r w:rsidRPr="008D070A">
        <w:t xml:space="preserve"> og moderne design. Du får </w:t>
      </w:r>
      <w:ins w:id="9" w:author="Gert Skipper" w:date="2024-07-02T13:48:00Z" w16du:dateUtc="2024-07-02T11:48:00Z">
        <w:r w:rsidR="007C4D9B">
          <w:t>Bluesound musikstreaming, nem TV-lyd via HDMI m.m. Vælg selv dine hi-fi-</w:t>
        </w:r>
      </w:ins>
      <w:del w:id="10" w:author="Gert Skipper" w:date="2024-07-02T13:48:00Z" w16du:dateUtc="2024-07-02T11:48:00Z">
        <w:r w:rsidRPr="008D070A" w:rsidDel="007C4D9B">
          <w:delText xml:space="preserve">alt det nødvendige til at nyde din musik – bare tilføj et </w:delText>
        </w:r>
        <w:r w:rsidR="00EE6FAC" w:rsidRPr="008D070A" w:rsidDel="007C4D9B">
          <w:delText xml:space="preserve">par </w:delText>
        </w:r>
        <w:r w:rsidRPr="008D070A" w:rsidDel="007C4D9B">
          <w:delText xml:space="preserve">gode </w:delText>
        </w:r>
      </w:del>
      <w:r w:rsidRPr="008D070A">
        <w:t>højtalere.</w:t>
      </w:r>
      <w:r w:rsidR="005F4FC6" w:rsidRPr="008D070A">
        <w:t xml:space="preserve"> 3 års medlemsgaranti i HiFi Klubben. Se mere</w:t>
      </w:r>
    </w:p>
    <w:p w14:paraId="58CEAC25" w14:textId="77777777" w:rsidR="005F4FC6" w:rsidRPr="008D070A" w:rsidRDefault="005F4FC6" w:rsidP="00217890">
      <w:pPr>
        <w:rPr>
          <w:color w:val="00B0F0"/>
        </w:rPr>
      </w:pPr>
    </w:p>
    <w:p w14:paraId="58CEAC26" w14:textId="77777777" w:rsidR="005F4FC6" w:rsidRPr="00615A41" w:rsidRDefault="005F4FC6" w:rsidP="005F4FC6">
      <w:pPr>
        <w:pStyle w:val="Heading4"/>
        <w:rPr>
          <w:lang w:val="da-DK"/>
        </w:rPr>
      </w:pPr>
      <w:r w:rsidRPr="00615A41">
        <w:rPr>
          <w:lang w:val="da-DK"/>
        </w:rPr>
        <w:t>[teaseroverskrifter]</w:t>
      </w:r>
    </w:p>
    <w:p w14:paraId="58CEAC27" w14:textId="77777777" w:rsidR="005F4FC6" w:rsidRPr="00771FC4" w:rsidRDefault="00615A41" w:rsidP="005F4FC6">
      <w:pPr>
        <w:pStyle w:val="Heading3"/>
      </w:pPr>
      <w:r w:rsidRPr="00771FC4">
        <w:t>Kompakt hi-fi kvalitet</w:t>
      </w:r>
    </w:p>
    <w:p w14:paraId="58CEAC28" w14:textId="77777777" w:rsidR="005F4FC6" w:rsidRPr="00771FC4" w:rsidRDefault="004B2A05" w:rsidP="005F4FC6">
      <w:pPr>
        <w:rPr>
          <w:highlight w:val="yellow"/>
        </w:rPr>
      </w:pPr>
      <w:r w:rsidRPr="00771FC4">
        <w:t>Lækker</w:t>
      </w:r>
      <w:r w:rsidR="00615A41" w:rsidRPr="00771FC4">
        <w:t xml:space="preserve"> stereo med streaming</w:t>
      </w:r>
    </w:p>
    <w:p w14:paraId="58CEAC29" w14:textId="77777777" w:rsidR="005F4FC6" w:rsidRPr="008D070A" w:rsidRDefault="005F4FC6" w:rsidP="00217890">
      <w:pPr>
        <w:rPr>
          <w:color w:val="00B0F0"/>
        </w:rPr>
      </w:pPr>
    </w:p>
    <w:p w14:paraId="58CEAC2A" w14:textId="4737EDB7" w:rsidR="005F4FC6" w:rsidRPr="00181084" w:rsidRDefault="005F4FC6" w:rsidP="005F4FC6">
      <w:pPr>
        <w:pStyle w:val="Heading3"/>
      </w:pPr>
      <w:r w:rsidRPr="00181084">
        <w:t>[NAD</w:t>
      </w:r>
      <w:del w:id="11" w:author="Gert Skipper" w:date="2024-07-01T15:35:00Z" w16du:dateUtc="2024-07-01T13:35:00Z">
        <w:r w:rsidR="004017F1" w:rsidRPr="00181084" w:rsidDel="008D070A">
          <w:delText>C700</w:delText>
        </w:r>
      </w:del>
      <w:ins w:id="12" w:author="Gert Skipper" w:date="2024-07-01T15:35:00Z" w16du:dateUtc="2024-07-01T13:35:00Z">
        <w:r w:rsidR="008D070A" w:rsidRPr="00181084">
          <w:t>C700V2</w:t>
        </w:r>
      </w:ins>
      <w:r w:rsidRPr="00181084">
        <w:t>GR]</w:t>
      </w:r>
    </w:p>
    <w:p w14:paraId="58CEAC2B" w14:textId="56D2BE85" w:rsidR="005F4FC6" w:rsidRPr="00181084" w:rsidRDefault="005F4FC6" w:rsidP="005F4FC6">
      <w:pPr>
        <w:pStyle w:val="Heading1"/>
      </w:pPr>
      <w:r w:rsidRPr="00181084">
        <w:t xml:space="preserve">[NAD </w:t>
      </w:r>
      <w:del w:id="13" w:author="Gert Skipper" w:date="2024-07-01T15:35:00Z" w16du:dateUtc="2024-07-01T13:35:00Z">
        <w:r w:rsidR="004B2A05" w:rsidRPr="00181084" w:rsidDel="008D070A">
          <w:delText>C700</w:delText>
        </w:r>
      </w:del>
      <w:ins w:id="14" w:author="Gert Skipper" w:date="2024-07-01T15:35:00Z" w16du:dateUtc="2024-07-01T13:35:00Z">
        <w:r w:rsidR="008D070A" w:rsidRPr="00181084">
          <w:t>C 700 V2</w:t>
        </w:r>
      </w:ins>
      <w:r w:rsidRPr="00181084">
        <w:t xml:space="preserve">] </w:t>
      </w:r>
    </w:p>
    <w:p w14:paraId="58CEAC2C" w14:textId="77777777" w:rsidR="00F64DDF" w:rsidRPr="00181084" w:rsidRDefault="005F4FC6" w:rsidP="005F4FC6">
      <w:pPr>
        <w:pStyle w:val="Heading3"/>
      </w:pPr>
      <w:r w:rsidRPr="00181084">
        <w:t>[</w:t>
      </w:r>
      <w:r w:rsidR="004017F1" w:rsidRPr="00181084">
        <w:t>Kompaktanlæg med streaming</w:t>
      </w:r>
      <w:r w:rsidRPr="00181084">
        <w:t>]</w:t>
      </w:r>
    </w:p>
    <w:p w14:paraId="58CEAC2D" w14:textId="77777777" w:rsidR="000F1F8D" w:rsidRPr="008D070A" w:rsidRDefault="000F1F8D" w:rsidP="00217890">
      <w:pPr>
        <w:rPr>
          <w:color w:val="00B0F0"/>
          <w:highlight w:val="yellow"/>
        </w:rPr>
      </w:pPr>
    </w:p>
    <w:p w14:paraId="58CEAC2E" w14:textId="77777777" w:rsidR="005F4FC6" w:rsidRPr="008D0454" w:rsidRDefault="005F4FC6" w:rsidP="005F4FC6">
      <w:pPr>
        <w:pStyle w:val="Heading4"/>
        <w:rPr>
          <w:lang w:val="da-DK"/>
        </w:rPr>
      </w:pPr>
      <w:r w:rsidRPr="008D0454">
        <w:rPr>
          <w:lang w:val="da-DK"/>
        </w:rPr>
        <w:t>[150-teaser]</w:t>
      </w:r>
    </w:p>
    <w:p w14:paraId="58CEAC2F" w14:textId="4EF7F9D8" w:rsidR="005F4FC6" w:rsidRPr="008D070A" w:rsidRDefault="00310A47" w:rsidP="00771FC4">
      <w:pPr>
        <w:rPr>
          <w:highlight w:val="yellow"/>
        </w:rPr>
      </w:pPr>
      <w:ins w:id="15" w:author="Gert Skipper" w:date="2024-07-02T13:49:00Z" w16du:dateUtc="2024-07-02T11:49:00Z">
        <w:r>
          <w:t>Her har du</w:t>
        </w:r>
        <w:r w:rsidRPr="008D070A">
          <w:t xml:space="preserve"> ægte hi-fi i kompakt og moderne design. Du får </w:t>
        </w:r>
        <w:r>
          <w:t>Bluesound musikstreaming, nem TV-lyd via HDMI m.m. Vælg selv dine hi-fi-</w:t>
        </w:r>
        <w:r w:rsidRPr="008D070A">
          <w:t>højtalere.</w:t>
        </w:r>
      </w:ins>
      <w:del w:id="16" w:author="Gert Skipper" w:date="2024-07-02T13:49:00Z" w16du:dateUtc="2024-07-02T11:49:00Z">
        <w:r w:rsidR="004017F1" w:rsidRPr="008D070A" w:rsidDel="00310A47">
          <w:delText xml:space="preserve">NAD </w:delText>
        </w:r>
      </w:del>
      <w:del w:id="17" w:author="Gert Skipper" w:date="2024-07-01T15:35:00Z" w16du:dateUtc="2024-07-01T13:35:00Z">
        <w:r w:rsidR="004017F1" w:rsidRPr="008D070A" w:rsidDel="008D070A">
          <w:delText>C700</w:delText>
        </w:r>
      </w:del>
      <w:del w:id="18" w:author="Gert Skipper" w:date="2024-07-02T13:49:00Z" w16du:dateUtc="2024-07-02T11:49:00Z">
        <w:r w:rsidR="004017F1" w:rsidRPr="008D070A" w:rsidDel="00310A47">
          <w:delText xml:space="preserve"> </w:delText>
        </w:r>
        <w:r w:rsidR="005F4FC6" w:rsidRPr="008D070A" w:rsidDel="00310A47">
          <w:delText>er</w:delText>
        </w:r>
        <w:r w:rsidR="008D0454" w:rsidRPr="008D070A" w:rsidDel="00310A47">
          <w:delText xml:space="preserve"> ægte hi-fi i kompakt, stilrent og moderne design. Du får alt det nødvendige til at nyde din musik – bare tilføj et </w:delText>
        </w:r>
        <w:r w:rsidR="00EE6FAC" w:rsidRPr="008D070A" w:rsidDel="00310A47">
          <w:delText xml:space="preserve">par </w:delText>
        </w:r>
        <w:r w:rsidR="008D0454" w:rsidRPr="008D070A" w:rsidDel="00310A47">
          <w:delText>gode højtalere.</w:delText>
        </w:r>
      </w:del>
      <w:r w:rsidR="008D0454" w:rsidRPr="008D070A">
        <w:t xml:space="preserve"> </w:t>
      </w:r>
    </w:p>
    <w:p w14:paraId="58CEAC30" w14:textId="77777777" w:rsidR="005F4FC6" w:rsidRPr="00775B83" w:rsidRDefault="005F4FC6" w:rsidP="005F4FC6">
      <w:pPr>
        <w:pStyle w:val="Heading3"/>
        <w:rPr>
          <w:highlight w:val="yellow"/>
        </w:rPr>
      </w:pPr>
    </w:p>
    <w:p w14:paraId="58CEAC31" w14:textId="77777777" w:rsidR="00DE1E7E" w:rsidRPr="008D0454" w:rsidRDefault="00DE1E7E" w:rsidP="00DE1E7E">
      <w:pPr>
        <w:pStyle w:val="Heading4"/>
        <w:rPr>
          <w:lang w:val="da-DK"/>
        </w:rPr>
      </w:pPr>
      <w:r>
        <w:rPr>
          <w:lang w:val="da-DK"/>
        </w:rPr>
        <w:t>[2</w:t>
      </w:r>
      <w:r w:rsidRPr="008D0454">
        <w:rPr>
          <w:lang w:val="da-DK"/>
        </w:rPr>
        <w:t>50-teaser]</w:t>
      </w:r>
    </w:p>
    <w:p w14:paraId="58CEAC32" w14:textId="71E76AD4" w:rsidR="00DE1E7E" w:rsidRPr="008D070A" w:rsidRDefault="00DE1E7E" w:rsidP="00771FC4">
      <w:pPr>
        <w:rPr>
          <w:highlight w:val="yellow"/>
        </w:rPr>
      </w:pPr>
      <w:r w:rsidRPr="008D070A">
        <w:t xml:space="preserve">NAD </w:t>
      </w:r>
      <w:del w:id="19" w:author="Gert Skipper" w:date="2024-07-01T15:35:00Z" w16du:dateUtc="2024-07-01T13:35:00Z">
        <w:r w:rsidRPr="008D070A" w:rsidDel="008D070A">
          <w:delText>C700</w:delText>
        </w:r>
      </w:del>
      <w:ins w:id="20" w:author="Gert Skipper" w:date="2024-07-01T15:35:00Z" w16du:dateUtc="2024-07-01T13:35:00Z">
        <w:r w:rsidR="008D070A" w:rsidRPr="008D070A">
          <w:t>C 700 V2</w:t>
        </w:r>
      </w:ins>
      <w:r w:rsidRPr="008D070A">
        <w:t xml:space="preserve"> er et ægte hi-fi-anlæg i et kompakt og stilrent design. Du får indbygget Bluesound musikstreaming, </w:t>
      </w:r>
      <w:ins w:id="21" w:author="Gert Skipper" w:date="2024-07-02T10:15:00Z" w16du:dateUtc="2024-07-02T08:15:00Z">
        <w:r w:rsidR="00771FC4">
          <w:t>nem TV-lyd via HDMI,</w:t>
        </w:r>
      </w:ins>
      <w:ins w:id="22" w:author="Gert Skipper" w:date="2024-07-02T10:16:00Z" w16du:dateUtc="2024-07-02T08:16:00Z">
        <w:r w:rsidR="00771FC4">
          <w:t xml:space="preserve"> mulighed for trådløs surround</w:t>
        </w:r>
      </w:ins>
      <w:del w:id="23" w:author="Gert Skipper" w:date="2024-07-02T10:16:00Z" w16du:dateUtc="2024-07-02T08:16:00Z">
        <w:r w:rsidRPr="008D070A" w:rsidDel="00771FC4">
          <w:delText>fed lyd</w:delText>
        </w:r>
      </w:del>
      <w:r w:rsidRPr="008D070A">
        <w:t xml:space="preserve"> og alt, hvad du skal bruge for at spille </w:t>
      </w:r>
      <w:ins w:id="24" w:author="Gert Skipper" w:date="2024-07-02T10:17:00Z" w16du:dateUtc="2024-07-02T08:17:00Z">
        <w:r w:rsidR="00775B83">
          <w:t xml:space="preserve">al </w:t>
        </w:r>
      </w:ins>
      <w:r w:rsidRPr="008D070A">
        <w:t xml:space="preserve">din musik i topkvalitet. </w:t>
      </w:r>
      <w:del w:id="25" w:author="Gert Skipper" w:date="2024-07-02T10:15:00Z" w16du:dateUtc="2024-07-02T08:15:00Z">
        <w:r w:rsidRPr="008D070A" w:rsidDel="00771FC4">
          <w:delText xml:space="preserve">Du skal bare tilføje et par gode </w:delText>
        </w:r>
      </w:del>
      <w:del w:id="26" w:author="Gert Skipper" w:date="2024-07-02T10:16:00Z" w16du:dateUtc="2024-07-02T08:16:00Z">
        <w:r w:rsidRPr="008D070A" w:rsidDel="00771FC4">
          <w:delText>højtalere</w:delText>
        </w:r>
      </w:del>
      <w:del w:id="27" w:author="Gert Skipper" w:date="2024-07-02T10:15:00Z" w16du:dateUtc="2024-07-02T08:15:00Z">
        <w:r w:rsidRPr="008D070A" w:rsidDel="00771FC4">
          <w:delText xml:space="preserve"> efter eget valg.</w:delText>
        </w:r>
      </w:del>
    </w:p>
    <w:p w14:paraId="58CEAC33" w14:textId="77777777" w:rsidR="00DE1E7E" w:rsidRPr="00775B83" w:rsidRDefault="00DE1E7E" w:rsidP="00DE1E7E">
      <w:pPr>
        <w:rPr>
          <w:highlight w:val="yellow"/>
        </w:rPr>
      </w:pPr>
    </w:p>
    <w:p w14:paraId="58CEAC34" w14:textId="77777777" w:rsidR="005F4FC6" w:rsidRPr="00615A41" w:rsidRDefault="005F4FC6" w:rsidP="005F4FC6">
      <w:pPr>
        <w:pStyle w:val="Heading4"/>
        <w:rPr>
          <w:lang w:val="da-DK"/>
        </w:rPr>
      </w:pPr>
      <w:r w:rsidRPr="00615A41">
        <w:rPr>
          <w:lang w:val="da-DK"/>
        </w:rPr>
        <w:t xml:space="preserve">[Highlights bullets] </w:t>
      </w:r>
    </w:p>
    <w:p w14:paraId="58CEAC35" w14:textId="25EB8E77" w:rsidR="005F4FC6" w:rsidRPr="008D070A" w:rsidRDefault="00615A41" w:rsidP="00A26DE0">
      <w:r w:rsidRPr="008D070A">
        <w:t xml:space="preserve">Kompakt </w:t>
      </w:r>
      <w:ins w:id="28" w:author="Gert Skipper" w:date="2024-07-02T09:55:00Z" w16du:dateUtc="2024-07-02T07:55:00Z">
        <w:r w:rsidR="00A26DE0">
          <w:t xml:space="preserve">og eksklusivt </w:t>
        </w:r>
      </w:ins>
      <w:r w:rsidRPr="008D070A">
        <w:t xml:space="preserve">design </w:t>
      </w:r>
      <w:r w:rsidR="00D13288" w:rsidRPr="008D070A">
        <w:t>inkl. lækker farveskærm med albumvisning</w:t>
      </w:r>
    </w:p>
    <w:p w14:paraId="58CEAC37" w14:textId="33281BB2" w:rsidR="005F4FC6" w:rsidRPr="008D070A" w:rsidDel="00A26DE0" w:rsidRDefault="00A26DE0" w:rsidP="00A26DE0">
      <w:pPr>
        <w:rPr>
          <w:del w:id="29" w:author="Gert Skipper" w:date="2024-07-02T09:56:00Z" w16du:dateUtc="2024-07-02T07:56:00Z"/>
        </w:rPr>
      </w:pPr>
      <w:ins w:id="30" w:author="Gert Skipper" w:date="2024-07-02T09:56:00Z" w16du:dateUtc="2024-07-02T07:56:00Z">
        <w:r>
          <w:t xml:space="preserve">Supernem </w:t>
        </w:r>
      </w:ins>
      <w:del w:id="31" w:author="Gert Skipper" w:date="2024-07-02T09:56:00Z" w16du:dateUtc="2024-07-02T07:56:00Z">
        <w:r w:rsidR="004B2A05" w:rsidRPr="008D070A" w:rsidDel="00A26DE0">
          <w:delText>D</w:delText>
        </w:r>
        <w:r w:rsidR="005F4FC6" w:rsidRPr="008D070A" w:rsidDel="00A26DE0">
          <w:delText xml:space="preserve">igital </w:delText>
        </w:r>
      </w:del>
      <w:r w:rsidR="005F4FC6" w:rsidRPr="008D070A">
        <w:t xml:space="preserve">TV-lyd </w:t>
      </w:r>
      <w:ins w:id="32" w:author="Gert Skipper" w:date="2024-07-02T09:56:00Z" w16du:dateUtc="2024-07-02T07:56:00Z">
        <w:r>
          <w:t>via HDMI</w:t>
        </w:r>
      </w:ins>
      <w:del w:id="33" w:author="Gert Skipper" w:date="2024-07-02T09:56:00Z" w16du:dateUtc="2024-07-02T07:56:00Z">
        <w:r w:rsidR="005F4FC6" w:rsidRPr="008D070A" w:rsidDel="00A26DE0">
          <w:delText xml:space="preserve">med auto tænd/sluk og lydkontrol via </w:delText>
        </w:r>
        <w:r w:rsidR="00B52C8B" w:rsidRPr="008D070A" w:rsidDel="00A26DE0">
          <w:delText xml:space="preserve">eksisterende TV-fjernbetjening </w:delText>
        </w:r>
      </w:del>
    </w:p>
    <w:p w14:paraId="4036B9C5" w14:textId="77777777" w:rsidR="00A26DE0" w:rsidRDefault="00A26DE0" w:rsidP="00A26DE0">
      <w:pPr>
        <w:rPr>
          <w:ins w:id="34" w:author="Gert Skipper" w:date="2024-07-02T09:56:00Z" w16du:dateUtc="2024-07-02T07:56:00Z"/>
        </w:rPr>
      </w:pPr>
    </w:p>
    <w:p w14:paraId="58CEAC38" w14:textId="24BB4AF1" w:rsidR="005F4FC6" w:rsidRPr="008D070A" w:rsidRDefault="00615A41" w:rsidP="00A26DE0">
      <w:r w:rsidRPr="008D070A">
        <w:t>Indbygget Bluesound musikstreaming med multirum</w:t>
      </w:r>
    </w:p>
    <w:p w14:paraId="27A4F8D6" w14:textId="3677C502" w:rsidR="00A26DE0" w:rsidRPr="005A5B92" w:rsidRDefault="00A26DE0" w:rsidP="00A26DE0">
      <w:pPr>
        <w:rPr>
          <w:ins w:id="35" w:author="Gert Skipper" w:date="2024-07-02T09:55:00Z" w16du:dateUtc="2024-07-02T07:55:00Z"/>
        </w:rPr>
      </w:pPr>
      <w:ins w:id="36" w:author="Gert Skipper" w:date="2024-07-02T09:55:00Z" w16du:dateUtc="2024-07-02T07:55:00Z">
        <w:r w:rsidRPr="005A5B92">
          <w:t xml:space="preserve">Mulighed for </w:t>
        </w:r>
      </w:ins>
      <w:ins w:id="37" w:author="Gert Skipper" w:date="2024-07-02T13:50:00Z" w16du:dateUtc="2024-07-02T11:50:00Z">
        <w:r w:rsidR="00310A47">
          <w:t xml:space="preserve">opgradering med </w:t>
        </w:r>
      </w:ins>
      <w:ins w:id="38" w:author="Gert Skipper" w:date="2024-07-02T09:55:00Z" w16du:dateUtc="2024-07-02T07:55:00Z">
        <w:r w:rsidRPr="005A5B92">
          <w:t>trådløse Bluesound surround-baghøjtalere</w:t>
        </w:r>
      </w:ins>
    </w:p>
    <w:p w14:paraId="520D96C1" w14:textId="77777777" w:rsidR="00A26DE0" w:rsidRPr="005A5B92" w:rsidRDefault="00A26DE0" w:rsidP="00A26DE0">
      <w:pPr>
        <w:rPr>
          <w:ins w:id="39" w:author="Gert Skipper" w:date="2024-07-02T09:55:00Z" w16du:dateUtc="2024-07-02T07:55:00Z"/>
        </w:rPr>
      </w:pPr>
      <w:ins w:id="40" w:author="Gert Skipper" w:date="2024-07-02T09:55:00Z" w16du:dateUtc="2024-07-02T07:55:00Z">
        <w:r w:rsidRPr="005A5B92">
          <w:t>Dedikeret indgang til pladespiller (MM)</w:t>
        </w:r>
      </w:ins>
    </w:p>
    <w:p w14:paraId="58CEAC39" w14:textId="040DFCB9" w:rsidR="005F4FC6" w:rsidRPr="00775B83" w:rsidDel="00A26DE0" w:rsidRDefault="005F4FC6" w:rsidP="00D13288">
      <w:pPr>
        <w:rPr>
          <w:del w:id="41" w:author="Gert Skipper" w:date="2024-07-02T09:55:00Z" w16du:dateUtc="2024-07-02T07:55:00Z"/>
        </w:rPr>
      </w:pPr>
      <w:del w:id="42" w:author="Gert Skipper" w:date="2024-07-02T09:55:00Z" w16du:dateUtc="2024-07-02T07:55:00Z">
        <w:r w:rsidRPr="00775B83" w:rsidDel="00A26DE0">
          <w:delText>Tovejs Bluetooth-funktion</w:delText>
        </w:r>
        <w:r w:rsidR="0023084C" w:rsidRPr="00775B83" w:rsidDel="00A26DE0">
          <w:delText xml:space="preserve"> (kan spille til trådløse høretelefoner)</w:delText>
        </w:r>
      </w:del>
    </w:p>
    <w:p w14:paraId="58CEAC3A" w14:textId="5A938C08" w:rsidR="0023084C" w:rsidRPr="00775B83" w:rsidDel="00A26DE0" w:rsidRDefault="00B52C8B" w:rsidP="0023084C">
      <w:pPr>
        <w:rPr>
          <w:del w:id="43" w:author="Gert Skipper" w:date="2024-07-02T09:55:00Z" w16du:dateUtc="2024-07-02T07:55:00Z"/>
        </w:rPr>
      </w:pPr>
      <w:del w:id="44" w:author="Gert Skipper" w:date="2024-07-02T09:55:00Z" w16du:dateUtc="2024-07-02T07:55:00Z">
        <w:r w:rsidRPr="00775B83" w:rsidDel="00A26DE0">
          <w:delText>Flot finish i aluminium og glas</w:delText>
        </w:r>
      </w:del>
    </w:p>
    <w:p w14:paraId="58CEAC3B" w14:textId="77777777" w:rsidR="005F4FC6" w:rsidRPr="00775B83" w:rsidRDefault="005F4FC6" w:rsidP="00217890"/>
    <w:p w14:paraId="58CEAC3C" w14:textId="77777777" w:rsidR="005F4FC6" w:rsidRPr="004017F1" w:rsidRDefault="005F4FC6" w:rsidP="005F4FC6">
      <w:pPr>
        <w:pStyle w:val="Heading4"/>
        <w:rPr>
          <w:lang w:val="da-DK"/>
        </w:rPr>
      </w:pPr>
      <w:r w:rsidRPr="004017F1">
        <w:rPr>
          <w:lang w:val="da-DK"/>
        </w:rPr>
        <w:t>[Highlights header + highlights]</w:t>
      </w:r>
    </w:p>
    <w:p w14:paraId="58CEAC3D" w14:textId="359DB579" w:rsidR="00615A41" w:rsidRPr="008D070A" w:rsidRDefault="005F4FC6" w:rsidP="00A26DE0">
      <w:pPr>
        <w:pStyle w:val="Heading3"/>
      </w:pPr>
      <w:r w:rsidRPr="008D070A">
        <w:t xml:space="preserve">NAD </w:t>
      </w:r>
      <w:del w:id="45" w:author="Gert Skipper" w:date="2024-07-01T15:35:00Z" w16du:dateUtc="2024-07-01T13:35:00Z">
        <w:r w:rsidRPr="008D070A" w:rsidDel="008D070A">
          <w:delText>C</w:delText>
        </w:r>
        <w:r w:rsidR="004017F1" w:rsidRPr="008D070A" w:rsidDel="008D070A">
          <w:delText>700</w:delText>
        </w:r>
      </w:del>
      <w:ins w:id="46" w:author="Gert Skipper" w:date="2024-07-01T15:35:00Z" w16du:dateUtc="2024-07-01T13:35:00Z">
        <w:r w:rsidR="008D070A" w:rsidRPr="008D070A">
          <w:t>C 700 V2</w:t>
        </w:r>
      </w:ins>
      <w:r w:rsidRPr="008D070A">
        <w:t xml:space="preserve"> – </w:t>
      </w:r>
      <w:r w:rsidR="00615A41" w:rsidRPr="008D070A">
        <w:t xml:space="preserve">kompakt streaming hi-fi anlæg med indbygget Bluesound </w:t>
      </w:r>
      <w:ins w:id="47" w:author="Gert Skipper" w:date="2024-07-02T09:56:00Z" w16du:dateUtc="2024-07-02T07:56:00Z">
        <w:r w:rsidR="00A26DE0">
          <w:t xml:space="preserve">og </w:t>
        </w:r>
      </w:ins>
      <w:r w:rsidR="00896BD2" w:rsidRPr="008D070A">
        <w:t>multirum</w:t>
      </w:r>
    </w:p>
    <w:p w14:paraId="58CEAC3E" w14:textId="607EF12B" w:rsidR="000F1F8D" w:rsidRPr="008D070A" w:rsidRDefault="000F1F8D" w:rsidP="00A26DE0">
      <w:r w:rsidRPr="008D070A">
        <w:t xml:space="preserve">NAD </w:t>
      </w:r>
      <w:del w:id="48" w:author="Gert Skipper" w:date="2024-07-01T15:35:00Z" w16du:dateUtc="2024-07-01T13:35:00Z">
        <w:r w:rsidR="00615A41" w:rsidRPr="008D070A" w:rsidDel="008D070A">
          <w:delText>C700</w:delText>
        </w:r>
      </w:del>
      <w:ins w:id="49" w:author="Gert Skipper" w:date="2024-07-01T15:35:00Z" w16du:dateUtc="2024-07-01T13:35:00Z">
        <w:r w:rsidR="008D070A" w:rsidRPr="008D070A">
          <w:t>C 700 V2</w:t>
        </w:r>
      </w:ins>
      <w:r w:rsidR="00615A41" w:rsidRPr="008D070A">
        <w:t xml:space="preserve"> </w:t>
      </w:r>
      <w:r w:rsidRPr="008D070A">
        <w:t xml:space="preserve">er </w:t>
      </w:r>
      <w:r w:rsidR="0011275A" w:rsidRPr="008D070A">
        <w:t xml:space="preserve">et </w:t>
      </w:r>
      <w:r w:rsidRPr="008D070A">
        <w:t>ægte hi-fi</w:t>
      </w:r>
      <w:r w:rsidR="0011275A" w:rsidRPr="008D070A">
        <w:t>-anlæg</w:t>
      </w:r>
      <w:r w:rsidRPr="008D070A">
        <w:t xml:space="preserve"> i et </w:t>
      </w:r>
      <w:r w:rsidR="0011275A" w:rsidRPr="008D070A">
        <w:t xml:space="preserve">kompakt, </w:t>
      </w:r>
      <w:r w:rsidRPr="008D070A">
        <w:t xml:space="preserve">stilrent og moderne design. Her får du </w:t>
      </w:r>
      <w:r w:rsidR="0011275A" w:rsidRPr="008D070A">
        <w:t xml:space="preserve">indbygget Bluesound musikstreaming og </w:t>
      </w:r>
      <w:r w:rsidRPr="008D070A">
        <w:t xml:space="preserve">alt, hvad du skal bruge for at spille din favoritmusik i topkvalitet – du skal bare tilføje et par gode </w:t>
      </w:r>
      <w:ins w:id="50" w:author="Gert Skipper" w:date="2024-07-02T09:56:00Z" w16du:dateUtc="2024-07-02T07:56:00Z">
        <w:r w:rsidR="00A26DE0">
          <w:t>hi-fi-</w:t>
        </w:r>
      </w:ins>
      <w:r w:rsidRPr="008D070A">
        <w:t>højtalere efter eget valg. Eller som NAD selv siger det: Just add speakers!</w:t>
      </w:r>
    </w:p>
    <w:p w14:paraId="58CEAC3F" w14:textId="77777777" w:rsidR="000F1F8D" w:rsidRPr="00775B83" w:rsidRDefault="000F1F8D" w:rsidP="004F4263"/>
    <w:p w14:paraId="58CEAC40" w14:textId="60D81131" w:rsidR="00645FEF" w:rsidRPr="008D070A" w:rsidDel="00A26DE0" w:rsidRDefault="005C269F" w:rsidP="00A26DE0">
      <w:pPr>
        <w:rPr>
          <w:del w:id="51" w:author="Gert Skipper" w:date="2024-07-02T09:57:00Z" w16du:dateUtc="2024-07-02T07:57:00Z"/>
        </w:rPr>
      </w:pPr>
      <w:r w:rsidRPr="008D070A">
        <w:t xml:space="preserve">NAD </w:t>
      </w:r>
      <w:del w:id="52" w:author="Gert Skipper" w:date="2024-07-01T15:35:00Z" w16du:dateUtc="2024-07-01T13:35:00Z">
        <w:r w:rsidRPr="008D070A" w:rsidDel="008D070A">
          <w:delText>C700</w:delText>
        </w:r>
      </w:del>
      <w:ins w:id="53" w:author="Gert Skipper" w:date="2024-07-01T15:35:00Z" w16du:dateUtc="2024-07-01T13:35:00Z">
        <w:r w:rsidR="008D070A" w:rsidRPr="008D070A">
          <w:t>C 700 V2</w:t>
        </w:r>
      </w:ins>
      <w:r w:rsidRPr="008D070A">
        <w:t xml:space="preserve"> har 2 x 80 strømstærke </w:t>
      </w:r>
      <w:r w:rsidR="00645FEF" w:rsidRPr="008D070A">
        <w:t xml:space="preserve">watt, </w:t>
      </w:r>
      <w:r w:rsidRPr="008D070A">
        <w:t>som</w:t>
      </w:r>
      <w:r w:rsidR="00645FEF" w:rsidRPr="008D070A">
        <w:t xml:space="preserve"> gør den i stand til at drive de allerfleste højtalere i en grad, som du </w:t>
      </w:r>
      <w:r w:rsidRPr="008D070A">
        <w:t xml:space="preserve">ikke ville forvente fra en så kompakt forstærker. Sæt for eksempel </w:t>
      </w:r>
      <w:del w:id="54" w:author="Gert Skipper" w:date="2024-07-01T15:35:00Z" w16du:dateUtc="2024-07-01T13:35:00Z">
        <w:r w:rsidRPr="008D070A" w:rsidDel="008D070A">
          <w:delText>C700</w:delText>
        </w:r>
      </w:del>
      <w:ins w:id="55" w:author="Gert Skipper" w:date="2024-07-01T15:35:00Z" w16du:dateUtc="2024-07-01T13:35:00Z">
        <w:r w:rsidR="008D070A" w:rsidRPr="008D070A">
          <w:t>C 700 V2</w:t>
        </w:r>
      </w:ins>
      <w:r w:rsidRPr="008D070A">
        <w:t xml:space="preserve"> sammen med </w:t>
      </w:r>
      <w:r w:rsidR="0011275A" w:rsidRPr="008D070A">
        <w:t>et par kompakte hi-fi-højtalere fra DALI eller Bowers &amp; Wilkins</w:t>
      </w:r>
      <w:r w:rsidRPr="008D070A">
        <w:t xml:space="preserve"> – så har du et fantastisk velspillende, kompakt og stilrent stereoanlæg, som vil passe fint ind i de fleste stuer, også selvom du er kræsen med din boligindretning. </w:t>
      </w:r>
      <w:r w:rsidR="00D9538D" w:rsidRPr="008D070A">
        <w:t xml:space="preserve">Skal der mere saft og kraft i lyden, </w:t>
      </w:r>
      <w:del w:id="56" w:author="Gert Skipper" w:date="2024-07-02T13:59:00Z" w16du:dateUtc="2024-07-02T11:59:00Z">
        <w:r w:rsidR="00D9538D" w:rsidRPr="008D070A" w:rsidDel="00633DBB">
          <w:delText xml:space="preserve">vil </w:delText>
        </w:r>
      </w:del>
      <w:ins w:id="57" w:author="Gert Skipper" w:date="2024-07-02T13:59:00Z" w16du:dateUtc="2024-07-02T11:59:00Z">
        <w:r w:rsidR="00633DBB">
          <w:t>kan</w:t>
        </w:r>
        <w:r w:rsidR="00633DBB" w:rsidRPr="008D070A">
          <w:t xml:space="preserve"> </w:t>
        </w:r>
      </w:ins>
      <w:del w:id="58" w:author="Gert Skipper" w:date="2024-07-02T13:58:00Z" w16du:dateUtc="2024-07-02T11:58:00Z">
        <w:r w:rsidR="00D9538D" w:rsidRPr="008D070A" w:rsidDel="00633DBB">
          <w:delText xml:space="preserve">en </w:delText>
        </w:r>
      </w:del>
      <w:ins w:id="59" w:author="Gert Skipper" w:date="2024-07-02T13:58:00Z" w16du:dateUtc="2024-07-02T11:58:00Z">
        <w:r w:rsidR="00633DBB">
          <w:t>et par</w:t>
        </w:r>
        <w:r w:rsidR="00633DBB" w:rsidRPr="008D070A">
          <w:t xml:space="preserve"> </w:t>
        </w:r>
      </w:ins>
      <w:r w:rsidR="00D9538D" w:rsidRPr="008D070A">
        <w:t>mellemstor</w:t>
      </w:r>
      <w:ins w:id="60" w:author="Gert Skipper" w:date="2024-07-02T13:58:00Z" w16du:dateUtc="2024-07-02T11:58:00Z">
        <w:r w:rsidR="00633DBB">
          <w:t>e</w:t>
        </w:r>
      </w:ins>
      <w:r w:rsidR="00D9538D" w:rsidRPr="008D070A">
        <w:t xml:space="preserve"> gulvhøjtaler</w:t>
      </w:r>
      <w:ins w:id="61" w:author="Gert Skipper" w:date="2024-07-02T13:58:00Z" w16du:dateUtc="2024-07-02T11:58:00Z">
        <w:r w:rsidR="00633DBB">
          <w:t>e</w:t>
        </w:r>
      </w:ins>
      <w:r w:rsidR="00D9538D" w:rsidRPr="008D070A">
        <w:t xml:space="preserve"> </w:t>
      </w:r>
      <w:ins w:id="62" w:author="Gert Skipper" w:date="2024-07-02T13:59:00Z" w16du:dateUtc="2024-07-02T11:59:00Z">
        <w:r w:rsidR="00633DBB">
          <w:t xml:space="preserve">også </w:t>
        </w:r>
      </w:ins>
      <w:ins w:id="63" w:author="Gert Skipper" w:date="2024-07-02T09:57:00Z" w16du:dateUtc="2024-07-02T07:57:00Z">
        <w:r w:rsidR="00A26DE0">
          <w:t xml:space="preserve">være </w:t>
        </w:r>
      </w:ins>
      <w:ins w:id="64" w:author="Gert Skipper" w:date="2024-07-02T13:59:00Z" w16du:dateUtc="2024-07-02T11:59:00Z">
        <w:r w:rsidR="00633DBB">
          <w:t>et godt valg</w:t>
        </w:r>
      </w:ins>
      <w:ins w:id="65" w:author="Gert Skipper" w:date="2024-07-02T09:57:00Z" w16du:dateUtc="2024-07-02T07:57:00Z">
        <w:r w:rsidR="00A26DE0">
          <w:t>.</w:t>
        </w:r>
      </w:ins>
      <w:del w:id="66" w:author="Gert Skipper" w:date="2024-07-02T09:57:00Z" w16du:dateUtc="2024-07-02T07:57:00Z">
        <w:r w:rsidR="00D9538D" w:rsidRPr="008D070A" w:rsidDel="00A26DE0">
          <w:delText>som f.eks. DALI OPTICON 6 MK2 også være en meget velspillende kombination.</w:delText>
        </w:r>
      </w:del>
    </w:p>
    <w:p w14:paraId="58CEAC41" w14:textId="77777777" w:rsidR="00896BD2" w:rsidRPr="00775B83" w:rsidRDefault="00896BD2" w:rsidP="00A26DE0">
      <w:pPr>
        <w:rPr>
          <w:ins w:id="67" w:author="Gert Skipper" w:date="2024-07-02T09:57:00Z" w16du:dateUtc="2024-07-02T07:57:00Z"/>
        </w:rPr>
      </w:pPr>
    </w:p>
    <w:p w14:paraId="5628BDDE" w14:textId="77777777" w:rsidR="00A77133" w:rsidRPr="00775B83" w:rsidRDefault="00A77133" w:rsidP="00F64DDF"/>
    <w:p w14:paraId="58CEAC42" w14:textId="03F37CAE" w:rsidR="00896BD2" w:rsidRPr="008D070A" w:rsidRDefault="00896BD2" w:rsidP="00A26DE0">
      <w:r w:rsidRPr="008D070A">
        <w:t xml:space="preserve">Via Bluesound får du adgang til </w:t>
      </w:r>
      <w:r w:rsidR="00842222" w:rsidRPr="008D070A">
        <w:t xml:space="preserve">en lang række streamingtjenester og </w:t>
      </w:r>
      <w:r w:rsidRPr="008D070A">
        <w:t>alverdens trådløse musik på nettet. Når du får lyst til endnu mere musik</w:t>
      </w:r>
      <w:r w:rsidR="00842222" w:rsidRPr="008D070A">
        <w:t xml:space="preserve"> – og det gør du –</w:t>
      </w:r>
      <w:r w:rsidRPr="008D070A">
        <w:t xml:space="preserve"> </w:t>
      </w:r>
      <w:r w:rsidR="00842222" w:rsidRPr="008D070A">
        <w:t xml:space="preserve">så </w:t>
      </w:r>
      <w:r w:rsidRPr="008D070A">
        <w:t xml:space="preserve">kan du nemt og </w:t>
      </w:r>
      <w:r w:rsidRPr="008D070A">
        <w:lastRenderedPageBreak/>
        <w:t>hurtigt udvide dit system til ægte multirum med små og store trådløse Bluesound højtalere i hele dit hjem. D</w:t>
      </w:r>
      <w:ins w:id="68" w:author="Gert Skipper" w:date="2024-07-02T13:51:00Z" w16du:dateUtc="2024-07-02T11:51:00Z">
        <w:r w:rsidR="00310A47">
          <w:t>et hele spiller sammen, og d</w:t>
        </w:r>
      </w:ins>
      <w:r w:rsidRPr="008D070A">
        <w:t>u styrer hele molevitten fra</w:t>
      </w:r>
      <w:r w:rsidR="00842222" w:rsidRPr="008D070A">
        <w:t xml:space="preserve"> Bluesound-</w:t>
      </w:r>
      <w:r w:rsidR="00D9538D" w:rsidRPr="008D070A">
        <w:t xml:space="preserve">appen på din telefon eller fra </w:t>
      </w:r>
      <w:ins w:id="69" w:author="Gert Skipper" w:date="2024-07-02T09:58:00Z" w16du:dateUtc="2024-07-02T07:58:00Z">
        <w:r w:rsidR="00A26DE0">
          <w:t>d</w:t>
        </w:r>
      </w:ins>
      <w:r w:rsidR="00D9538D" w:rsidRPr="008D070A">
        <w:t xml:space="preserve">en </w:t>
      </w:r>
      <w:del w:id="70" w:author="Gert Skipper" w:date="2024-07-02T09:58:00Z" w16du:dateUtc="2024-07-02T07:58:00Z">
        <w:r w:rsidR="00D9538D" w:rsidRPr="008D070A" w:rsidDel="00A26DE0">
          <w:delText>vilkårlig eksisterende</w:delText>
        </w:r>
      </w:del>
      <w:ins w:id="71" w:author="Gert Skipper" w:date="2024-07-02T09:58:00Z" w16du:dateUtc="2024-07-02T07:58:00Z">
        <w:r w:rsidR="00A26DE0">
          <w:t>medfølgende</w:t>
        </w:r>
      </w:ins>
      <w:r w:rsidR="00D9538D" w:rsidRPr="008D070A">
        <w:t xml:space="preserve"> IR-fjernbetjening</w:t>
      </w:r>
      <w:del w:id="72" w:author="Gert Skipper" w:date="2024-07-02T09:58:00Z" w16du:dateUtc="2024-07-02T07:58:00Z">
        <w:r w:rsidR="00D9538D" w:rsidRPr="008D070A" w:rsidDel="00A26DE0">
          <w:delText xml:space="preserve">, som </w:delText>
        </w:r>
      </w:del>
      <w:del w:id="73" w:author="Gert Skipper" w:date="2024-07-01T15:35:00Z" w16du:dateUtc="2024-07-01T13:35:00Z">
        <w:r w:rsidR="00D9538D" w:rsidRPr="008D070A" w:rsidDel="008D070A">
          <w:delText>C700</w:delText>
        </w:r>
      </w:del>
      <w:del w:id="74" w:author="Gert Skipper" w:date="2024-07-02T09:58:00Z" w16du:dateUtc="2024-07-02T07:58:00Z">
        <w:r w:rsidR="00D9538D" w:rsidRPr="008D070A" w:rsidDel="00A26DE0">
          <w:delText xml:space="preserve"> også kan lære at forstå. Den kompakte RC1 fjernbetjening fra Bluesound kan selvfølgelig også bruges</w:delText>
        </w:r>
      </w:del>
      <w:r w:rsidR="00D9538D" w:rsidRPr="008D070A">
        <w:t>.</w:t>
      </w:r>
    </w:p>
    <w:p w14:paraId="58CEAC43" w14:textId="77777777" w:rsidR="004B2A05" w:rsidRPr="00775B83" w:rsidRDefault="004B2A05" w:rsidP="00217890"/>
    <w:p w14:paraId="58CEAC44" w14:textId="73A9EB0B" w:rsidR="00F64DDF" w:rsidRPr="008D070A" w:rsidRDefault="00D13288" w:rsidP="005A5B92">
      <w:pPr>
        <w:pStyle w:val="Heading3"/>
      </w:pPr>
      <w:r w:rsidRPr="008D070A">
        <w:t xml:space="preserve">Smart </w:t>
      </w:r>
      <w:r w:rsidR="00B454C9" w:rsidRPr="008D070A">
        <w:t>TV-lyd med HDMI</w:t>
      </w:r>
      <w:r w:rsidR="00B454C9" w:rsidRPr="008D070A" w:rsidDel="006D527D">
        <w:t xml:space="preserve"> </w:t>
      </w:r>
    </w:p>
    <w:p w14:paraId="58CEAC45" w14:textId="7B14722A" w:rsidR="005C269F" w:rsidRPr="008D070A" w:rsidRDefault="005C269F" w:rsidP="005A5B92">
      <w:del w:id="75" w:author="Gert Skipper" w:date="2024-07-01T15:35:00Z" w16du:dateUtc="2024-07-01T13:35:00Z">
        <w:r w:rsidRPr="008D070A" w:rsidDel="008D070A">
          <w:delText>C700</w:delText>
        </w:r>
      </w:del>
      <w:ins w:id="76" w:author="Gert Skipper" w:date="2024-07-01T15:35:00Z" w16du:dateUtc="2024-07-01T13:35:00Z">
        <w:r w:rsidR="008D070A" w:rsidRPr="008D070A">
          <w:t>C 700 V2</w:t>
        </w:r>
      </w:ins>
      <w:r w:rsidRPr="008D070A">
        <w:t xml:space="preserve"> har HDMI</w:t>
      </w:r>
      <w:r w:rsidR="006D527D" w:rsidRPr="008D070A">
        <w:t>-indgang</w:t>
      </w:r>
      <w:r w:rsidRPr="008D070A">
        <w:t xml:space="preserve"> med eARC, som gør det supernemt at tilkoble din TV-lyd. HDMI-tilslutningen gør nemlig, at </w:t>
      </w:r>
      <w:del w:id="77" w:author="Gert Skipper" w:date="2024-07-01T15:35:00Z" w16du:dateUtc="2024-07-01T13:35:00Z">
        <w:r w:rsidRPr="008D070A" w:rsidDel="008D070A">
          <w:delText>C700</w:delText>
        </w:r>
      </w:del>
      <w:ins w:id="78" w:author="Gert Skipper" w:date="2024-07-01T15:35:00Z" w16du:dateUtc="2024-07-01T13:35:00Z">
        <w:r w:rsidR="008D070A" w:rsidRPr="008D070A">
          <w:t>C 700 V2</w:t>
        </w:r>
      </w:ins>
      <w:r w:rsidRPr="008D070A">
        <w:t xml:space="preserve"> automatisk tænder og slukker sammen med TV’et, samtidig med at du kan justere lydstyrken med din eksisterende TV-fjernbetjening. </w:t>
      </w:r>
      <w:r w:rsidR="006D527D" w:rsidRPr="008D070A">
        <w:t xml:space="preserve">På denne måde kan </w:t>
      </w:r>
      <w:r w:rsidR="00D13288" w:rsidRPr="008D070A">
        <w:t xml:space="preserve">anlægget </w:t>
      </w:r>
      <w:r w:rsidR="006D527D" w:rsidRPr="008D070A">
        <w:t xml:space="preserve">bruges af hele familien, uden at man behøver at vide noget om teknik. </w:t>
      </w:r>
      <w:ins w:id="79" w:author="Gert Skipper" w:date="2024-07-02T13:51:00Z" w16du:dateUtc="2024-07-02T11:51:00Z">
        <w:r w:rsidR="00310A47">
          <w:t xml:space="preserve">Du sparer at købe en separat TV-soundbar, som alligevel ville ligge milevidt fra kvaliteten i dette lille </w:t>
        </w:r>
      </w:ins>
      <w:ins w:id="80" w:author="Gert Skipper" w:date="2024-07-02T13:52:00Z" w16du:dateUtc="2024-07-02T11:52:00Z">
        <w:r w:rsidR="00310A47">
          <w:t>luksus</w:t>
        </w:r>
      </w:ins>
      <w:ins w:id="81" w:author="Gert Skipper" w:date="2024-07-02T13:51:00Z" w16du:dateUtc="2024-07-02T11:51:00Z">
        <w:r w:rsidR="00310A47">
          <w:t>anlæg.</w:t>
        </w:r>
      </w:ins>
    </w:p>
    <w:p w14:paraId="58CEAC48" w14:textId="77777777" w:rsidR="00F64DDF" w:rsidRPr="00775B83" w:rsidRDefault="00F64DDF" w:rsidP="00217890"/>
    <w:p w14:paraId="58CEAC49" w14:textId="4CC53F9B" w:rsidR="00A263A5" w:rsidRPr="008D070A" w:rsidDel="007966D4" w:rsidRDefault="00A263A5" w:rsidP="005A5B92">
      <w:pPr>
        <w:rPr>
          <w:del w:id="82" w:author="Gert Skipper" w:date="2024-07-02T09:51:00Z" w16du:dateUtc="2024-07-02T07:51:00Z"/>
        </w:rPr>
      </w:pPr>
      <w:r w:rsidRPr="008D070A">
        <w:t xml:space="preserve">På forsiden af </w:t>
      </w:r>
      <w:del w:id="83" w:author="Gert Skipper" w:date="2024-07-01T15:35:00Z" w16du:dateUtc="2024-07-01T13:35:00Z">
        <w:r w:rsidRPr="008D070A" w:rsidDel="008D070A">
          <w:delText>C700</w:delText>
        </w:r>
      </w:del>
      <w:ins w:id="84" w:author="Gert Skipper" w:date="2024-07-01T15:35:00Z" w16du:dateUtc="2024-07-01T13:35:00Z">
        <w:r w:rsidR="008D070A" w:rsidRPr="008D070A">
          <w:t>C 700 V2</w:t>
        </w:r>
      </w:ins>
      <w:r w:rsidRPr="008D070A">
        <w:t xml:space="preserve"> finder du en 5” farveskærm, hvor du altid kan følge med i, hvad der sker på anlægget. Når du streamer, kan du se albumcovers, og når du ser TV, kan du se den aktuelle lydstyrkeindstilling. Du kan også vælge at slukke for skærmen, hvis du ikke ønsker, at den skal stjæle opmærksomhed fra TV’et, når du ser film. </w:t>
      </w:r>
    </w:p>
    <w:p w14:paraId="58CEAC4A" w14:textId="77777777" w:rsidR="0041276B" w:rsidRDefault="0041276B" w:rsidP="0041276B">
      <w:pPr>
        <w:rPr>
          <w:ins w:id="85" w:author="Gert Skipper" w:date="2024-07-02T09:51:00Z" w16du:dateUtc="2024-07-02T07:51:00Z"/>
        </w:rPr>
      </w:pPr>
    </w:p>
    <w:p w14:paraId="25628370" w14:textId="77777777" w:rsidR="007966D4" w:rsidRDefault="007966D4" w:rsidP="0041276B">
      <w:pPr>
        <w:rPr>
          <w:ins w:id="86" w:author="Gert Skipper" w:date="2024-07-02T09:51:00Z" w16du:dateUtc="2024-07-02T07:51:00Z"/>
        </w:rPr>
      </w:pPr>
    </w:p>
    <w:p w14:paraId="35E5B55F" w14:textId="4F7A780A" w:rsidR="007966D4" w:rsidRDefault="007966D4" w:rsidP="007966D4">
      <w:pPr>
        <w:pStyle w:val="Heading3"/>
        <w:rPr>
          <w:ins w:id="87" w:author="Gert Skipper" w:date="2024-07-02T09:52:00Z" w16du:dateUtc="2024-07-02T07:52:00Z"/>
        </w:rPr>
      </w:pPr>
      <w:ins w:id="88" w:author="Gert Skipper" w:date="2024-07-02T09:52:00Z" w16du:dateUtc="2024-07-02T07:52:00Z">
        <w:r>
          <w:t xml:space="preserve">Også til nem </w:t>
        </w:r>
      </w:ins>
      <w:ins w:id="89" w:author="Gert Skipper" w:date="2024-07-02T09:54:00Z" w16du:dateUtc="2024-07-02T07:54:00Z">
        <w:r w:rsidR="009A4A5C">
          <w:t xml:space="preserve">trådløs </w:t>
        </w:r>
      </w:ins>
      <w:ins w:id="90" w:author="Gert Skipper" w:date="2024-07-02T09:52:00Z" w16du:dateUtc="2024-07-02T07:52:00Z">
        <w:r>
          <w:t>surround</w:t>
        </w:r>
      </w:ins>
    </w:p>
    <w:p w14:paraId="7E4CAD4D" w14:textId="1BD42F0D" w:rsidR="007966D4" w:rsidRDefault="007966D4" w:rsidP="007966D4">
      <w:pPr>
        <w:rPr>
          <w:ins w:id="91" w:author="Gert Skipper" w:date="2024-07-02T09:52:00Z" w16du:dateUtc="2024-07-02T07:52:00Z"/>
        </w:rPr>
      </w:pPr>
      <w:ins w:id="92" w:author="Gert Skipper" w:date="2024-07-02T09:52:00Z" w16du:dateUtc="2024-07-02T07:52:00Z">
        <w:r w:rsidRPr="00F04F40">
          <w:t>Som en ekstra bonus kan du tilføje trådløse Bluesound surround-baghøjtalere</w:t>
        </w:r>
      </w:ins>
      <w:ins w:id="93" w:author="Gert Skipper" w:date="2024-07-02T13:54:00Z" w16du:dateUtc="2024-07-02T11:54:00Z">
        <w:r w:rsidR="00633DBB">
          <w:t xml:space="preserve"> (købes separat)</w:t>
        </w:r>
      </w:ins>
      <w:ins w:id="94" w:author="Gert Skipper" w:date="2024-07-02T09:52:00Z" w16du:dateUtc="2024-07-02T07:52:00Z">
        <w:r w:rsidRPr="00F04F40">
          <w:t>, så du få</w:t>
        </w:r>
        <w:r>
          <w:t>r</w:t>
        </w:r>
        <w:r w:rsidRPr="00F04F40">
          <w:t xml:space="preserve"> </w:t>
        </w:r>
        <w:r>
          <w:t xml:space="preserve">en helt ny dimension i din </w:t>
        </w:r>
        <w:r w:rsidRPr="00F04F40">
          <w:t xml:space="preserve">lydoplevelse, når du ser TV og film. </w:t>
        </w:r>
        <w:r>
          <w:t>Efter en grundlæggende opsætning sørger C 700 V2</w:t>
        </w:r>
        <w:r w:rsidRPr="00F04F40">
          <w:t xml:space="preserve"> nemlig helt automatisk for at aktivere surround-funktionen og baghøjtalerne, når den registrerer et surroundsignal fra dit TV. En genial og brugervenlig funktion, som giver dig helt nye muligheder, uden at du går på kompromis med din hi-fi musikoplevelse i stereo.</w:t>
        </w:r>
      </w:ins>
    </w:p>
    <w:p w14:paraId="5EA15DA1" w14:textId="77777777" w:rsidR="007966D4" w:rsidRDefault="007966D4" w:rsidP="007966D4">
      <w:pPr>
        <w:rPr>
          <w:ins w:id="95" w:author="Gert Skipper" w:date="2024-07-02T10:41:00Z" w16du:dateUtc="2024-07-02T08:41:00Z"/>
        </w:rPr>
      </w:pPr>
    </w:p>
    <w:p w14:paraId="6F91D0A9" w14:textId="06BBD22D" w:rsidR="007966D4" w:rsidRPr="00A267AF" w:rsidRDefault="007966D4" w:rsidP="007966D4">
      <w:pPr>
        <w:rPr>
          <w:ins w:id="96" w:author="Gert Skipper" w:date="2024-07-02T09:52:00Z" w16du:dateUtc="2024-07-02T07:52:00Z"/>
        </w:rPr>
      </w:pPr>
      <w:ins w:id="97" w:author="Gert Skipper" w:date="2024-07-02T09:53:00Z" w16du:dateUtc="2024-07-02T07:53:00Z">
        <w:r>
          <w:t>Med en subwoofer (købes separat) kan du opsætte C 700 V2</w:t>
        </w:r>
      </w:ins>
      <w:ins w:id="98" w:author="Gert Skipper" w:date="2024-07-02T09:52:00Z" w16du:dateUtc="2024-07-02T07:52:00Z">
        <w:r>
          <w:t xml:space="preserve"> til et 4</w:t>
        </w:r>
      </w:ins>
      <w:ins w:id="99" w:author="Gert Skipper" w:date="2024-07-02T09:53:00Z" w16du:dateUtc="2024-07-02T07:53:00Z">
        <w:r>
          <w:t>.1</w:t>
        </w:r>
      </w:ins>
      <w:ins w:id="100" w:author="Gert Skipper" w:date="2024-07-02T09:52:00Z" w16du:dateUtc="2024-07-02T07:52:00Z">
        <w:r>
          <w:t>-</w:t>
        </w:r>
        <w:r w:rsidRPr="008043CD">
          <w:t>kanals su</w:t>
        </w:r>
        <w:r>
          <w:t>rround-</w:t>
        </w:r>
        <w:r w:rsidRPr="008043CD">
          <w:t>sys</w:t>
        </w:r>
        <w:r>
          <w:t>tem</w:t>
        </w:r>
      </w:ins>
      <w:ins w:id="101" w:author="Gert Skipper" w:date="2024-07-02T09:53:00Z" w16du:dateUtc="2024-07-02T07:53:00Z">
        <w:r>
          <w:t>. S</w:t>
        </w:r>
      </w:ins>
      <w:ins w:id="102" w:author="Gert Skipper" w:date="2024-07-02T09:52:00Z" w16du:dateUtc="2024-07-02T07:52:00Z">
        <w:r>
          <w:t>elv</w:t>
        </w:r>
        <w:r w:rsidRPr="008043CD">
          <w:t xml:space="preserve">om det er mere enkelt </w:t>
        </w:r>
        <w:r>
          <w:t xml:space="preserve">end de 5, 7 eller flere kanaler, som du får i </w:t>
        </w:r>
        <w:r w:rsidRPr="008043CD">
          <w:t>en ægte hjemmebiograf</w:t>
        </w:r>
        <w:r>
          <w:t>,</w:t>
        </w:r>
        <w:r w:rsidRPr="008043CD">
          <w:t xml:space="preserve"> er </w:t>
        </w:r>
        <w:r>
          <w:t>surround-</w:t>
        </w:r>
        <w:r w:rsidRPr="008043CD">
          <w:t>effekter stadig ganske overbevisende</w:t>
        </w:r>
        <w:r>
          <w:t xml:space="preserve">, og lydkvaliteten er </w:t>
        </w:r>
        <w:r w:rsidRPr="008043CD">
          <w:t xml:space="preserve">milevidt bedre end </w:t>
        </w:r>
      </w:ins>
      <w:ins w:id="103" w:author="Gert Skipper" w:date="2024-07-02T09:54:00Z" w16du:dateUtc="2024-07-02T07:54:00Z">
        <w:r>
          <w:t>det, du får fra en TV-soundbar</w:t>
        </w:r>
      </w:ins>
      <w:ins w:id="104" w:author="Gert Skipper" w:date="2024-07-02T09:52:00Z" w16du:dateUtc="2024-07-02T07:52:00Z">
        <w:r w:rsidRPr="008043CD">
          <w:t>.</w:t>
        </w:r>
      </w:ins>
    </w:p>
    <w:p w14:paraId="7B9B5303" w14:textId="77777777" w:rsidR="007966D4" w:rsidRPr="00775B83" w:rsidRDefault="007966D4" w:rsidP="0041276B"/>
    <w:p w14:paraId="58CEAC4B" w14:textId="61FB0373" w:rsidR="0041276B" w:rsidRPr="008D070A" w:rsidRDefault="0041276B" w:rsidP="005A5B92">
      <w:r w:rsidRPr="008D070A">
        <w:t xml:space="preserve">NAD </w:t>
      </w:r>
      <w:del w:id="105" w:author="Gert Skipper" w:date="2024-07-01T15:35:00Z" w16du:dateUtc="2024-07-01T13:35:00Z">
        <w:r w:rsidRPr="008D070A" w:rsidDel="008D070A">
          <w:delText>C700</w:delText>
        </w:r>
      </w:del>
      <w:ins w:id="106" w:author="Gert Skipper" w:date="2024-07-01T15:35:00Z" w16du:dateUtc="2024-07-01T13:35:00Z">
        <w:r w:rsidR="008D070A" w:rsidRPr="008D070A">
          <w:t>C 700 V2</w:t>
        </w:r>
      </w:ins>
      <w:r w:rsidRPr="008D070A">
        <w:t xml:space="preserve"> fås i grafit </w:t>
      </w:r>
      <w:r w:rsidR="007C54C2" w:rsidRPr="008D070A">
        <w:t>aluminiums</w:t>
      </w:r>
      <w:r w:rsidRPr="008D070A">
        <w:t xml:space="preserve">finish. </w:t>
      </w:r>
      <w:ins w:id="107" w:author="Gert Skipper" w:date="2024-07-02T09:29:00Z" w16du:dateUtc="2024-07-02T07:29:00Z">
        <w:r w:rsidR="005A5B92">
          <w:t xml:space="preserve">Infrarød </w:t>
        </w:r>
      </w:ins>
      <w:del w:id="108" w:author="Gert Skipper" w:date="2024-07-02T09:29:00Z" w16du:dateUtc="2024-07-02T07:29:00Z">
        <w:r w:rsidRPr="008D070A" w:rsidDel="005A5B92">
          <w:delText>F</w:delText>
        </w:r>
      </w:del>
      <w:ins w:id="109" w:author="Gert Skipper" w:date="2024-07-02T09:29:00Z" w16du:dateUtc="2024-07-02T07:29:00Z">
        <w:r w:rsidR="005A5B92">
          <w:t>f</w:t>
        </w:r>
      </w:ins>
      <w:r w:rsidRPr="008D070A">
        <w:t xml:space="preserve">jernbetjening </w:t>
      </w:r>
      <w:del w:id="110" w:author="Gert Skipper" w:date="2024-07-02T09:29:00Z" w16du:dateUtc="2024-07-02T07:29:00Z">
        <w:r w:rsidRPr="008D070A" w:rsidDel="005A5B92">
          <w:delText>fås som ekstratilbehør</w:delText>
        </w:r>
      </w:del>
      <w:ins w:id="111" w:author="Gert Skipper" w:date="2024-07-02T09:29:00Z" w16du:dateUtc="2024-07-02T07:29:00Z">
        <w:r w:rsidR="005A5B92">
          <w:t>medfølger</w:t>
        </w:r>
      </w:ins>
      <w:r w:rsidRPr="008D070A">
        <w:t>.</w:t>
      </w:r>
    </w:p>
    <w:p w14:paraId="58CEAC4C" w14:textId="77777777" w:rsidR="004B2A05" w:rsidRPr="00775B83" w:rsidRDefault="004B2A05" w:rsidP="00217890"/>
    <w:p w14:paraId="58CEAC4D" w14:textId="77777777" w:rsidR="004B2A05" w:rsidRPr="00D9538D" w:rsidRDefault="004B2A05" w:rsidP="004B2A05">
      <w:pPr>
        <w:pStyle w:val="Heading4"/>
        <w:rPr>
          <w:lang w:val="da-DK"/>
        </w:rPr>
      </w:pPr>
      <w:r w:rsidRPr="00D9538D">
        <w:rPr>
          <w:lang w:val="da-DK"/>
        </w:rPr>
        <w:t>[Pros]</w:t>
      </w:r>
    </w:p>
    <w:p w14:paraId="58CEAC4E" w14:textId="77777777" w:rsidR="0041276B" w:rsidRPr="005A5B92" w:rsidRDefault="0041276B" w:rsidP="00217890">
      <w:r w:rsidRPr="005A5B92">
        <w:t xml:space="preserve">Kompakt design </w:t>
      </w:r>
      <w:r w:rsidR="00D13288" w:rsidRPr="005A5B92">
        <w:t>inkl.</w:t>
      </w:r>
      <w:r w:rsidRPr="005A5B92">
        <w:t xml:space="preserve"> lækker farveskærm</w:t>
      </w:r>
      <w:r w:rsidR="00D13288" w:rsidRPr="005A5B92">
        <w:t xml:space="preserve"> med albumvisning</w:t>
      </w:r>
    </w:p>
    <w:p w14:paraId="58CEAC4F" w14:textId="77777777" w:rsidR="007C54C2" w:rsidRPr="005A5B92" w:rsidRDefault="007C54C2" w:rsidP="00217890">
      <w:r w:rsidRPr="005A5B92">
        <w:t>Flot finish i aluminium og glas</w:t>
      </w:r>
    </w:p>
    <w:p w14:paraId="58CEAC50" w14:textId="69D9BA18" w:rsidR="00B52C8B" w:rsidRPr="005A5B92" w:rsidRDefault="007C54C2" w:rsidP="007C54C2">
      <w:pPr>
        <w:rPr>
          <w:rFonts w:eastAsia="MS Mincho"/>
          <w:lang w:eastAsia="ja-JP"/>
        </w:rPr>
      </w:pPr>
      <w:r w:rsidRPr="005A5B92">
        <w:rPr>
          <w:rFonts w:eastAsia="MS Mincho"/>
          <w:lang w:eastAsia="ja-JP"/>
        </w:rPr>
        <w:t xml:space="preserve">Indbygget 2 x 80 watt </w:t>
      </w:r>
      <w:r w:rsidR="00761B1A" w:rsidRPr="005A5B92">
        <w:rPr>
          <w:rFonts w:eastAsia="MS Mincho"/>
          <w:lang w:eastAsia="ja-JP"/>
        </w:rPr>
        <w:t>Hybrid</w:t>
      </w:r>
      <w:ins w:id="112" w:author="Gert Skipper" w:date="2024-07-02T13:56:00Z" w16du:dateUtc="2024-07-02T11:56:00Z">
        <w:r w:rsidR="00633DBB">
          <w:rPr>
            <w:rFonts w:eastAsia="MS Mincho"/>
            <w:lang w:eastAsia="ja-JP"/>
          </w:rPr>
          <w:t xml:space="preserve"> </w:t>
        </w:r>
      </w:ins>
      <w:r w:rsidR="00246230" w:rsidRPr="005A5B92">
        <w:rPr>
          <w:rFonts w:eastAsia="MS Mincho"/>
          <w:lang w:eastAsia="ja-JP"/>
        </w:rPr>
        <w:t xml:space="preserve">Digital </w:t>
      </w:r>
      <w:r w:rsidRPr="005A5B92">
        <w:rPr>
          <w:rFonts w:eastAsia="MS Mincho"/>
          <w:lang w:eastAsia="ja-JP"/>
        </w:rPr>
        <w:t xml:space="preserve">stereoforstærker med flot hi-fi lydkvalitet </w:t>
      </w:r>
    </w:p>
    <w:p w14:paraId="58CEAC51" w14:textId="3DBB313B" w:rsidR="00B52C8B" w:rsidRPr="005A5B92" w:rsidDel="005A5B92" w:rsidRDefault="00B52C8B" w:rsidP="007C54C2">
      <w:pPr>
        <w:rPr>
          <w:del w:id="113" w:author="Gert Skipper" w:date="2024-07-02T09:28:00Z" w16du:dateUtc="2024-07-02T07:28:00Z"/>
          <w:rFonts w:eastAsia="MS Mincho"/>
          <w:lang w:eastAsia="ja-JP"/>
        </w:rPr>
      </w:pPr>
      <w:r w:rsidRPr="005A5B92">
        <w:rPr>
          <w:rFonts w:eastAsia="MS Mincho"/>
          <w:lang w:eastAsia="ja-JP"/>
        </w:rPr>
        <w:t>HDMI/eARC</w:t>
      </w:r>
      <w:ins w:id="114" w:author="Gert Skipper" w:date="2024-07-02T09:28:00Z" w16du:dateUtc="2024-07-02T07:28:00Z">
        <w:r w:rsidR="005A5B92">
          <w:rPr>
            <w:rFonts w:eastAsia="MS Mincho"/>
            <w:lang w:eastAsia="ja-JP"/>
          </w:rPr>
          <w:t xml:space="preserve"> </w:t>
        </w:r>
      </w:ins>
    </w:p>
    <w:p w14:paraId="58CEAC52" w14:textId="54B56FA6" w:rsidR="0041276B" w:rsidRDefault="005A5B92" w:rsidP="00217890">
      <w:pPr>
        <w:rPr>
          <w:ins w:id="115" w:author="Gert Skipper" w:date="2024-07-02T10:13:00Z" w16du:dateUtc="2024-07-02T08:13:00Z"/>
        </w:rPr>
      </w:pPr>
      <w:ins w:id="116" w:author="Gert Skipper" w:date="2024-07-02T09:28:00Z" w16du:dateUtc="2024-07-02T07:28:00Z">
        <w:r>
          <w:t xml:space="preserve">til </w:t>
        </w:r>
      </w:ins>
      <w:del w:id="117" w:author="Gert Skipper" w:date="2024-07-02T09:28:00Z" w16du:dateUtc="2024-07-02T07:28:00Z">
        <w:r w:rsidR="0041276B" w:rsidRPr="005A5B92" w:rsidDel="005A5B92">
          <w:delText>D</w:delText>
        </w:r>
      </w:del>
      <w:ins w:id="118" w:author="Gert Skipper" w:date="2024-07-02T09:29:00Z" w16du:dateUtc="2024-07-02T07:29:00Z">
        <w:r>
          <w:t>d</w:t>
        </w:r>
      </w:ins>
      <w:r w:rsidR="0041276B" w:rsidRPr="005A5B92">
        <w:t xml:space="preserve">igital TV-lyd med auto tænd/sluk og lydkontrol via </w:t>
      </w:r>
      <w:r w:rsidR="00B52C8B" w:rsidRPr="005A5B92">
        <w:t>eksisterende TV-fjernbetjening</w:t>
      </w:r>
      <w:r w:rsidR="0041276B" w:rsidRPr="005A5B92">
        <w:t xml:space="preserve"> </w:t>
      </w:r>
    </w:p>
    <w:p w14:paraId="2E77E408" w14:textId="7422FDED" w:rsidR="00D7769A" w:rsidRPr="005A5B92" w:rsidRDefault="00D7769A" w:rsidP="00217890">
      <w:ins w:id="119" w:author="Gert Skipper" w:date="2024-07-02T10:13:00Z" w16du:dateUtc="2024-07-02T08:13:00Z">
        <w:r>
          <w:t>Dirac Live digital rumkorrektion (kræver tilkøb af licens)</w:t>
        </w:r>
      </w:ins>
    </w:p>
    <w:p w14:paraId="1A9E0D00" w14:textId="3BBEC018" w:rsidR="00BB73A2" w:rsidRPr="005A5B92" w:rsidRDefault="00BB73A2" w:rsidP="00BB73A2">
      <w:pPr>
        <w:rPr>
          <w:ins w:id="120" w:author="Gert Skipper" w:date="2024-07-02T09:25:00Z" w16du:dateUtc="2024-07-02T07:25:00Z"/>
        </w:rPr>
      </w:pPr>
      <w:ins w:id="121" w:author="Gert Skipper" w:date="2024-07-02T09:25:00Z" w16du:dateUtc="2024-07-02T07:25:00Z">
        <w:r w:rsidRPr="005A5B92">
          <w:t>Dedikeret indgang til pladespiller (MM)</w:t>
        </w:r>
      </w:ins>
    </w:p>
    <w:p w14:paraId="3CE5CD98" w14:textId="24C7A8A8" w:rsidR="00BB73A2" w:rsidRPr="005A5B92" w:rsidRDefault="00BB73A2" w:rsidP="00BB73A2">
      <w:pPr>
        <w:rPr>
          <w:ins w:id="122" w:author="Gert Skipper" w:date="2024-07-02T09:25:00Z" w16du:dateUtc="2024-07-02T07:25:00Z"/>
        </w:rPr>
      </w:pPr>
      <w:ins w:id="123" w:author="Gert Skipper" w:date="2024-07-02T09:25:00Z" w16du:dateUtc="2024-07-02T07:25:00Z">
        <w:r w:rsidRPr="005A5B92">
          <w:t>Mulighed for trådløse Bluesound surround-baghøjtalere</w:t>
        </w:r>
      </w:ins>
    </w:p>
    <w:p w14:paraId="58CEAC53" w14:textId="77777777" w:rsidR="007C54C2" w:rsidRPr="005A5B92" w:rsidRDefault="007C54C2" w:rsidP="007C54C2">
      <w:pPr>
        <w:rPr>
          <w:rFonts w:eastAsia="MS Mincho"/>
          <w:lang w:val="en-US" w:eastAsia="ja-JP"/>
        </w:rPr>
      </w:pPr>
      <w:r w:rsidRPr="005A5B92">
        <w:rPr>
          <w:rFonts w:eastAsia="MS Mincho"/>
          <w:lang w:val="en-US" w:eastAsia="ja-JP"/>
        </w:rPr>
        <w:t xml:space="preserve">Mange streamingtjenester (TIDAL, Spotify Connect, Deezer, Qobuz, Roon Ready, internetradio m.fl.) </w:t>
      </w:r>
    </w:p>
    <w:p w14:paraId="58CEAC54" w14:textId="77777777" w:rsidR="00246230" w:rsidRPr="005A5B92" w:rsidRDefault="007C54C2" w:rsidP="007C54C2">
      <w:r w:rsidRPr="005A5B92">
        <w:rPr>
          <w:rFonts w:eastAsia="MS Mincho"/>
          <w:lang w:eastAsia="ja-JP"/>
        </w:rPr>
        <w:t xml:space="preserve">Fuld trådløs integration med Bluesound multirums-systemet inkl. trådløse DALI </w:t>
      </w:r>
      <w:r w:rsidR="00246230" w:rsidRPr="005A5B92">
        <w:rPr>
          <w:rFonts w:eastAsia="MS Mincho"/>
          <w:lang w:eastAsia="ja-JP"/>
        </w:rPr>
        <w:t xml:space="preserve">EQUI </w:t>
      </w:r>
      <w:r w:rsidRPr="005A5B92">
        <w:rPr>
          <w:rFonts w:eastAsia="MS Mincho"/>
          <w:lang w:eastAsia="ja-JP"/>
        </w:rPr>
        <w:t>højtalersystemer</w:t>
      </w:r>
      <w:r w:rsidRPr="005A5B92">
        <w:t xml:space="preserve"> med BluOS</w:t>
      </w:r>
    </w:p>
    <w:p w14:paraId="58CEAC55" w14:textId="77777777" w:rsidR="007C54C2" w:rsidRPr="005A5B92" w:rsidRDefault="007C54C2" w:rsidP="007C54C2">
      <w:r w:rsidRPr="005A5B92">
        <w:t xml:space="preserve">Apple AirPlay 2 og Bluetooth med aptX HD og tovejs-funktion til trådløse høretelefoner </w:t>
      </w:r>
    </w:p>
    <w:p w14:paraId="58CEAC56" w14:textId="17A2DD39" w:rsidR="00246230" w:rsidRPr="005A5B92" w:rsidRDefault="00246230" w:rsidP="00246230">
      <w:pPr>
        <w:rPr>
          <w:rFonts w:eastAsia="MS Mincho"/>
          <w:lang w:eastAsia="ja-JP"/>
        </w:rPr>
      </w:pPr>
      <w:r w:rsidRPr="005A5B92">
        <w:rPr>
          <w:rFonts w:eastAsia="MS Mincho"/>
          <w:lang w:eastAsia="ja-JP"/>
        </w:rPr>
        <w:t xml:space="preserve">Understøtter </w:t>
      </w:r>
      <w:del w:id="124" w:author="Gert Skipper" w:date="2024-07-02T10:12:00Z" w16du:dateUtc="2024-07-02T08:12:00Z">
        <w:r w:rsidRPr="005A5B92" w:rsidDel="00D7769A">
          <w:rPr>
            <w:rFonts w:eastAsia="MS Mincho"/>
            <w:lang w:eastAsia="ja-JP"/>
          </w:rPr>
          <w:delText xml:space="preserve">MQA og </w:delText>
        </w:r>
      </w:del>
      <w:r w:rsidRPr="005A5B92">
        <w:rPr>
          <w:rFonts w:eastAsia="MS Mincho"/>
          <w:lang w:eastAsia="ja-JP"/>
        </w:rPr>
        <w:t>HD-lyd op til 24-bit/192kHz</w:t>
      </w:r>
    </w:p>
    <w:p w14:paraId="58CEAC57" w14:textId="430FC8B4" w:rsidR="007C54C2" w:rsidRPr="005A5B92" w:rsidDel="00633DBB" w:rsidRDefault="007C54C2" w:rsidP="0041276B">
      <w:pPr>
        <w:rPr>
          <w:del w:id="125" w:author="Gert Skipper" w:date="2024-07-02T13:55:00Z" w16du:dateUtc="2024-07-02T11:55:00Z"/>
          <w:rFonts w:eastAsia="MS Mincho"/>
          <w:lang w:eastAsia="ja-JP"/>
        </w:rPr>
      </w:pPr>
      <w:del w:id="126" w:author="Gert Skipper" w:date="2024-07-02T13:55:00Z" w16du:dateUtc="2024-07-02T11:55:00Z">
        <w:r w:rsidRPr="005A5B92" w:rsidDel="00633DBB">
          <w:rPr>
            <w:rFonts w:eastAsia="MS Mincho"/>
            <w:lang w:eastAsia="ja-JP"/>
          </w:rPr>
          <w:delText>Klar til stemmestyring via separat smarthøjtaler eller smartphone (Google Assistant/Amazon Alexa)</w:delText>
        </w:r>
      </w:del>
    </w:p>
    <w:p w14:paraId="58CEAC58" w14:textId="13D0205B" w:rsidR="00D9538D" w:rsidRPr="005A5B92" w:rsidDel="005A5B92" w:rsidRDefault="00D9538D" w:rsidP="0041276B">
      <w:pPr>
        <w:rPr>
          <w:del w:id="127" w:author="Gert Skipper" w:date="2024-07-02T09:26:00Z" w16du:dateUtc="2024-07-02T07:26:00Z"/>
          <w:rFonts w:eastAsia="MS Mincho"/>
          <w:lang w:eastAsia="ja-JP"/>
        </w:rPr>
      </w:pPr>
      <w:del w:id="128" w:author="Gert Skipper" w:date="2024-07-02T09:26:00Z" w16du:dateUtc="2024-07-02T07:26:00Z">
        <w:r w:rsidRPr="005A5B92" w:rsidDel="005A5B92">
          <w:rPr>
            <w:rFonts w:eastAsia="MS Mincho"/>
            <w:lang w:eastAsia="ja-JP"/>
          </w:rPr>
          <w:delText>Lærefunktion til eksisterende IR-fjernbetjeninger</w:delText>
        </w:r>
      </w:del>
    </w:p>
    <w:p w14:paraId="58CEAC59" w14:textId="08A8879A" w:rsidR="00D13288" w:rsidRPr="005A5B92" w:rsidRDefault="00D9538D" w:rsidP="0041276B">
      <w:r w:rsidRPr="005A5B92">
        <w:t xml:space="preserve">Bluesound </w:t>
      </w:r>
      <w:r w:rsidR="007C54C2" w:rsidRPr="005A5B92">
        <w:t>IR-f</w:t>
      </w:r>
      <w:r w:rsidR="00D13288" w:rsidRPr="005A5B92">
        <w:t xml:space="preserve">jernbetjening </w:t>
      </w:r>
      <w:del w:id="129" w:author="Gert Skipper" w:date="2024-07-02T09:26:00Z" w16du:dateUtc="2024-07-02T07:26:00Z">
        <w:r w:rsidR="00D13288" w:rsidRPr="005A5B92" w:rsidDel="005A5B92">
          <w:delText>fås som ekstratilbehør</w:delText>
        </w:r>
      </w:del>
      <w:ins w:id="130" w:author="Gert Skipper" w:date="2024-07-02T09:26:00Z" w16du:dateUtc="2024-07-02T07:26:00Z">
        <w:r w:rsidR="005A5B92" w:rsidRPr="005A5B92">
          <w:t>medfølger</w:t>
        </w:r>
      </w:ins>
    </w:p>
    <w:p w14:paraId="58CEAC5A" w14:textId="77777777" w:rsidR="0041276B" w:rsidRPr="00775B83" w:rsidRDefault="0041276B" w:rsidP="0041276B"/>
    <w:p w14:paraId="58CEAC5B" w14:textId="77777777" w:rsidR="004B2A05" w:rsidRPr="00D9538D" w:rsidRDefault="004B2A05" w:rsidP="004B2A05">
      <w:pPr>
        <w:pStyle w:val="Heading4"/>
        <w:rPr>
          <w:lang w:val="da-DK"/>
        </w:rPr>
      </w:pPr>
      <w:r w:rsidRPr="00D9538D">
        <w:rPr>
          <w:lang w:val="da-DK"/>
        </w:rPr>
        <w:lastRenderedPageBreak/>
        <w:t>[Cons]</w:t>
      </w:r>
    </w:p>
    <w:p w14:paraId="58CEAC5C" w14:textId="52103967" w:rsidR="0041276B" w:rsidRPr="005A5B92" w:rsidRDefault="0041276B" w:rsidP="0041276B">
      <w:r w:rsidRPr="005A5B92">
        <w:t>Ikke touch</w:t>
      </w:r>
      <w:del w:id="131" w:author="Gert Skipper" w:date="2024-07-02T10:35:00Z" w16du:dateUtc="2024-07-02T08:35:00Z">
        <w:r w:rsidRPr="005A5B92" w:rsidDel="00954363">
          <w:delText>-</w:delText>
        </w:r>
      </w:del>
      <w:del w:id="132" w:author="Gert Skipper" w:date="2024-07-02T09:24:00Z" w16du:dateUtc="2024-07-02T07:24:00Z">
        <w:r w:rsidRPr="005A5B92" w:rsidDel="00BB73A2">
          <w:delText>panel</w:delText>
        </w:r>
      </w:del>
      <w:ins w:id="133" w:author="Gert Skipper" w:date="2024-07-02T09:24:00Z" w16du:dateUtc="2024-07-02T07:24:00Z">
        <w:r w:rsidR="00BB73A2" w:rsidRPr="005A5B92">
          <w:t>display</w:t>
        </w:r>
      </w:ins>
    </w:p>
    <w:p w14:paraId="58CEAC5D" w14:textId="6772FAE7" w:rsidR="00D13288" w:rsidRPr="005A5B92" w:rsidDel="00BB73A2" w:rsidRDefault="0041276B" w:rsidP="0041276B">
      <w:pPr>
        <w:rPr>
          <w:del w:id="134" w:author="Gert Skipper" w:date="2024-07-02T09:25:00Z" w16du:dateUtc="2024-07-02T07:25:00Z"/>
        </w:rPr>
      </w:pPr>
      <w:del w:id="135" w:author="Gert Skipper" w:date="2024-07-02T09:25:00Z" w16du:dateUtc="2024-07-02T07:25:00Z">
        <w:r w:rsidRPr="005A5B92" w:rsidDel="00BB73A2">
          <w:delText>Ikke mulighed for trådløse surround-baghøjtalere</w:delText>
        </w:r>
      </w:del>
    </w:p>
    <w:p w14:paraId="58CEAC5E" w14:textId="33453E61" w:rsidR="0041276B" w:rsidRPr="005A5B92" w:rsidDel="00BB73A2" w:rsidRDefault="00D13288" w:rsidP="0041276B">
      <w:pPr>
        <w:rPr>
          <w:del w:id="136" w:author="Gert Skipper" w:date="2024-07-02T09:25:00Z" w16du:dateUtc="2024-07-02T07:25:00Z"/>
        </w:rPr>
      </w:pPr>
      <w:del w:id="137" w:author="Gert Skipper" w:date="2024-07-02T09:25:00Z" w16du:dateUtc="2024-07-02T07:25:00Z">
        <w:r w:rsidRPr="005A5B92" w:rsidDel="00BB73A2">
          <w:delText>Pladespiller kræver separat RIAA-forstærker</w:delText>
        </w:r>
        <w:r w:rsidR="0041276B" w:rsidRPr="005A5B92" w:rsidDel="00BB73A2">
          <w:delText xml:space="preserve"> </w:delText>
        </w:r>
      </w:del>
    </w:p>
    <w:p w14:paraId="202269E7" w14:textId="77777777" w:rsidR="005A5B92" w:rsidRDefault="005A5B92" w:rsidP="005A5B92">
      <w:pPr>
        <w:rPr>
          <w:ins w:id="138" w:author="Gert Skipper" w:date="2024-07-02T09:27:00Z" w16du:dateUtc="2024-07-02T07:27:00Z"/>
          <w:rFonts w:eastAsia="MS Mincho"/>
        </w:rPr>
      </w:pPr>
      <w:ins w:id="139" w:author="Gert Skipper" w:date="2024-07-02T09:27:00Z" w16du:dateUtc="2024-07-02T07:27:00Z">
        <w:r w:rsidRPr="00A267AF">
          <w:rPr>
            <w:rFonts w:eastAsia="MS Mincho"/>
          </w:rPr>
          <w:t>Tilslutning af kablede høretelefoner kræver separat høretelefon-forstærker</w:t>
        </w:r>
      </w:ins>
    </w:p>
    <w:p w14:paraId="430A78C8" w14:textId="77777777" w:rsidR="005A5B92" w:rsidRDefault="005A5B92" w:rsidP="005A5B92">
      <w:pPr>
        <w:rPr>
          <w:ins w:id="140" w:author="Gert Skipper" w:date="2024-07-02T10:35:00Z" w16du:dateUtc="2024-07-02T08:35:00Z"/>
        </w:rPr>
      </w:pPr>
      <w:ins w:id="141" w:author="Gert Skipper" w:date="2024-07-02T09:27:00Z" w16du:dateUtc="2024-07-02T07:27:00Z">
        <w:r w:rsidRPr="00A267AF">
          <w:t>Kan ikke opgraderes med MDC-moduler</w:t>
        </w:r>
      </w:ins>
    </w:p>
    <w:p w14:paraId="20E74DE4" w14:textId="2C6B7FE0" w:rsidR="00954363" w:rsidRPr="00A267AF" w:rsidRDefault="00954363" w:rsidP="005A5B92">
      <w:pPr>
        <w:rPr>
          <w:ins w:id="142" w:author="Gert Skipper" w:date="2024-07-02T09:27:00Z" w16du:dateUtc="2024-07-02T07:27:00Z"/>
        </w:rPr>
      </w:pPr>
      <w:ins w:id="143" w:author="Gert Skipper" w:date="2024-07-02T10:35:00Z" w16du:dateUtc="2024-07-02T08:35:00Z">
        <w:r>
          <w:t>Ikke Hypex nCore forstærkerdel</w:t>
        </w:r>
      </w:ins>
    </w:p>
    <w:p w14:paraId="58CEAC5F" w14:textId="4DADD071" w:rsidR="007C54C2" w:rsidRPr="005A5B92" w:rsidDel="005A5B92" w:rsidRDefault="007C54C2" w:rsidP="0041276B">
      <w:pPr>
        <w:rPr>
          <w:del w:id="144" w:author="Gert Skipper" w:date="2024-07-02T09:27:00Z" w16du:dateUtc="2024-07-02T07:27:00Z"/>
        </w:rPr>
      </w:pPr>
      <w:del w:id="145" w:author="Gert Skipper" w:date="2024-07-02T09:27:00Z" w16du:dateUtc="2024-07-02T07:27:00Z">
        <w:r w:rsidRPr="005A5B92" w:rsidDel="005A5B92">
          <w:delText>Ikke tilslutning for kablede høretelefoner</w:delText>
        </w:r>
      </w:del>
    </w:p>
    <w:p w14:paraId="58CEAC60" w14:textId="77777777" w:rsidR="004B2A05" w:rsidRPr="00775B83" w:rsidRDefault="004B2A05" w:rsidP="00217890"/>
    <w:p w14:paraId="58CEAC62" w14:textId="2AE257CA" w:rsidR="00A263A5" w:rsidRPr="000A644B" w:rsidRDefault="004B2A05" w:rsidP="00896BD2">
      <w:pPr>
        <w:pStyle w:val="Heading4"/>
      </w:pPr>
      <w:r w:rsidRPr="0071104B">
        <w:t>[Body text]</w:t>
      </w:r>
    </w:p>
    <w:p w14:paraId="58CEAC63" w14:textId="77777777" w:rsidR="00B454C9" w:rsidRPr="008D070A" w:rsidRDefault="00B454C9" w:rsidP="00D7769A">
      <w:pPr>
        <w:pStyle w:val="Heading3"/>
        <w:rPr>
          <w:lang w:val="en-US"/>
        </w:rPr>
      </w:pPr>
      <w:r w:rsidRPr="008D070A">
        <w:rPr>
          <w:lang w:val="en-US"/>
        </w:rPr>
        <w:t>Streaming og multirum med Bluesound</w:t>
      </w:r>
    </w:p>
    <w:p w14:paraId="58CEAC64" w14:textId="3602DD77" w:rsidR="00896BD2" w:rsidRPr="008D070A" w:rsidRDefault="00A263A5" w:rsidP="00D7769A">
      <w:r w:rsidRPr="008D070A">
        <w:t xml:space="preserve">NAD </w:t>
      </w:r>
      <w:del w:id="146" w:author="Gert Skipper" w:date="2024-07-01T15:35:00Z" w16du:dateUtc="2024-07-01T13:35:00Z">
        <w:r w:rsidRPr="008D070A" w:rsidDel="008D070A">
          <w:delText>C700</w:delText>
        </w:r>
      </w:del>
      <w:ins w:id="147" w:author="Gert Skipper" w:date="2024-07-01T15:35:00Z" w16du:dateUtc="2024-07-01T13:35:00Z">
        <w:r w:rsidR="008D070A" w:rsidRPr="008D070A">
          <w:t>C 700 V2</w:t>
        </w:r>
      </w:ins>
      <w:r w:rsidRPr="008D070A">
        <w:t xml:space="preserve"> har indbygget BluOS, og Bluesound understøtter en lang række populære musiktjenester som Spotify Connect, TIDAL, Deezer, Qobuz, Napster m.fl. Det giver dig adgang til mange millioner musiknumre, og hvis du </w:t>
      </w:r>
      <w:ins w:id="148" w:author="Gert Skipper" w:date="2024-07-02T10:09:00Z" w16du:dateUtc="2024-07-02T08:09:00Z">
        <w:r w:rsidR="00E07940">
          <w:t xml:space="preserve">vælger et passende abonnement, </w:t>
        </w:r>
      </w:ins>
      <w:del w:id="149" w:author="Gert Skipper" w:date="2024-07-02T10:09:00Z" w16du:dateUtc="2024-07-02T08:09:00Z">
        <w:r w:rsidRPr="008D070A" w:rsidDel="00E07940">
          <w:delText xml:space="preserve">for eksempel vælger TIDAL i HiFi versionen, </w:delText>
        </w:r>
      </w:del>
      <w:r w:rsidRPr="008D070A">
        <w:t xml:space="preserve">kan du streame i fuld CD-kvalitet eller endnu højere via de højopløste </w:t>
      </w:r>
      <w:del w:id="150" w:author="Gert Skipper" w:date="2024-07-02T10:09:00Z" w16du:dateUtc="2024-07-02T08:09:00Z">
        <w:r w:rsidRPr="008D070A" w:rsidDel="00D7769A">
          <w:delText>MQA-</w:delText>
        </w:r>
      </w:del>
      <w:ins w:id="151" w:author="Gert Skipper" w:date="2024-07-02T10:09:00Z" w16du:dateUtc="2024-07-02T08:09:00Z">
        <w:r w:rsidR="00D7769A">
          <w:t>lydformater</w:t>
        </w:r>
      </w:ins>
      <w:del w:id="152" w:author="Gert Skipper" w:date="2024-07-02T10:09:00Z" w16du:dateUtc="2024-07-02T08:09:00Z">
        <w:r w:rsidRPr="008D070A" w:rsidDel="00D7769A">
          <w:delText>filer</w:delText>
        </w:r>
      </w:del>
      <w:r w:rsidRPr="008D070A">
        <w:t xml:space="preserve">, som </w:t>
      </w:r>
      <w:del w:id="153" w:author="Gert Skipper" w:date="2024-07-01T15:35:00Z" w16du:dateUtc="2024-07-01T13:35:00Z">
        <w:r w:rsidRPr="008D070A" w:rsidDel="008D070A">
          <w:delText>C700</w:delText>
        </w:r>
      </w:del>
      <w:ins w:id="154" w:author="Gert Skipper" w:date="2024-07-02T10:09:00Z" w16du:dateUtc="2024-07-02T08:09:00Z">
        <w:r w:rsidR="00D7769A">
          <w:t xml:space="preserve">nogle </w:t>
        </w:r>
      </w:ins>
      <w:ins w:id="155" w:author="Gert Skipper" w:date="2024-07-02T10:10:00Z" w16du:dateUtc="2024-07-02T08:10:00Z">
        <w:r w:rsidR="00D7769A">
          <w:t xml:space="preserve">af </w:t>
        </w:r>
      </w:ins>
      <w:ins w:id="156" w:author="Gert Skipper" w:date="2024-07-02T10:09:00Z" w16du:dateUtc="2024-07-02T08:09:00Z">
        <w:r w:rsidR="00D7769A">
          <w:t>tjenester</w:t>
        </w:r>
      </w:ins>
      <w:ins w:id="157" w:author="Gert Skipper" w:date="2024-07-02T10:10:00Z" w16du:dateUtc="2024-07-02T08:10:00Z">
        <w:r w:rsidR="00D7769A">
          <w:t>ne</w:t>
        </w:r>
      </w:ins>
      <w:ins w:id="158" w:author="Gert Skipper" w:date="2024-07-02T10:09:00Z" w16du:dateUtc="2024-07-02T08:09:00Z">
        <w:r w:rsidR="00D7769A">
          <w:t xml:space="preserve"> tilbyd</w:t>
        </w:r>
      </w:ins>
      <w:ins w:id="159" w:author="Gert Skipper" w:date="2024-07-02T10:10:00Z" w16du:dateUtc="2024-07-02T08:10:00Z">
        <w:r w:rsidR="00D7769A">
          <w:t>er.</w:t>
        </w:r>
      </w:ins>
      <w:del w:id="160" w:author="Gert Skipper" w:date="2024-07-02T10:09:00Z" w16du:dateUtc="2024-07-02T08:09:00Z">
        <w:r w:rsidRPr="008D070A" w:rsidDel="00D7769A">
          <w:delText xml:space="preserve"> også understøtter. </w:delText>
        </w:r>
      </w:del>
    </w:p>
    <w:p w14:paraId="58CEAC65" w14:textId="77777777" w:rsidR="00896BD2" w:rsidRPr="00775B83" w:rsidRDefault="00896BD2" w:rsidP="00F64DDF"/>
    <w:p w14:paraId="58CEAC68" w14:textId="3D983F31" w:rsidR="00AF713F" w:rsidRPr="008D070A" w:rsidRDefault="00A263A5" w:rsidP="00D7769A">
      <w:r w:rsidRPr="008D070A">
        <w:t xml:space="preserve">Spotify Connect er genialt for dig, der allerede er dus med din Spotify app. Så kan du nemlig bare bruge appen og streame direkte til NAD </w:t>
      </w:r>
      <w:del w:id="161" w:author="Gert Skipper" w:date="2024-07-01T15:35:00Z" w16du:dateUtc="2024-07-01T13:35:00Z">
        <w:r w:rsidRPr="008D070A" w:rsidDel="008D070A">
          <w:delText>C700</w:delText>
        </w:r>
      </w:del>
      <w:ins w:id="162" w:author="Gert Skipper" w:date="2024-07-01T15:35:00Z" w16du:dateUtc="2024-07-01T13:35:00Z">
        <w:r w:rsidR="008D070A" w:rsidRPr="008D070A">
          <w:t>C 700 V2</w:t>
        </w:r>
      </w:ins>
      <w:r w:rsidRPr="008D070A">
        <w:t>.</w:t>
      </w:r>
      <w:r w:rsidR="00AF713F" w:rsidRPr="008D070A">
        <w:t xml:space="preserve"> Det samme kan du via TIDAL Direct, og det foregår i </w:t>
      </w:r>
      <w:r w:rsidR="009C03AC" w:rsidRPr="008D070A">
        <w:t xml:space="preserve">præcis </w:t>
      </w:r>
      <w:r w:rsidR="00AF713F" w:rsidRPr="008D070A">
        <w:t xml:space="preserve">samme høje lydkvalitet, som hvis du </w:t>
      </w:r>
      <w:r w:rsidR="009C03AC" w:rsidRPr="008D070A">
        <w:t>spillede</w:t>
      </w:r>
      <w:r w:rsidR="00AF713F" w:rsidRPr="008D070A">
        <w:t xml:space="preserve"> </w:t>
      </w:r>
      <w:r w:rsidR="009C03AC" w:rsidRPr="008D070A">
        <w:t>musikken</w:t>
      </w:r>
      <w:r w:rsidR="00AF713F" w:rsidRPr="008D070A">
        <w:t xml:space="preserve"> inde fra Bluesound-appen.</w:t>
      </w:r>
      <w:r w:rsidR="00824D42" w:rsidRPr="008D070A">
        <w:t xml:space="preserve"> </w:t>
      </w:r>
      <w:del w:id="163" w:author="Gert Skipper" w:date="2024-07-02T10:11:00Z" w16du:dateUtc="2024-07-02T08:11:00Z">
        <w:r w:rsidR="00AF713F" w:rsidRPr="008D070A" w:rsidDel="00D7769A">
          <w:delText>Det samme gælder for</w:delText>
        </w:r>
      </w:del>
      <w:ins w:id="164" w:author="Gert Skipper" w:date="2024-07-02T10:11:00Z" w16du:dateUtc="2024-07-02T08:11:00Z">
        <w:r w:rsidR="00D7769A">
          <w:t>Du kan også få fuld fornøjelse af</w:t>
        </w:r>
      </w:ins>
      <w:r w:rsidR="00AF713F" w:rsidRPr="008D070A">
        <w:t xml:space="preserve"> højopløste musikfiler helt op til 24-bit/192kHz, som du kan downloade fra nettet </w:t>
      </w:r>
      <w:r w:rsidR="00824D42" w:rsidRPr="008D070A">
        <w:t>og</w:t>
      </w:r>
      <w:r w:rsidR="00AF713F" w:rsidRPr="008D070A">
        <w:t xml:space="preserve"> afspille fra en USB-nøgle eller en harddisk koblet til USB-porten på bagsiden af </w:t>
      </w:r>
      <w:del w:id="165" w:author="Gert Skipper" w:date="2024-07-01T15:35:00Z" w16du:dateUtc="2024-07-01T13:35:00Z">
        <w:r w:rsidR="00AF713F" w:rsidRPr="008D070A" w:rsidDel="008D070A">
          <w:delText>C700</w:delText>
        </w:r>
      </w:del>
      <w:ins w:id="166" w:author="Gert Skipper" w:date="2024-07-01T15:35:00Z" w16du:dateUtc="2024-07-01T13:35:00Z">
        <w:r w:rsidR="008D070A" w:rsidRPr="008D070A">
          <w:t>C 700 V2</w:t>
        </w:r>
      </w:ins>
      <w:r w:rsidR="00AF713F" w:rsidRPr="008D070A">
        <w:t xml:space="preserve">. </w:t>
      </w:r>
      <w:ins w:id="167" w:author="Gert Skipper" w:date="2024-07-02T10:11:00Z" w16du:dateUtc="2024-07-02T08:11:00Z">
        <w:r w:rsidR="00D7769A">
          <w:t>Og du</w:t>
        </w:r>
      </w:ins>
      <w:del w:id="168" w:author="Gert Skipper" w:date="2024-07-02T10:11:00Z" w16du:dateUtc="2024-07-02T08:11:00Z">
        <w:r w:rsidR="00AF713F" w:rsidRPr="008D070A" w:rsidDel="00D7769A">
          <w:delText>Du</w:delText>
        </w:r>
      </w:del>
      <w:r w:rsidR="00AF713F" w:rsidRPr="008D070A">
        <w:t xml:space="preserve"> får </w:t>
      </w:r>
      <w:del w:id="169" w:author="Gert Skipper" w:date="2024-07-02T10:12:00Z" w16du:dateUtc="2024-07-02T08:12:00Z">
        <w:r w:rsidR="00AF713F" w:rsidRPr="008D070A" w:rsidDel="00D7769A">
          <w:delText xml:space="preserve">også </w:delText>
        </w:r>
      </w:del>
      <w:r w:rsidR="007C54C2" w:rsidRPr="008D070A">
        <w:t xml:space="preserve">Apple AirPlay 2 og </w:t>
      </w:r>
      <w:r w:rsidR="00AF713F" w:rsidRPr="008D070A">
        <w:t>internetradio, som giver dig adgang til titusindvis af radiokanaler fra hele verden.</w:t>
      </w:r>
    </w:p>
    <w:p w14:paraId="58CEAC69" w14:textId="77777777" w:rsidR="00645FEF" w:rsidRPr="00775B83" w:rsidRDefault="00645FEF" w:rsidP="00F64DDF"/>
    <w:p w14:paraId="58CEAC6A" w14:textId="59DAD6B1" w:rsidR="009C03AC" w:rsidRPr="008D070A" w:rsidRDefault="009C03AC" w:rsidP="00D7769A">
      <w:r w:rsidRPr="008D070A">
        <w:t>BluOS giver dig multirums</w:t>
      </w:r>
      <w:r w:rsidR="00824D42" w:rsidRPr="008D070A">
        <w:t>-funktion</w:t>
      </w:r>
      <w:r w:rsidRPr="008D070A">
        <w:t xml:space="preserve">, så du kan udbygge med trådløse Bluesound højtalere </w:t>
      </w:r>
      <w:r w:rsidR="002E44ED" w:rsidRPr="008D070A">
        <w:t xml:space="preserve">overalt </w:t>
      </w:r>
      <w:r w:rsidRPr="008D070A">
        <w:t xml:space="preserve">i dit hjem. En højtaler i badeværelset giver dig nyheder om morgenen, en højtaler i køkkenet får dig i stemning under madlavningen. Hvis du har gæster, kan du gruppere højtalerne, så du får den samme lyd i alle rum. Alternativt kan du spille radio i køkkenet, mens din partner synger med på sine yndlingssange ude under bruseren, og børnene ser deres favoritserie på TV’et, som er koblet på anlægget i stuen. </w:t>
      </w:r>
      <w:r w:rsidR="00824D42" w:rsidRPr="008D070A">
        <w:t>Det er næsten kun fantasien (og din tegnebog), som sætter grænsen.</w:t>
      </w:r>
    </w:p>
    <w:p w14:paraId="58CEAC6B" w14:textId="77777777" w:rsidR="00BE7670" w:rsidRPr="00D7769A" w:rsidRDefault="00BE7670" w:rsidP="00217890"/>
    <w:p w14:paraId="58CEAC6C" w14:textId="19336873" w:rsidR="00F64DDF" w:rsidRPr="00D7769A" w:rsidRDefault="00246230" w:rsidP="00824D42">
      <w:pPr>
        <w:pStyle w:val="Heading3"/>
      </w:pPr>
      <w:r w:rsidRPr="00D7769A">
        <w:t>Lækker betjening og flot lydkvalitet til alle behov</w:t>
      </w:r>
    </w:p>
    <w:p w14:paraId="58CEAC6F" w14:textId="239C0383" w:rsidR="00B009BE" w:rsidRPr="00D7769A" w:rsidRDefault="00824D42" w:rsidP="00217890">
      <w:del w:id="170" w:author="Gert Skipper" w:date="2024-07-01T15:35:00Z" w16du:dateUtc="2024-07-01T13:35:00Z">
        <w:r w:rsidRPr="00D7769A" w:rsidDel="008D070A">
          <w:delText>C700</w:delText>
        </w:r>
      </w:del>
      <w:ins w:id="171" w:author="Gert Skipper" w:date="2024-07-01T15:35:00Z" w16du:dateUtc="2024-07-01T13:35:00Z">
        <w:r w:rsidR="008D070A" w:rsidRPr="00D7769A">
          <w:t>C 700 V2</w:t>
        </w:r>
      </w:ins>
      <w:r w:rsidRPr="00D7769A">
        <w:t xml:space="preserve"> </w:t>
      </w:r>
      <w:r w:rsidR="00B009BE" w:rsidRPr="00D7769A">
        <w:t>har tovejs Bluetoo</w:t>
      </w:r>
      <w:r w:rsidR="00CD5DAD" w:rsidRPr="00D7769A">
        <w:t>t</w:t>
      </w:r>
      <w:r w:rsidR="00B009BE" w:rsidRPr="00D7769A">
        <w:t xml:space="preserve">h, så du selv kan vælge, om du vil spille trådløs musik fra din telefon over til anlægget, eller om du vil spille musik fra anlægget over til et par trådløse høretelefoner. I sidstnævnte tilfælde kan du lytte til alt, hvad der foregår på </w:t>
      </w:r>
      <w:del w:id="172" w:author="Gert Skipper" w:date="2024-07-01T15:35:00Z" w16du:dateUtc="2024-07-01T13:35:00Z">
        <w:r w:rsidR="00B009BE" w:rsidRPr="00D7769A" w:rsidDel="008D070A">
          <w:delText>C700</w:delText>
        </w:r>
      </w:del>
      <w:ins w:id="173" w:author="Gert Skipper" w:date="2024-07-01T15:35:00Z" w16du:dateUtc="2024-07-01T13:35:00Z">
        <w:r w:rsidR="008D070A" w:rsidRPr="00D7769A">
          <w:t>C 700 V2</w:t>
        </w:r>
      </w:ins>
      <w:r w:rsidR="00B009BE" w:rsidRPr="00D7769A">
        <w:t xml:space="preserve">, uden at forstyrre resten af </w:t>
      </w:r>
      <w:r w:rsidR="002E44ED" w:rsidRPr="00D7769A">
        <w:t>familien</w:t>
      </w:r>
      <w:r w:rsidR="00B009BE" w:rsidRPr="00D7769A">
        <w:t xml:space="preserve">. Perfekt, hvis du </w:t>
      </w:r>
      <w:del w:id="174" w:author="Gert Skipper" w:date="2024-07-02T13:55:00Z" w16du:dateUtc="2024-07-02T11:55:00Z">
        <w:r w:rsidR="00B009BE" w:rsidRPr="00D7769A" w:rsidDel="00633DBB">
          <w:delText xml:space="preserve">du </w:delText>
        </w:r>
      </w:del>
      <w:r w:rsidR="00B009BE" w:rsidRPr="00D7769A">
        <w:t>lige vil høre dit favoritalbum eller se en film, efter at resten af familien har lagt sig.</w:t>
      </w:r>
    </w:p>
    <w:p w14:paraId="58CEAC70" w14:textId="77777777" w:rsidR="00F64DDF" w:rsidRPr="00D7769A" w:rsidRDefault="00F64DDF" w:rsidP="00217890"/>
    <w:p w14:paraId="58CEAC71" w14:textId="56D94380" w:rsidR="008639FE" w:rsidRPr="00D7769A" w:rsidRDefault="008639FE" w:rsidP="00824D42">
      <w:r w:rsidRPr="00D7769A">
        <w:t xml:space="preserve">Med </w:t>
      </w:r>
      <w:del w:id="175" w:author="Gert Skipper" w:date="2024-07-01T15:35:00Z" w16du:dateUtc="2024-07-01T13:35:00Z">
        <w:r w:rsidRPr="00D7769A" w:rsidDel="008D070A">
          <w:delText>C700</w:delText>
        </w:r>
      </w:del>
      <w:ins w:id="176" w:author="Gert Skipper" w:date="2024-07-01T15:35:00Z" w16du:dateUtc="2024-07-01T13:35:00Z">
        <w:r w:rsidR="008D070A" w:rsidRPr="00D7769A">
          <w:t>C 700 V2</w:t>
        </w:r>
      </w:ins>
      <w:r w:rsidRPr="00775B83">
        <w:t xml:space="preserve"> er du </w:t>
      </w:r>
      <w:r w:rsidR="000F1F8D" w:rsidRPr="00775B83">
        <w:t>i trygge hænder</w:t>
      </w:r>
      <w:r w:rsidRPr="00775B83">
        <w:t xml:space="preserve"> uanset behov, du kan tilkoble din harddisk med musiksamlingen, du kan tilkoble dit TV og dermed alt, hvad der måtte være tilkoblet til dette, du kan streame din favoritmusik fra masser af streamingtjenester og internetradi</w:t>
      </w:r>
      <w:r w:rsidRPr="00D7769A">
        <w:t>o, og du får indgange til at tilkoble eksterne lydkilder, for eksempel CD-afspiller eller pladespiller</w:t>
      </w:r>
      <w:del w:id="177" w:author="Gert Skipper" w:date="2024-07-02T13:55:00Z" w16du:dateUtc="2024-07-02T11:55:00Z">
        <w:r w:rsidRPr="00D7769A" w:rsidDel="00633DBB">
          <w:delText xml:space="preserve"> (</w:delText>
        </w:r>
        <w:r w:rsidR="00824D42" w:rsidRPr="00D7769A" w:rsidDel="00633DBB">
          <w:delText>via</w:delText>
        </w:r>
        <w:r w:rsidRPr="00D7769A" w:rsidDel="00633DBB">
          <w:delText xml:space="preserve"> separat RIAA-forstærker)</w:delText>
        </w:r>
      </w:del>
      <w:r w:rsidRPr="00D7769A">
        <w:t xml:space="preserve">. Du får fremragende lydkvalitet med masser af råstyrke, og brugervenligheden er selvfølgelig også helt i top. Alt dette i et </w:t>
      </w:r>
      <w:r w:rsidR="00EE6FAC" w:rsidRPr="00D7769A">
        <w:t xml:space="preserve">kompakt </w:t>
      </w:r>
      <w:r w:rsidRPr="00D7769A">
        <w:t xml:space="preserve">aluminiumskabinet, som passer diskret ind i enhver stue. I bedste NAD-ånd er </w:t>
      </w:r>
      <w:del w:id="178" w:author="Gert Skipper" w:date="2024-07-01T15:35:00Z" w16du:dateUtc="2024-07-01T13:35:00Z">
        <w:r w:rsidRPr="00D7769A" w:rsidDel="008D070A">
          <w:delText>C700</w:delText>
        </w:r>
      </w:del>
      <w:ins w:id="179" w:author="Gert Skipper" w:date="2024-07-01T15:35:00Z" w16du:dateUtc="2024-07-01T13:35:00Z">
        <w:r w:rsidR="008D070A" w:rsidRPr="00D7769A">
          <w:t>C 700 V2</w:t>
        </w:r>
      </w:ins>
      <w:r w:rsidRPr="00D7769A">
        <w:t xml:space="preserve"> god lydkvalitet og skyhøj value-for-money!</w:t>
      </w:r>
    </w:p>
    <w:p w14:paraId="58CEAC72" w14:textId="77777777" w:rsidR="005F4FC6" w:rsidRPr="00775B83" w:rsidRDefault="005F4FC6" w:rsidP="00217890">
      <w:pPr>
        <w:rPr>
          <w:ins w:id="180" w:author="Gert Skipper" w:date="2024-07-02T09:30:00Z" w16du:dateUtc="2024-07-02T07:30:00Z"/>
        </w:rPr>
      </w:pPr>
    </w:p>
    <w:p w14:paraId="074514EF" w14:textId="0E5BFF8B" w:rsidR="005A5B92" w:rsidRPr="005F56B3" w:rsidRDefault="005A5B92" w:rsidP="005A5B92">
      <w:pPr>
        <w:pStyle w:val="Heading3"/>
        <w:rPr>
          <w:ins w:id="181" w:author="Gert Skipper" w:date="2024-07-02T09:30:00Z" w16du:dateUtc="2024-07-02T07:30:00Z"/>
          <w:lang w:val="en-US"/>
        </w:rPr>
      </w:pPr>
      <w:ins w:id="182" w:author="Gert Skipper" w:date="2024-07-02T09:30:00Z" w16du:dateUtc="2024-07-02T07:30:00Z">
        <w:r>
          <w:rPr>
            <w:lang w:val="en-US"/>
          </w:rPr>
          <w:t>Klar til</w:t>
        </w:r>
        <w:r w:rsidRPr="005F56B3">
          <w:rPr>
            <w:lang w:val="en-US"/>
          </w:rPr>
          <w:t xml:space="preserve"> Dirac Live digital rumkorrektion </w:t>
        </w:r>
      </w:ins>
    </w:p>
    <w:p w14:paraId="0040C60E" w14:textId="4E2E620B" w:rsidR="005A5B92" w:rsidRPr="00A66872" w:rsidRDefault="005A5B92" w:rsidP="005A5B92">
      <w:pPr>
        <w:rPr>
          <w:ins w:id="183" w:author="Gert Skipper" w:date="2024-07-02T09:30:00Z" w16du:dateUtc="2024-07-02T07:30:00Z"/>
        </w:rPr>
      </w:pPr>
      <w:ins w:id="184" w:author="Gert Skipper" w:date="2024-07-02T09:30:00Z" w16du:dateUtc="2024-07-02T07:30:00Z">
        <w:r>
          <w:t>C 700 V2</w:t>
        </w:r>
        <w:r w:rsidRPr="00A66872">
          <w:t xml:space="preserve"> er </w:t>
        </w:r>
      </w:ins>
      <w:ins w:id="185" w:author="Gert Skipper" w:date="2024-07-02T09:46:00Z" w16du:dateUtc="2024-07-02T07:46:00Z">
        <w:r w:rsidR="00ED64BD">
          <w:t xml:space="preserve">klar til </w:t>
        </w:r>
      </w:ins>
      <w:ins w:id="186" w:author="Gert Skipper" w:date="2024-07-02T09:30:00Z" w16du:dateUtc="2024-07-02T07:30:00Z">
        <w:r w:rsidRPr="00A66872">
          <w:t>det avancerede Dirac Live</w:t>
        </w:r>
        <w:r>
          <w:t xml:space="preserve"> </w:t>
        </w:r>
        <w:r w:rsidRPr="00A66872">
          <w:t>system til digital rumkorrektion.</w:t>
        </w:r>
      </w:ins>
      <w:ins w:id="187" w:author="Gert Skipper" w:date="2024-07-02T09:47:00Z" w16du:dateUtc="2024-07-02T07:47:00Z">
        <w:r w:rsidR="00ED64BD">
          <w:t xml:space="preserve"> Når du har købt en licens online, kan du via d</w:t>
        </w:r>
      </w:ins>
      <w:ins w:id="188" w:author="Gert Skipper" w:date="2024-07-02T09:30:00Z" w16du:dateUtc="2024-07-02T07:30:00Z">
        <w:r w:rsidRPr="00A66872">
          <w:t xml:space="preserve">en medfølgende målemikrofon og din </w:t>
        </w:r>
        <w:r w:rsidRPr="00A66872">
          <w:lastRenderedPageBreak/>
          <w:t xml:space="preserve">smartphone/tablet/PC/Mac udmåle lydresponsen i forskellige positioner i dit lytterum, hvorefter systemet kompenserer for </w:t>
        </w:r>
      </w:ins>
      <w:ins w:id="189" w:author="Gert Skipper" w:date="2024-07-02T09:50:00Z" w16du:dateUtc="2024-07-02T07:50:00Z">
        <w:r w:rsidR="00ED64BD">
          <w:t>basresonanser og andre uregelmæssigheder i lyden</w:t>
        </w:r>
      </w:ins>
      <w:ins w:id="190" w:author="Gert Skipper" w:date="2024-07-02T09:30:00Z" w16du:dateUtc="2024-07-02T07:30:00Z">
        <w:r w:rsidRPr="00A66872">
          <w:t xml:space="preserve">.  </w:t>
        </w:r>
      </w:ins>
    </w:p>
    <w:p w14:paraId="4FFAC786" w14:textId="77777777" w:rsidR="005A5B92" w:rsidRPr="00A66872" w:rsidRDefault="005A5B92" w:rsidP="005A5B92">
      <w:pPr>
        <w:rPr>
          <w:ins w:id="191" w:author="Gert Skipper" w:date="2024-07-02T09:30:00Z" w16du:dateUtc="2024-07-02T07:30:00Z"/>
        </w:rPr>
      </w:pPr>
    </w:p>
    <w:p w14:paraId="62C5419C" w14:textId="77777777" w:rsidR="005A5B92" w:rsidRPr="00A66872" w:rsidRDefault="005A5B92" w:rsidP="005A5B92">
      <w:pPr>
        <w:rPr>
          <w:ins w:id="192" w:author="Gert Skipper" w:date="2024-07-02T09:30:00Z" w16du:dateUtc="2024-07-02T07:30:00Z"/>
        </w:rPr>
      </w:pPr>
      <w:ins w:id="193" w:author="Gert Skipper" w:date="2024-07-02T09:30:00Z" w16du:dateUtc="2024-07-02T07:30:00Z">
        <w:r w:rsidRPr="00A66872">
          <w:t>Dirac Live kan give en markant forbedring af din lydkvalitet, og systemet er globalt anerkendt for sine store audiofile kvaliteter, som har gjort det meget populært i biografer, lydstudier, luksusbiler og andre krævende sammenhænge. Appen er fuldt tilstrækkelig i langt de fleste tilfælde, men hvis du vil have endnu flere justeringsmuligheder, kan du vælge at køre processen via din computer. Eller opgradere til Full Frequency-versionen, hvis du vil gå all-in og justere over hele det hørbare spektrum.</w:t>
        </w:r>
      </w:ins>
    </w:p>
    <w:p w14:paraId="48F34940" w14:textId="77777777" w:rsidR="005A5B92" w:rsidRPr="00775B83" w:rsidRDefault="005A5B92" w:rsidP="00217890"/>
    <w:p w14:paraId="58CEAC73" w14:textId="77777777" w:rsidR="005F4FC6" w:rsidRDefault="005F4FC6" w:rsidP="00615A41">
      <w:pPr>
        <w:pStyle w:val="Heading4"/>
        <w:rPr>
          <w:lang w:val="da-DK"/>
        </w:rPr>
      </w:pPr>
      <w:r w:rsidRPr="000A644B">
        <w:rPr>
          <w:lang w:val="da-DK"/>
        </w:rPr>
        <w:t>[Specifications - free]</w:t>
      </w:r>
      <w:r w:rsidR="000A644B">
        <w:rPr>
          <w:lang w:val="da-DK"/>
        </w:rPr>
        <w:t xml:space="preserve"> </w:t>
      </w:r>
    </w:p>
    <w:p w14:paraId="58CEAC74" w14:textId="0150CC2C" w:rsidR="00896BD2" w:rsidRPr="00137FF8" w:rsidRDefault="00896BD2" w:rsidP="00896BD2">
      <w:r w:rsidRPr="00137FF8">
        <w:t>Hybrid</w:t>
      </w:r>
      <w:ins w:id="194" w:author="Gert Skipper" w:date="2024-07-02T10:34:00Z" w16du:dateUtc="2024-07-02T08:34:00Z">
        <w:r w:rsidR="00954363">
          <w:t xml:space="preserve"> </w:t>
        </w:r>
      </w:ins>
      <w:r w:rsidRPr="00137FF8">
        <w:t>Digital forstærker med Hypex UcD teknologi</w:t>
      </w:r>
    </w:p>
    <w:p w14:paraId="58CEAC75" w14:textId="77777777" w:rsidR="00D13288" w:rsidRPr="00137FF8" w:rsidRDefault="00D13288" w:rsidP="00615A41">
      <w:r w:rsidRPr="00137FF8">
        <w:t>5” farveskærm med albumvisning</w:t>
      </w:r>
      <w:r w:rsidR="007C54C2" w:rsidRPr="00137FF8">
        <w:t xml:space="preserve"> og glasfront</w:t>
      </w:r>
    </w:p>
    <w:p w14:paraId="58CEAC76" w14:textId="66974F72" w:rsidR="00615A41" w:rsidRDefault="008D0454" w:rsidP="00615A41">
      <w:pPr>
        <w:rPr>
          <w:ins w:id="195" w:author="Gert Skipper" w:date="2024-07-02T09:19:00Z" w16du:dateUtc="2024-07-02T07:19:00Z"/>
        </w:rPr>
      </w:pPr>
      <w:r w:rsidRPr="00137FF8">
        <w:t xml:space="preserve">Indbygget Bluesound musikstreaming </w:t>
      </w:r>
      <w:r w:rsidR="009F1DC1" w:rsidRPr="00137FF8">
        <w:t xml:space="preserve">inkl. internetradio og </w:t>
      </w:r>
      <w:r w:rsidRPr="00137FF8">
        <w:t>multirum</w:t>
      </w:r>
    </w:p>
    <w:p w14:paraId="2B17BFA2" w14:textId="15179081" w:rsidR="0029498D" w:rsidRDefault="00745697" w:rsidP="00615A41">
      <w:pPr>
        <w:rPr>
          <w:ins w:id="196" w:author="Gert Skipper" w:date="2024-07-02T09:21:00Z" w16du:dateUtc="2024-07-02T07:21:00Z"/>
        </w:rPr>
      </w:pPr>
      <w:ins w:id="197" w:author="Gert Skipper" w:date="2024-07-02T09:21:00Z" w16du:dateUtc="2024-07-02T07:21:00Z">
        <w:r>
          <w:t>HDMI/CEC med eARC til TV-lyd</w:t>
        </w:r>
      </w:ins>
    </w:p>
    <w:p w14:paraId="5FE96CA1" w14:textId="2E2B6B70" w:rsidR="00745697" w:rsidRPr="00137FF8" w:rsidRDefault="00745697" w:rsidP="00615A41">
      <w:ins w:id="198" w:author="Gert Skipper" w:date="2024-07-02T09:21:00Z" w16du:dateUtc="2024-07-02T07:21:00Z">
        <w:r>
          <w:t>Mulighed for trådløse Bluesound surround-baghøjtalere</w:t>
        </w:r>
      </w:ins>
    </w:p>
    <w:p w14:paraId="58CEAC78" w14:textId="77777777" w:rsidR="005F4FC6" w:rsidRDefault="008D0454" w:rsidP="00217890">
      <w:pPr>
        <w:rPr>
          <w:ins w:id="199" w:author="Gert Skipper" w:date="2024-07-02T09:16:00Z" w16du:dateUtc="2024-07-02T07:16:00Z"/>
          <w:lang w:val="en-US"/>
        </w:rPr>
      </w:pPr>
      <w:r w:rsidRPr="00137FF8">
        <w:rPr>
          <w:lang w:val="en-US"/>
        </w:rPr>
        <w:t>Tovejs Bluetooth-funktion</w:t>
      </w:r>
    </w:p>
    <w:p w14:paraId="5F167FAC" w14:textId="77777777" w:rsidR="00745697" w:rsidRDefault="0029498D" w:rsidP="00745697">
      <w:pPr>
        <w:rPr>
          <w:ins w:id="200" w:author="Gert Skipper" w:date="2024-07-02T09:23:00Z" w16du:dateUtc="2024-07-02T07:23:00Z"/>
          <w:rFonts w:eastAsia="MS Mincho"/>
          <w:lang w:eastAsia="ja-JP"/>
        </w:rPr>
      </w:pPr>
      <w:ins w:id="201" w:author="Gert Skipper" w:date="2024-07-02T09:16:00Z" w16du:dateUtc="2024-07-02T07:16:00Z">
        <w:r>
          <w:rPr>
            <w:lang w:val="en-US"/>
          </w:rPr>
          <w:t>Dedikeret indgang til pladespiller (MM)</w:t>
        </w:r>
      </w:ins>
      <w:ins w:id="202" w:author="Gert Skipper" w:date="2024-07-02T09:22:00Z" w16du:dateUtc="2024-07-02T07:22:00Z">
        <w:r w:rsidR="00745697" w:rsidRPr="00745697">
          <w:rPr>
            <w:rFonts w:eastAsia="MS Mincho"/>
            <w:lang w:eastAsia="ja-JP"/>
          </w:rPr>
          <w:t xml:space="preserve"> </w:t>
        </w:r>
      </w:ins>
    </w:p>
    <w:p w14:paraId="64F6EEF0" w14:textId="571D0E25" w:rsidR="00745697" w:rsidRDefault="00745697" w:rsidP="00745697">
      <w:pPr>
        <w:rPr>
          <w:ins w:id="203" w:author="Gert Skipper" w:date="2024-07-02T09:22:00Z" w16du:dateUtc="2024-07-02T07:22:00Z"/>
          <w:rFonts w:eastAsia="MS Mincho"/>
          <w:lang w:eastAsia="ja-JP"/>
        </w:rPr>
      </w:pPr>
      <w:ins w:id="204" w:author="Gert Skipper" w:date="2024-07-02T09:23:00Z" w16du:dateUtc="2024-07-02T07:23:00Z">
        <w:r>
          <w:rPr>
            <w:rFonts w:eastAsia="MS Mincho"/>
            <w:lang w:eastAsia="ja-JP"/>
          </w:rPr>
          <w:t>Mulighed for Dirac Live digital rumkorrektion (kræver tilkøb af licens)</w:t>
        </w:r>
      </w:ins>
    </w:p>
    <w:p w14:paraId="03289328" w14:textId="11002382" w:rsidR="0029498D" w:rsidRPr="00745697" w:rsidRDefault="00745697" w:rsidP="00217890">
      <w:pPr>
        <w:rPr>
          <w:ins w:id="205" w:author="Gert Skipper" w:date="2024-07-02T09:16:00Z" w16du:dateUtc="2024-07-02T07:16:00Z"/>
          <w:rFonts w:eastAsia="MS Mincho"/>
          <w:lang w:eastAsia="ja-JP"/>
        </w:rPr>
      </w:pPr>
      <w:ins w:id="206" w:author="Gert Skipper" w:date="2024-07-02T09:22:00Z" w16du:dateUtc="2024-07-02T07:22:00Z">
        <w:r w:rsidRPr="00A267AF">
          <w:rPr>
            <w:rFonts w:eastAsia="MS Mincho"/>
            <w:lang w:eastAsia="ja-JP"/>
          </w:rPr>
          <w:t>Forberedt for Alexa og Siri stemmestyring (</w:t>
        </w:r>
        <w:r>
          <w:rPr>
            <w:rFonts w:eastAsia="MS Mincho"/>
            <w:lang w:eastAsia="ja-JP"/>
          </w:rPr>
          <w:t>via separat</w:t>
        </w:r>
        <w:r w:rsidRPr="00A267AF">
          <w:rPr>
            <w:rFonts w:eastAsia="MS Mincho"/>
            <w:lang w:eastAsia="ja-JP"/>
          </w:rPr>
          <w:t xml:space="preserve"> smarthøjtaler)</w:t>
        </w:r>
      </w:ins>
    </w:p>
    <w:p w14:paraId="72610EA1" w14:textId="10EB58EF" w:rsidR="0029498D" w:rsidRPr="00137FF8" w:rsidDel="00745697" w:rsidRDefault="0029498D" w:rsidP="00217890">
      <w:pPr>
        <w:rPr>
          <w:del w:id="207" w:author="Gert Skipper" w:date="2024-07-02T09:23:00Z" w16du:dateUtc="2024-07-02T07:23:00Z"/>
          <w:lang w:val="en-US"/>
        </w:rPr>
      </w:pPr>
    </w:p>
    <w:p w14:paraId="0B80072F" w14:textId="3D418C69" w:rsidR="0029498D" w:rsidRDefault="0029498D" w:rsidP="00217890">
      <w:pPr>
        <w:rPr>
          <w:ins w:id="208" w:author="Gert Skipper" w:date="2024-07-02T09:15:00Z" w16du:dateUtc="2024-07-02T07:15:00Z"/>
          <w:lang w:val="en-US"/>
        </w:rPr>
      </w:pPr>
      <w:ins w:id="209" w:author="Gert Skipper" w:date="2024-07-02T09:15:00Z" w16du:dateUtc="2024-07-02T07:15:00Z">
        <w:r>
          <w:rPr>
            <w:lang w:val="en-US"/>
          </w:rPr>
          <w:t>ESS ES9028 DAC</w:t>
        </w:r>
      </w:ins>
    </w:p>
    <w:p w14:paraId="58CEAC79" w14:textId="6DE87FE9" w:rsidR="007C54C2" w:rsidRPr="00137FF8" w:rsidRDefault="007C54C2" w:rsidP="00217890">
      <w:pPr>
        <w:rPr>
          <w:lang w:val="en-US"/>
        </w:rPr>
      </w:pPr>
      <w:r w:rsidRPr="00137FF8">
        <w:rPr>
          <w:lang w:val="en-US"/>
        </w:rPr>
        <w:t>Finish i aluminium</w:t>
      </w:r>
    </w:p>
    <w:p w14:paraId="58CEAC7A" w14:textId="634EE196" w:rsidR="00EE6FAC" w:rsidRPr="00137FF8" w:rsidRDefault="00EE6FAC" w:rsidP="00217890">
      <w:r w:rsidRPr="00137FF8">
        <w:t>Lærefunktion til eksisterende IR-fjernbetjeninger</w:t>
      </w:r>
    </w:p>
    <w:p w14:paraId="7CA91F39" w14:textId="1B077ACA" w:rsidR="00745697" w:rsidRPr="00137FF8" w:rsidRDefault="00EE6FAC" w:rsidP="00217890">
      <w:r w:rsidRPr="00137FF8">
        <w:t xml:space="preserve">IR-fjernbetjening </w:t>
      </w:r>
      <w:ins w:id="210" w:author="Gert Skipper" w:date="2024-07-02T09:23:00Z" w16du:dateUtc="2024-07-02T07:23:00Z">
        <w:r w:rsidR="00745697">
          <w:t xml:space="preserve">og Dirac målemikrofon </w:t>
        </w:r>
      </w:ins>
      <w:del w:id="211" w:author="Gert Skipper" w:date="2024-07-02T09:04:00Z" w16du:dateUtc="2024-07-02T07:04:00Z">
        <w:r w:rsidRPr="00137FF8" w:rsidDel="00760B69">
          <w:delText>fås som ekstratilbehør</w:delText>
        </w:r>
      </w:del>
      <w:ins w:id="212" w:author="Gert Skipper" w:date="2024-07-02T09:04:00Z" w16du:dateUtc="2024-07-02T07:04:00Z">
        <w:r w:rsidR="00760B69" w:rsidRPr="00137FF8">
          <w:t>medfølger</w:t>
        </w:r>
      </w:ins>
    </w:p>
    <w:p w14:paraId="58CEAC7C" w14:textId="77777777" w:rsidR="005F4FC6" w:rsidRPr="00775B83" w:rsidRDefault="005F4FC6" w:rsidP="00217890"/>
    <w:p w14:paraId="58CEAC7D" w14:textId="77777777" w:rsidR="005F4FC6" w:rsidRPr="000A644B" w:rsidRDefault="005F4FC6" w:rsidP="005F4FC6">
      <w:pPr>
        <w:pStyle w:val="Heading4"/>
        <w:rPr>
          <w:lang w:val="da-DK"/>
        </w:rPr>
      </w:pPr>
      <w:r w:rsidRPr="000A644B">
        <w:rPr>
          <w:highlight w:val="yellow"/>
          <w:lang w:val="da-DK"/>
        </w:rPr>
        <w:t>[oversæt IKKE dette skema]</w:t>
      </w:r>
    </w:p>
    <w:p w14:paraId="58CEAC7E" w14:textId="77777777" w:rsidR="005F4FC6" w:rsidRPr="00760B69" w:rsidRDefault="005F4FC6" w:rsidP="005F4FC6">
      <w:pPr>
        <w:pStyle w:val="Heading3"/>
        <w:rPr>
          <w:lang w:val="en-US"/>
        </w:rPr>
      </w:pPr>
      <w:r w:rsidRPr="00760B69">
        <w:rPr>
          <w:highlight w:val="yellow"/>
          <w:lang w:val="en-US"/>
        </w:rPr>
        <w:t>PIM-Specifications: Stereo Amplifier / Stereo Amplifier</w:t>
      </w:r>
    </w:p>
    <w:p w14:paraId="58CEAC7F" w14:textId="77777777" w:rsidR="005F4FC6" w:rsidRPr="00760B69" w:rsidRDefault="005F4FC6" w:rsidP="005F4FC6">
      <w:pPr>
        <w:rPr>
          <w:lang w:val="en-US"/>
        </w:rPr>
      </w:pPr>
    </w:p>
    <w:tbl>
      <w:tblPr>
        <w:tblW w:w="8897" w:type="dxa"/>
        <w:tblLook w:val="04A0" w:firstRow="1" w:lastRow="0" w:firstColumn="1" w:lastColumn="0" w:noHBand="0" w:noVBand="1"/>
      </w:tblPr>
      <w:tblGrid>
        <w:gridCol w:w="4700"/>
        <w:gridCol w:w="4197"/>
      </w:tblGrid>
      <w:tr w:rsidR="00760B69" w:rsidRPr="00760B69" w14:paraId="58CEAC82" w14:textId="77777777" w:rsidTr="00D15F8A">
        <w:trPr>
          <w:trHeight w:val="300"/>
        </w:trPr>
        <w:tc>
          <w:tcPr>
            <w:tcW w:w="4700" w:type="dxa"/>
            <w:tcBorders>
              <w:top w:val="single" w:sz="4" w:space="0" w:color="auto"/>
              <w:left w:val="single" w:sz="4" w:space="0" w:color="auto"/>
              <w:bottom w:val="single" w:sz="4" w:space="0" w:color="auto"/>
              <w:right w:val="single" w:sz="4" w:space="0" w:color="auto"/>
            </w:tcBorders>
            <w:shd w:val="clear" w:color="auto" w:fill="E2EFD9"/>
            <w:noWrap/>
            <w:vAlign w:val="bottom"/>
          </w:tcPr>
          <w:p w14:paraId="58CEAC80" w14:textId="77777777" w:rsidR="005F4FC6" w:rsidRPr="00760B69" w:rsidRDefault="005F4FC6" w:rsidP="00D15F8A">
            <w:pPr>
              <w:pStyle w:val="Heading3"/>
            </w:pPr>
            <w:r w:rsidRPr="00760B69">
              <w:t>Produkt</w:t>
            </w:r>
          </w:p>
        </w:tc>
        <w:tc>
          <w:tcPr>
            <w:tcW w:w="4197" w:type="dxa"/>
            <w:tcBorders>
              <w:top w:val="single" w:sz="4" w:space="0" w:color="auto"/>
              <w:left w:val="nil"/>
              <w:bottom w:val="single" w:sz="4" w:space="0" w:color="auto"/>
              <w:right w:val="single" w:sz="4" w:space="0" w:color="auto"/>
            </w:tcBorders>
            <w:shd w:val="clear" w:color="auto" w:fill="E2EFD9"/>
            <w:noWrap/>
            <w:vAlign w:val="bottom"/>
          </w:tcPr>
          <w:p w14:paraId="58CEAC81" w14:textId="77777777" w:rsidR="005F4FC6" w:rsidRPr="00760B69" w:rsidRDefault="005F4FC6" w:rsidP="00D15F8A">
            <w:pPr>
              <w:rPr>
                <w:lang w:val="en-US"/>
              </w:rPr>
            </w:pPr>
          </w:p>
        </w:tc>
      </w:tr>
      <w:tr w:rsidR="00760B69" w:rsidRPr="00760B69" w14:paraId="58CEAC85" w14:textId="77777777" w:rsidTr="00D15F8A">
        <w:trPr>
          <w:trHeight w:val="300"/>
        </w:trPr>
        <w:tc>
          <w:tcPr>
            <w:tcW w:w="470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8CEAC83" w14:textId="77777777" w:rsidR="005F4FC6" w:rsidRPr="00760B69" w:rsidRDefault="005F4FC6" w:rsidP="00D15F8A">
            <w:r w:rsidRPr="00760B69">
              <w:t>Applikation styring (ja/nej)</w:t>
            </w:r>
          </w:p>
        </w:tc>
        <w:tc>
          <w:tcPr>
            <w:tcW w:w="4197" w:type="dxa"/>
            <w:tcBorders>
              <w:top w:val="single" w:sz="4" w:space="0" w:color="auto"/>
              <w:left w:val="nil"/>
              <w:bottom w:val="single" w:sz="4" w:space="0" w:color="auto"/>
              <w:right w:val="single" w:sz="4" w:space="0" w:color="auto"/>
            </w:tcBorders>
            <w:shd w:val="clear" w:color="auto" w:fill="auto"/>
            <w:noWrap/>
            <w:vAlign w:val="bottom"/>
          </w:tcPr>
          <w:p w14:paraId="58CEAC84" w14:textId="77777777" w:rsidR="005F4FC6" w:rsidRPr="00760B69" w:rsidRDefault="004017F1" w:rsidP="00CB3BFF">
            <w:pPr>
              <w:rPr>
                <w:lang w:val="en-US"/>
              </w:rPr>
            </w:pPr>
            <w:r w:rsidRPr="00760B69">
              <w:rPr>
                <w:lang w:val="en-US"/>
              </w:rPr>
              <w:t>ja</w:t>
            </w:r>
            <w:r w:rsidR="008470E8" w:rsidRPr="00760B69">
              <w:rPr>
                <w:lang w:val="en-US"/>
              </w:rPr>
              <w:t xml:space="preserve"> (BluOS)</w:t>
            </w:r>
          </w:p>
        </w:tc>
      </w:tr>
      <w:tr w:rsidR="00CB3BFF" w:rsidRPr="00DE1E7E" w14:paraId="58CEAC88" w14:textId="77777777" w:rsidTr="00D15F8A">
        <w:trPr>
          <w:trHeight w:val="300"/>
        </w:trPr>
        <w:tc>
          <w:tcPr>
            <w:tcW w:w="470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8CEAC86" w14:textId="77777777" w:rsidR="005F4FC6" w:rsidRPr="00760B69" w:rsidRDefault="005F4FC6" w:rsidP="00D15F8A">
            <w:r w:rsidRPr="00760B69">
              <w:t>Andre teknologier</w:t>
            </w:r>
          </w:p>
        </w:tc>
        <w:tc>
          <w:tcPr>
            <w:tcW w:w="4197" w:type="dxa"/>
            <w:tcBorders>
              <w:top w:val="single" w:sz="4" w:space="0" w:color="auto"/>
              <w:left w:val="nil"/>
              <w:bottom w:val="single" w:sz="4" w:space="0" w:color="auto"/>
              <w:right w:val="single" w:sz="4" w:space="0" w:color="auto"/>
            </w:tcBorders>
            <w:shd w:val="clear" w:color="auto" w:fill="auto"/>
            <w:noWrap/>
            <w:vAlign w:val="bottom"/>
          </w:tcPr>
          <w:p w14:paraId="58CEAC87" w14:textId="66CA8954" w:rsidR="005F4FC6" w:rsidRPr="00760B69" w:rsidRDefault="008E1729" w:rsidP="00CB3BFF">
            <w:pPr>
              <w:rPr>
                <w:lang w:val="en-US"/>
              </w:rPr>
            </w:pPr>
            <w:r w:rsidRPr="00760B69">
              <w:rPr>
                <w:lang w:val="en-US"/>
              </w:rPr>
              <w:t xml:space="preserve">BluOS Enabled, aptX, </w:t>
            </w:r>
            <w:r w:rsidR="005F4FC6" w:rsidRPr="00760B69">
              <w:rPr>
                <w:lang w:val="en-US"/>
              </w:rPr>
              <w:t>aptX HD</w:t>
            </w:r>
            <w:r w:rsidRPr="00760B69">
              <w:rPr>
                <w:lang w:val="en-US"/>
              </w:rPr>
              <w:t>, MQA, Roon Ready</w:t>
            </w:r>
            <w:r w:rsidR="007C54C2" w:rsidRPr="00760B69">
              <w:rPr>
                <w:lang w:val="en-US"/>
              </w:rPr>
              <w:t>, AirPlay 2</w:t>
            </w:r>
            <w:ins w:id="213" w:author="Gert Skipper" w:date="2024-07-02T09:03:00Z" w16du:dateUtc="2024-07-02T07:03:00Z">
              <w:r w:rsidR="00760B69">
                <w:rPr>
                  <w:lang w:val="en-US"/>
                </w:rPr>
                <w:t>, Dirac Ready</w:t>
              </w:r>
            </w:ins>
          </w:p>
        </w:tc>
      </w:tr>
      <w:tr w:rsidR="00CB3BFF" w:rsidRPr="00CB3BFF" w14:paraId="58CEAC8B" w14:textId="77777777" w:rsidTr="00D15F8A">
        <w:trPr>
          <w:trHeight w:val="300"/>
        </w:trPr>
        <w:tc>
          <w:tcPr>
            <w:tcW w:w="470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8CEAC89" w14:textId="77777777" w:rsidR="005F4FC6" w:rsidRPr="00760B69" w:rsidRDefault="005F4FC6" w:rsidP="008E1729">
            <w:r w:rsidRPr="00760B69">
              <w:t>Lydkontrol vha. knap (ja/nej)</w:t>
            </w:r>
          </w:p>
        </w:tc>
        <w:tc>
          <w:tcPr>
            <w:tcW w:w="4197" w:type="dxa"/>
            <w:tcBorders>
              <w:top w:val="single" w:sz="4" w:space="0" w:color="auto"/>
              <w:left w:val="nil"/>
              <w:bottom w:val="single" w:sz="4" w:space="0" w:color="auto"/>
              <w:right w:val="single" w:sz="4" w:space="0" w:color="auto"/>
            </w:tcBorders>
            <w:shd w:val="clear" w:color="auto" w:fill="auto"/>
            <w:noWrap/>
            <w:vAlign w:val="bottom"/>
          </w:tcPr>
          <w:p w14:paraId="58CEAC8A" w14:textId="77777777" w:rsidR="005F4FC6" w:rsidRPr="00760B69" w:rsidRDefault="005F4FC6" w:rsidP="00CB3BFF">
            <w:r w:rsidRPr="00760B69">
              <w:t>ja</w:t>
            </w:r>
          </w:p>
        </w:tc>
      </w:tr>
      <w:tr w:rsidR="00CB3BFF" w:rsidRPr="00CB3BFF" w14:paraId="58CEAC8E" w14:textId="77777777" w:rsidTr="00D15F8A">
        <w:trPr>
          <w:trHeight w:val="300"/>
        </w:trPr>
        <w:tc>
          <w:tcPr>
            <w:tcW w:w="4700" w:type="dxa"/>
            <w:tcBorders>
              <w:top w:val="single" w:sz="4" w:space="0" w:color="auto"/>
              <w:left w:val="single" w:sz="4" w:space="0" w:color="auto"/>
              <w:bottom w:val="single" w:sz="4" w:space="0" w:color="auto"/>
              <w:right w:val="single" w:sz="4" w:space="0" w:color="auto"/>
            </w:tcBorders>
            <w:shd w:val="clear" w:color="auto" w:fill="E2EFD9"/>
            <w:noWrap/>
            <w:vAlign w:val="bottom"/>
          </w:tcPr>
          <w:p w14:paraId="58CEAC8C" w14:textId="77777777" w:rsidR="005F4FC6" w:rsidRPr="00760B69" w:rsidRDefault="005F4FC6" w:rsidP="00D15F8A"/>
        </w:tc>
        <w:tc>
          <w:tcPr>
            <w:tcW w:w="4197" w:type="dxa"/>
            <w:tcBorders>
              <w:top w:val="single" w:sz="4" w:space="0" w:color="auto"/>
              <w:left w:val="nil"/>
              <w:bottom w:val="single" w:sz="4" w:space="0" w:color="auto"/>
              <w:right w:val="single" w:sz="4" w:space="0" w:color="auto"/>
            </w:tcBorders>
            <w:shd w:val="clear" w:color="auto" w:fill="E2EFD9"/>
            <w:noWrap/>
            <w:vAlign w:val="bottom"/>
          </w:tcPr>
          <w:p w14:paraId="58CEAC8D" w14:textId="77777777" w:rsidR="005F4FC6" w:rsidRPr="00760B69" w:rsidRDefault="005F4FC6" w:rsidP="00D15F8A"/>
        </w:tc>
      </w:tr>
      <w:tr w:rsidR="00CB3BFF" w:rsidRPr="00CB3BFF" w14:paraId="58CEAC91" w14:textId="77777777" w:rsidTr="00D15F8A">
        <w:trPr>
          <w:trHeight w:val="300"/>
        </w:trPr>
        <w:tc>
          <w:tcPr>
            <w:tcW w:w="470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8CEAC8F" w14:textId="77777777" w:rsidR="005F4FC6" w:rsidRPr="00760B69" w:rsidRDefault="005F4FC6" w:rsidP="00D15F8A">
            <w:r w:rsidRPr="00760B69">
              <w:t>Lydudgang</w:t>
            </w:r>
          </w:p>
        </w:tc>
        <w:tc>
          <w:tcPr>
            <w:tcW w:w="4197" w:type="dxa"/>
            <w:tcBorders>
              <w:top w:val="single" w:sz="4" w:space="0" w:color="auto"/>
              <w:left w:val="nil"/>
              <w:bottom w:val="single" w:sz="4" w:space="0" w:color="auto"/>
              <w:right w:val="single" w:sz="4" w:space="0" w:color="auto"/>
            </w:tcBorders>
            <w:shd w:val="clear" w:color="auto" w:fill="auto"/>
            <w:noWrap/>
            <w:vAlign w:val="bottom"/>
          </w:tcPr>
          <w:p w14:paraId="58CEAC90" w14:textId="77777777" w:rsidR="005F4FC6" w:rsidRPr="00760B69" w:rsidRDefault="000C045E" w:rsidP="00CB3BFF">
            <w:pPr>
              <w:rPr>
                <w:lang w:val="en-US"/>
              </w:rPr>
            </w:pPr>
            <w:r w:rsidRPr="00760B69">
              <w:rPr>
                <w:lang w:val="en-US"/>
              </w:rPr>
              <w:t>1 x</w:t>
            </w:r>
            <w:r w:rsidR="005F4FC6" w:rsidRPr="00760B69">
              <w:rPr>
                <w:lang w:val="en-US"/>
              </w:rPr>
              <w:t xml:space="preserve"> subwoofer </w:t>
            </w:r>
          </w:p>
        </w:tc>
      </w:tr>
      <w:tr w:rsidR="00CB3BFF" w:rsidRPr="00CB3BFF" w14:paraId="58CEAC95" w14:textId="77777777" w:rsidTr="00D15F8A">
        <w:trPr>
          <w:trHeight w:val="300"/>
        </w:trPr>
        <w:tc>
          <w:tcPr>
            <w:tcW w:w="470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8CEAC92" w14:textId="77777777" w:rsidR="005F4FC6" w:rsidRPr="00760B69" w:rsidRDefault="005F4FC6" w:rsidP="00D15F8A">
            <w:r w:rsidRPr="00760B69">
              <w:t>Lydindgang</w:t>
            </w:r>
          </w:p>
        </w:tc>
        <w:tc>
          <w:tcPr>
            <w:tcW w:w="4197" w:type="dxa"/>
            <w:tcBorders>
              <w:top w:val="single" w:sz="4" w:space="0" w:color="auto"/>
              <w:left w:val="nil"/>
              <w:bottom w:val="single" w:sz="4" w:space="0" w:color="auto"/>
              <w:right w:val="single" w:sz="4" w:space="0" w:color="auto"/>
            </w:tcBorders>
            <w:shd w:val="clear" w:color="auto" w:fill="auto"/>
            <w:noWrap/>
          </w:tcPr>
          <w:p w14:paraId="58CEAC93" w14:textId="77777777" w:rsidR="005F4FC6" w:rsidRPr="00760B69" w:rsidRDefault="005F4FC6" w:rsidP="00CB3BFF">
            <w:pPr>
              <w:rPr>
                <w:lang w:val="en-US"/>
              </w:rPr>
            </w:pPr>
            <w:r w:rsidRPr="00760B69">
              <w:rPr>
                <w:lang w:val="en-US"/>
              </w:rPr>
              <w:t xml:space="preserve">Digital: HDMI/eARC, </w:t>
            </w:r>
            <w:r w:rsidR="000C045E" w:rsidRPr="00760B69">
              <w:rPr>
                <w:lang w:val="en-US"/>
              </w:rPr>
              <w:t>1</w:t>
            </w:r>
            <w:r w:rsidRPr="00760B69">
              <w:rPr>
                <w:lang w:val="en-US"/>
              </w:rPr>
              <w:t xml:space="preserve"> x coaxial, </w:t>
            </w:r>
            <w:r w:rsidR="000C045E" w:rsidRPr="00760B69">
              <w:rPr>
                <w:lang w:val="en-US"/>
              </w:rPr>
              <w:t>1</w:t>
            </w:r>
            <w:r w:rsidRPr="00760B69">
              <w:rPr>
                <w:lang w:val="en-US"/>
              </w:rPr>
              <w:t xml:space="preserve"> x optisk/Toslink, USB-A </w:t>
            </w:r>
          </w:p>
          <w:p w14:paraId="58CEAC94" w14:textId="07CE2154" w:rsidR="005F4FC6" w:rsidRPr="00760B69" w:rsidRDefault="005F4FC6" w:rsidP="00CB3BFF">
            <w:pPr>
              <w:rPr>
                <w:lang w:val="en-US"/>
              </w:rPr>
            </w:pPr>
            <w:r w:rsidRPr="00760B69">
              <w:rPr>
                <w:lang w:val="en-US"/>
              </w:rPr>
              <w:t>Analog: 2 x L/R stereo-in (RCA)</w:t>
            </w:r>
            <w:ins w:id="214" w:author="Gert Skipper" w:date="2024-07-02T09:16:00Z" w16du:dateUtc="2024-07-02T07:16:00Z">
              <w:r w:rsidR="0029498D">
                <w:rPr>
                  <w:lang w:val="en-US"/>
                </w:rPr>
                <w:t>, Phono</w:t>
              </w:r>
            </w:ins>
            <w:ins w:id="215" w:author="Gert Skipper" w:date="2024-07-02T10:37:00Z" w16du:dateUtc="2024-07-02T08:37:00Z">
              <w:r w:rsidR="00187F56">
                <w:rPr>
                  <w:lang w:val="en-US"/>
                </w:rPr>
                <w:t xml:space="preserve"> (MM)</w:t>
              </w:r>
            </w:ins>
          </w:p>
        </w:tc>
      </w:tr>
      <w:tr w:rsidR="00CB3BFF" w:rsidRPr="00CB3BFF" w14:paraId="58CEAC98" w14:textId="77777777" w:rsidTr="00D15F8A">
        <w:trPr>
          <w:trHeight w:val="300"/>
        </w:trPr>
        <w:tc>
          <w:tcPr>
            <w:tcW w:w="470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8CEAC96" w14:textId="77777777" w:rsidR="005F4FC6" w:rsidRPr="00760B69" w:rsidRDefault="005F4FC6" w:rsidP="00D15F8A">
            <w:r w:rsidRPr="00760B69">
              <w:t>Andre udgange</w:t>
            </w:r>
          </w:p>
        </w:tc>
        <w:tc>
          <w:tcPr>
            <w:tcW w:w="4197" w:type="dxa"/>
            <w:tcBorders>
              <w:top w:val="single" w:sz="4" w:space="0" w:color="auto"/>
              <w:left w:val="nil"/>
              <w:bottom w:val="single" w:sz="4" w:space="0" w:color="auto"/>
              <w:right w:val="single" w:sz="4" w:space="0" w:color="auto"/>
            </w:tcBorders>
            <w:shd w:val="clear" w:color="auto" w:fill="auto"/>
            <w:noWrap/>
            <w:vAlign w:val="bottom"/>
          </w:tcPr>
          <w:p w14:paraId="58CEAC97" w14:textId="77777777" w:rsidR="005F4FC6" w:rsidRPr="00760B69" w:rsidRDefault="005F4FC6" w:rsidP="00CB3BFF">
            <w:pPr>
              <w:rPr>
                <w:lang w:val="en-US"/>
              </w:rPr>
            </w:pPr>
            <w:r w:rsidRPr="00760B69">
              <w:rPr>
                <w:lang w:val="en-US"/>
              </w:rPr>
              <w:t>12V Trigger-out</w:t>
            </w:r>
          </w:p>
        </w:tc>
      </w:tr>
      <w:tr w:rsidR="00CB3BFF" w:rsidRPr="00CB3BFF" w14:paraId="58CEAC9B" w14:textId="77777777" w:rsidTr="00D15F8A">
        <w:trPr>
          <w:trHeight w:val="300"/>
        </w:trPr>
        <w:tc>
          <w:tcPr>
            <w:tcW w:w="470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8CEAC99" w14:textId="77777777" w:rsidR="005F4FC6" w:rsidRPr="00760B69" w:rsidRDefault="005F4FC6" w:rsidP="00D15F8A">
            <w:r w:rsidRPr="00760B69">
              <w:t>Andre indgange</w:t>
            </w:r>
          </w:p>
        </w:tc>
        <w:tc>
          <w:tcPr>
            <w:tcW w:w="4197" w:type="dxa"/>
            <w:tcBorders>
              <w:top w:val="single" w:sz="4" w:space="0" w:color="auto"/>
              <w:left w:val="nil"/>
              <w:bottom w:val="single" w:sz="4" w:space="0" w:color="auto"/>
              <w:right w:val="single" w:sz="4" w:space="0" w:color="auto"/>
            </w:tcBorders>
            <w:shd w:val="clear" w:color="auto" w:fill="auto"/>
            <w:noWrap/>
            <w:vAlign w:val="bottom"/>
          </w:tcPr>
          <w:p w14:paraId="58CEAC9A" w14:textId="77777777" w:rsidR="005F4FC6" w:rsidRPr="00760B69" w:rsidRDefault="005F4FC6" w:rsidP="00CB3BFF">
            <w:pPr>
              <w:rPr>
                <w:lang w:val="en-US"/>
              </w:rPr>
            </w:pPr>
            <w:r w:rsidRPr="00760B69">
              <w:rPr>
                <w:lang w:val="en-US"/>
              </w:rPr>
              <w:t>IR-in</w:t>
            </w:r>
            <w:r w:rsidR="00374BAE" w:rsidRPr="00760B69">
              <w:rPr>
                <w:lang w:val="en-US"/>
              </w:rPr>
              <w:t>, Ethernet</w:t>
            </w:r>
          </w:p>
        </w:tc>
      </w:tr>
      <w:tr w:rsidR="00CB3BFF" w:rsidRPr="00CB3BFF" w14:paraId="58CEAC9E" w14:textId="77777777" w:rsidTr="00D15F8A">
        <w:trPr>
          <w:trHeight w:val="300"/>
        </w:trPr>
        <w:tc>
          <w:tcPr>
            <w:tcW w:w="470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8CEAC9C" w14:textId="77777777" w:rsidR="005F4FC6" w:rsidRPr="00760B69" w:rsidRDefault="005F4FC6" w:rsidP="00D15F8A">
            <w:r w:rsidRPr="00760B69">
              <w:t>Trådløs overføring</w:t>
            </w:r>
          </w:p>
        </w:tc>
        <w:tc>
          <w:tcPr>
            <w:tcW w:w="4197" w:type="dxa"/>
            <w:tcBorders>
              <w:top w:val="single" w:sz="4" w:space="0" w:color="auto"/>
              <w:left w:val="nil"/>
              <w:bottom w:val="single" w:sz="4" w:space="0" w:color="auto"/>
              <w:right w:val="single" w:sz="4" w:space="0" w:color="auto"/>
            </w:tcBorders>
            <w:shd w:val="clear" w:color="auto" w:fill="auto"/>
            <w:noWrap/>
            <w:vAlign w:val="bottom"/>
          </w:tcPr>
          <w:p w14:paraId="58CEAC9D" w14:textId="6F7CBCB6" w:rsidR="005F4FC6" w:rsidRPr="00760B69" w:rsidRDefault="008E1729" w:rsidP="00D13288">
            <w:pPr>
              <w:rPr>
                <w:lang w:val="en-US"/>
              </w:rPr>
            </w:pPr>
            <w:r w:rsidRPr="00760B69">
              <w:rPr>
                <w:lang w:val="en-US"/>
              </w:rPr>
              <w:t xml:space="preserve">Wi-fi 5, </w:t>
            </w:r>
            <w:r w:rsidR="005F4FC6" w:rsidRPr="00760B69">
              <w:rPr>
                <w:lang w:val="en-US"/>
              </w:rPr>
              <w:t>Bluetooth 5.0 (</w:t>
            </w:r>
            <w:r w:rsidR="00D13288" w:rsidRPr="00760B69">
              <w:rPr>
                <w:lang w:val="en-US"/>
              </w:rPr>
              <w:t>to</w:t>
            </w:r>
            <w:r w:rsidR="005F4FC6" w:rsidRPr="00760B69">
              <w:rPr>
                <w:lang w:val="en-US"/>
              </w:rPr>
              <w:t>vejs)</w:t>
            </w:r>
          </w:p>
        </w:tc>
      </w:tr>
      <w:tr w:rsidR="00CB3BFF" w:rsidRPr="00CB3BFF" w14:paraId="58CEACA1" w14:textId="77777777" w:rsidTr="00D15F8A">
        <w:trPr>
          <w:trHeight w:val="300"/>
        </w:trPr>
        <w:tc>
          <w:tcPr>
            <w:tcW w:w="4700" w:type="dxa"/>
            <w:tcBorders>
              <w:top w:val="single" w:sz="4" w:space="0" w:color="auto"/>
              <w:left w:val="single" w:sz="4" w:space="0" w:color="auto"/>
              <w:bottom w:val="single" w:sz="4" w:space="0" w:color="auto"/>
              <w:right w:val="single" w:sz="4" w:space="0" w:color="auto"/>
            </w:tcBorders>
            <w:shd w:val="clear" w:color="auto" w:fill="E2EFD9"/>
            <w:noWrap/>
            <w:vAlign w:val="bottom"/>
          </w:tcPr>
          <w:p w14:paraId="58CEAC9F" w14:textId="77777777" w:rsidR="005F4FC6" w:rsidRPr="00760B69" w:rsidRDefault="005F4FC6" w:rsidP="00D15F8A">
            <w:pPr>
              <w:rPr>
                <w:lang w:val="en-US"/>
              </w:rPr>
            </w:pPr>
          </w:p>
        </w:tc>
        <w:tc>
          <w:tcPr>
            <w:tcW w:w="4197" w:type="dxa"/>
            <w:tcBorders>
              <w:top w:val="single" w:sz="4" w:space="0" w:color="auto"/>
              <w:left w:val="nil"/>
              <w:bottom w:val="single" w:sz="4" w:space="0" w:color="auto"/>
              <w:right w:val="single" w:sz="4" w:space="0" w:color="auto"/>
            </w:tcBorders>
            <w:shd w:val="clear" w:color="auto" w:fill="E2EFD9"/>
            <w:noWrap/>
            <w:vAlign w:val="bottom"/>
          </w:tcPr>
          <w:p w14:paraId="58CEACA0" w14:textId="77777777" w:rsidR="005F4FC6" w:rsidRPr="00760B69" w:rsidRDefault="005F4FC6" w:rsidP="00D15F8A">
            <w:pPr>
              <w:rPr>
                <w:lang w:val="en-US"/>
              </w:rPr>
            </w:pPr>
          </w:p>
        </w:tc>
      </w:tr>
      <w:tr w:rsidR="00CB3BFF" w:rsidRPr="00CB3BFF" w14:paraId="58CEACA4" w14:textId="77777777" w:rsidTr="00D15F8A">
        <w:trPr>
          <w:trHeight w:val="300"/>
        </w:trPr>
        <w:tc>
          <w:tcPr>
            <w:tcW w:w="470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8CEACA2" w14:textId="77777777" w:rsidR="005F4FC6" w:rsidRPr="00760B69" w:rsidRDefault="005F4FC6" w:rsidP="00D15F8A">
            <w:r w:rsidRPr="00760B69">
              <w:t>Udgangseffekt 4 ohm (watt)</w:t>
            </w:r>
          </w:p>
        </w:tc>
        <w:tc>
          <w:tcPr>
            <w:tcW w:w="4197" w:type="dxa"/>
            <w:tcBorders>
              <w:top w:val="single" w:sz="4" w:space="0" w:color="auto"/>
              <w:left w:val="nil"/>
              <w:bottom w:val="single" w:sz="4" w:space="0" w:color="auto"/>
              <w:right w:val="single" w:sz="4" w:space="0" w:color="auto"/>
            </w:tcBorders>
            <w:shd w:val="clear" w:color="auto" w:fill="auto"/>
            <w:noWrap/>
            <w:vAlign w:val="bottom"/>
          </w:tcPr>
          <w:p w14:paraId="58CEACA3" w14:textId="77777777" w:rsidR="005F4FC6" w:rsidRPr="00760B69" w:rsidRDefault="005F4FC6" w:rsidP="00CB3BFF">
            <w:pPr>
              <w:rPr>
                <w:lang w:val="en-US"/>
              </w:rPr>
            </w:pPr>
            <w:r w:rsidRPr="00760B69">
              <w:rPr>
                <w:lang w:val="en-US"/>
              </w:rPr>
              <w:t xml:space="preserve">2 x </w:t>
            </w:r>
            <w:r w:rsidR="008E1729" w:rsidRPr="00760B69">
              <w:rPr>
                <w:lang w:val="en-US"/>
              </w:rPr>
              <w:t xml:space="preserve">100 </w:t>
            </w:r>
            <w:r w:rsidRPr="00760B69">
              <w:rPr>
                <w:lang w:val="en-US"/>
              </w:rPr>
              <w:t>watt (20-20.000Hz)</w:t>
            </w:r>
          </w:p>
        </w:tc>
      </w:tr>
      <w:tr w:rsidR="00CB3BFF" w:rsidRPr="00CB3BFF" w14:paraId="58CEACA7" w14:textId="77777777" w:rsidTr="00D15F8A">
        <w:trPr>
          <w:trHeight w:val="300"/>
        </w:trPr>
        <w:tc>
          <w:tcPr>
            <w:tcW w:w="470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8CEACA5" w14:textId="77777777" w:rsidR="005F4FC6" w:rsidRPr="00760B69" w:rsidRDefault="005F4FC6" w:rsidP="00D15F8A">
            <w:r w:rsidRPr="00760B69">
              <w:t>Udgangseffekt 6 ohm (watt)</w:t>
            </w:r>
          </w:p>
        </w:tc>
        <w:tc>
          <w:tcPr>
            <w:tcW w:w="4197" w:type="dxa"/>
            <w:tcBorders>
              <w:top w:val="single" w:sz="4" w:space="0" w:color="auto"/>
              <w:left w:val="nil"/>
              <w:bottom w:val="single" w:sz="4" w:space="0" w:color="auto"/>
              <w:right w:val="single" w:sz="4" w:space="0" w:color="auto"/>
            </w:tcBorders>
            <w:shd w:val="clear" w:color="auto" w:fill="auto"/>
            <w:noWrap/>
            <w:vAlign w:val="bottom"/>
          </w:tcPr>
          <w:p w14:paraId="58CEACA6" w14:textId="77777777" w:rsidR="005F4FC6" w:rsidRPr="00760B69" w:rsidRDefault="005F4FC6" w:rsidP="00D15F8A">
            <w:pPr>
              <w:rPr>
                <w:lang w:val="en-US"/>
              </w:rPr>
            </w:pPr>
          </w:p>
        </w:tc>
      </w:tr>
      <w:tr w:rsidR="00CB3BFF" w:rsidRPr="00CB3BFF" w14:paraId="58CEACAA" w14:textId="77777777" w:rsidTr="00D15F8A">
        <w:trPr>
          <w:trHeight w:val="300"/>
        </w:trPr>
        <w:tc>
          <w:tcPr>
            <w:tcW w:w="470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8CEACA8" w14:textId="77777777" w:rsidR="005F4FC6" w:rsidRPr="00760B69" w:rsidRDefault="005F4FC6" w:rsidP="00D15F8A">
            <w:r w:rsidRPr="00760B69">
              <w:t>Udgangseffekt 8 ohm (watt)</w:t>
            </w:r>
          </w:p>
        </w:tc>
        <w:tc>
          <w:tcPr>
            <w:tcW w:w="4197" w:type="dxa"/>
            <w:tcBorders>
              <w:top w:val="single" w:sz="4" w:space="0" w:color="auto"/>
              <w:left w:val="nil"/>
              <w:bottom w:val="single" w:sz="4" w:space="0" w:color="auto"/>
              <w:right w:val="single" w:sz="4" w:space="0" w:color="auto"/>
            </w:tcBorders>
            <w:shd w:val="clear" w:color="auto" w:fill="auto"/>
            <w:noWrap/>
            <w:vAlign w:val="bottom"/>
          </w:tcPr>
          <w:p w14:paraId="58CEACA9" w14:textId="77777777" w:rsidR="005F4FC6" w:rsidRPr="00760B69" w:rsidRDefault="005F4FC6" w:rsidP="00CB3BFF">
            <w:pPr>
              <w:rPr>
                <w:lang w:val="en-US"/>
              </w:rPr>
            </w:pPr>
            <w:r w:rsidRPr="00760B69">
              <w:rPr>
                <w:lang w:val="en-US"/>
              </w:rPr>
              <w:t>2 x 80 watt (20-20.000Hz)</w:t>
            </w:r>
          </w:p>
        </w:tc>
      </w:tr>
      <w:tr w:rsidR="00CB3BFF" w:rsidRPr="00CB3BFF" w14:paraId="58CEACAD" w14:textId="77777777" w:rsidTr="00D15F8A">
        <w:trPr>
          <w:trHeight w:val="300"/>
        </w:trPr>
        <w:tc>
          <w:tcPr>
            <w:tcW w:w="470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8CEACAB" w14:textId="77777777" w:rsidR="005F4FC6" w:rsidRPr="00760B69" w:rsidRDefault="005F4FC6" w:rsidP="00D15F8A">
            <w:r w:rsidRPr="00760B69">
              <w:t xml:space="preserve">Forvrængning (THD, %) </w:t>
            </w:r>
          </w:p>
        </w:tc>
        <w:tc>
          <w:tcPr>
            <w:tcW w:w="4197" w:type="dxa"/>
            <w:tcBorders>
              <w:top w:val="single" w:sz="4" w:space="0" w:color="auto"/>
              <w:left w:val="nil"/>
              <w:bottom w:val="single" w:sz="4" w:space="0" w:color="auto"/>
              <w:right w:val="single" w:sz="4" w:space="0" w:color="auto"/>
            </w:tcBorders>
            <w:shd w:val="clear" w:color="auto" w:fill="auto"/>
            <w:noWrap/>
            <w:vAlign w:val="bottom"/>
          </w:tcPr>
          <w:p w14:paraId="58CEACAC" w14:textId="77777777" w:rsidR="005F4FC6" w:rsidRPr="00760B69" w:rsidRDefault="005F4FC6" w:rsidP="00CB3BFF">
            <w:pPr>
              <w:rPr>
                <w:lang w:val="en-US"/>
              </w:rPr>
            </w:pPr>
            <w:r w:rsidRPr="00760B69">
              <w:rPr>
                <w:lang w:val="en-US"/>
              </w:rPr>
              <w:t>0,0</w:t>
            </w:r>
            <w:r w:rsidR="008E1729" w:rsidRPr="00760B69">
              <w:rPr>
                <w:lang w:val="en-US"/>
              </w:rPr>
              <w:t>4</w:t>
            </w:r>
            <w:r w:rsidRPr="00760B69">
              <w:rPr>
                <w:lang w:val="en-US"/>
              </w:rPr>
              <w:t xml:space="preserve">% </w:t>
            </w:r>
          </w:p>
        </w:tc>
      </w:tr>
      <w:tr w:rsidR="00CB3BFF" w:rsidRPr="00CB3BFF" w14:paraId="58CEACB0" w14:textId="77777777" w:rsidTr="00D15F8A">
        <w:trPr>
          <w:trHeight w:val="300"/>
        </w:trPr>
        <w:tc>
          <w:tcPr>
            <w:tcW w:w="470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8CEACAE" w14:textId="77777777" w:rsidR="005F4FC6" w:rsidRPr="00760B69" w:rsidRDefault="005F4FC6" w:rsidP="00D15F8A">
            <w:r w:rsidRPr="00760B69">
              <w:t>Signal/støjforhold (dB)</w:t>
            </w:r>
          </w:p>
        </w:tc>
        <w:tc>
          <w:tcPr>
            <w:tcW w:w="4197" w:type="dxa"/>
            <w:tcBorders>
              <w:top w:val="single" w:sz="4" w:space="0" w:color="auto"/>
              <w:left w:val="nil"/>
              <w:bottom w:val="single" w:sz="4" w:space="0" w:color="auto"/>
              <w:right w:val="single" w:sz="4" w:space="0" w:color="auto"/>
            </w:tcBorders>
            <w:shd w:val="clear" w:color="auto" w:fill="auto"/>
            <w:noWrap/>
            <w:vAlign w:val="bottom"/>
          </w:tcPr>
          <w:p w14:paraId="58CEACAF" w14:textId="77777777" w:rsidR="005F4FC6" w:rsidRPr="00760B69" w:rsidRDefault="005F4FC6" w:rsidP="00CB3BFF">
            <w:pPr>
              <w:rPr>
                <w:lang w:val="en-US"/>
              </w:rPr>
            </w:pPr>
            <w:r w:rsidRPr="00760B69">
              <w:rPr>
                <w:lang w:val="en-US"/>
              </w:rPr>
              <w:t>&gt;</w:t>
            </w:r>
            <w:r w:rsidR="008E1729" w:rsidRPr="00760B69">
              <w:rPr>
                <w:lang w:val="en-US"/>
              </w:rPr>
              <w:t>84</w:t>
            </w:r>
            <w:r w:rsidRPr="00760B69">
              <w:rPr>
                <w:lang w:val="en-US"/>
              </w:rPr>
              <w:t>dB (1 watt</w:t>
            </w:r>
            <w:r w:rsidR="00CB3BFF" w:rsidRPr="00760B69">
              <w:rPr>
                <w:lang w:val="en-US"/>
              </w:rPr>
              <w:t>/8 ohm</w:t>
            </w:r>
            <w:r w:rsidRPr="00760B69">
              <w:rPr>
                <w:lang w:val="en-US"/>
              </w:rPr>
              <w:t>)</w:t>
            </w:r>
          </w:p>
        </w:tc>
      </w:tr>
      <w:tr w:rsidR="00CB3BFF" w:rsidRPr="00CB3BFF" w14:paraId="58CEACB3" w14:textId="77777777" w:rsidTr="00D15F8A">
        <w:trPr>
          <w:trHeight w:val="300"/>
        </w:trPr>
        <w:tc>
          <w:tcPr>
            <w:tcW w:w="470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8CEACB1" w14:textId="77777777" w:rsidR="005F4FC6" w:rsidRPr="00760B69" w:rsidRDefault="005F4FC6" w:rsidP="00D15F8A">
            <w:r w:rsidRPr="00760B69">
              <w:lastRenderedPageBreak/>
              <w:t>Dæmpningsfaktor</w:t>
            </w:r>
          </w:p>
        </w:tc>
        <w:tc>
          <w:tcPr>
            <w:tcW w:w="4197" w:type="dxa"/>
            <w:tcBorders>
              <w:top w:val="single" w:sz="4" w:space="0" w:color="auto"/>
              <w:left w:val="nil"/>
              <w:bottom w:val="single" w:sz="4" w:space="0" w:color="auto"/>
              <w:right w:val="single" w:sz="4" w:space="0" w:color="auto"/>
            </w:tcBorders>
            <w:shd w:val="clear" w:color="auto" w:fill="auto"/>
            <w:noWrap/>
            <w:vAlign w:val="bottom"/>
          </w:tcPr>
          <w:p w14:paraId="58CEACB2" w14:textId="77777777" w:rsidR="005F4FC6" w:rsidRPr="00760B69" w:rsidRDefault="005F4FC6" w:rsidP="00CB3BFF">
            <w:pPr>
              <w:rPr>
                <w:lang w:val="en-US"/>
              </w:rPr>
            </w:pPr>
            <w:r w:rsidRPr="00760B69">
              <w:rPr>
                <w:lang w:val="en-US"/>
              </w:rPr>
              <w:t>&gt;</w:t>
            </w:r>
            <w:r w:rsidR="008E1729" w:rsidRPr="00760B69">
              <w:rPr>
                <w:lang w:val="en-US"/>
              </w:rPr>
              <w:t xml:space="preserve">90 </w:t>
            </w:r>
            <w:r w:rsidRPr="00760B69">
              <w:rPr>
                <w:lang w:val="en-US"/>
              </w:rPr>
              <w:t>(8 ohm, 20-6.500 Hz</w:t>
            </w:r>
          </w:p>
        </w:tc>
      </w:tr>
      <w:tr w:rsidR="00CB3BFF" w:rsidRPr="00DE1E7E" w14:paraId="58CEACB6" w14:textId="77777777" w:rsidTr="00D15F8A">
        <w:trPr>
          <w:trHeight w:val="300"/>
        </w:trPr>
        <w:tc>
          <w:tcPr>
            <w:tcW w:w="470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8CEACB4" w14:textId="77777777" w:rsidR="005F4FC6" w:rsidRPr="00760B69" w:rsidRDefault="005F4FC6" w:rsidP="00D15F8A">
            <w:r w:rsidRPr="00760B69">
              <w:t>Dynamisk effekt (watt)</w:t>
            </w:r>
          </w:p>
        </w:tc>
        <w:tc>
          <w:tcPr>
            <w:tcW w:w="4197" w:type="dxa"/>
            <w:tcBorders>
              <w:top w:val="single" w:sz="4" w:space="0" w:color="auto"/>
              <w:left w:val="nil"/>
              <w:bottom w:val="single" w:sz="4" w:space="0" w:color="auto"/>
              <w:right w:val="single" w:sz="4" w:space="0" w:color="auto"/>
            </w:tcBorders>
            <w:shd w:val="clear" w:color="auto" w:fill="auto"/>
            <w:noWrap/>
            <w:vAlign w:val="bottom"/>
          </w:tcPr>
          <w:p w14:paraId="58CEACB5" w14:textId="77777777" w:rsidR="005F4FC6" w:rsidRPr="00760B69" w:rsidRDefault="008E1729" w:rsidP="00CB3BFF">
            <w:pPr>
              <w:rPr>
                <w:lang w:val="en-US"/>
              </w:rPr>
            </w:pPr>
            <w:r w:rsidRPr="00760B69">
              <w:rPr>
                <w:lang w:val="en-US"/>
              </w:rPr>
              <w:t xml:space="preserve">100 </w:t>
            </w:r>
            <w:r w:rsidR="005F4FC6" w:rsidRPr="00760B69">
              <w:rPr>
                <w:lang w:val="en-US"/>
              </w:rPr>
              <w:t xml:space="preserve">watt/8 ohm, </w:t>
            </w:r>
            <w:r w:rsidRPr="00760B69">
              <w:rPr>
                <w:lang w:val="en-US"/>
              </w:rPr>
              <w:t xml:space="preserve">125 </w:t>
            </w:r>
            <w:r w:rsidR="005F4FC6" w:rsidRPr="00760B69">
              <w:rPr>
                <w:lang w:val="en-US"/>
              </w:rPr>
              <w:t>watt/4 ohm (IHF)</w:t>
            </w:r>
          </w:p>
        </w:tc>
      </w:tr>
      <w:tr w:rsidR="00CB3BFF" w:rsidRPr="00DE1E7E" w14:paraId="58CEACB9" w14:textId="77777777" w:rsidTr="00D15F8A">
        <w:trPr>
          <w:trHeight w:val="300"/>
        </w:trPr>
        <w:tc>
          <w:tcPr>
            <w:tcW w:w="4700" w:type="dxa"/>
            <w:tcBorders>
              <w:top w:val="single" w:sz="4" w:space="0" w:color="auto"/>
              <w:left w:val="single" w:sz="4" w:space="0" w:color="auto"/>
              <w:bottom w:val="single" w:sz="4" w:space="0" w:color="auto"/>
              <w:right w:val="single" w:sz="4" w:space="0" w:color="auto"/>
            </w:tcBorders>
            <w:shd w:val="clear" w:color="auto" w:fill="E2EFD9"/>
            <w:noWrap/>
            <w:vAlign w:val="bottom"/>
          </w:tcPr>
          <w:p w14:paraId="58CEACB7" w14:textId="77777777" w:rsidR="005F4FC6" w:rsidRPr="00CB3BFF" w:rsidRDefault="005F4FC6" w:rsidP="00D15F8A">
            <w:pPr>
              <w:rPr>
                <w:lang w:val="en-US"/>
              </w:rPr>
            </w:pPr>
          </w:p>
        </w:tc>
        <w:tc>
          <w:tcPr>
            <w:tcW w:w="4197" w:type="dxa"/>
            <w:tcBorders>
              <w:top w:val="single" w:sz="4" w:space="0" w:color="auto"/>
              <w:left w:val="nil"/>
              <w:bottom w:val="single" w:sz="4" w:space="0" w:color="auto"/>
              <w:right w:val="single" w:sz="4" w:space="0" w:color="auto"/>
            </w:tcBorders>
            <w:shd w:val="clear" w:color="auto" w:fill="E2EFD9"/>
            <w:noWrap/>
            <w:vAlign w:val="bottom"/>
          </w:tcPr>
          <w:p w14:paraId="58CEACB8" w14:textId="77777777" w:rsidR="005F4FC6" w:rsidRPr="00CB3BFF" w:rsidRDefault="005F4FC6" w:rsidP="00D15F8A">
            <w:pPr>
              <w:rPr>
                <w:lang w:val="en-US"/>
              </w:rPr>
            </w:pPr>
          </w:p>
        </w:tc>
      </w:tr>
      <w:tr w:rsidR="00CB3BFF" w:rsidRPr="00CB3BFF" w14:paraId="58CEACBC" w14:textId="77777777" w:rsidTr="00D15F8A">
        <w:trPr>
          <w:trHeight w:val="300"/>
        </w:trPr>
        <w:tc>
          <w:tcPr>
            <w:tcW w:w="470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8CEACBA" w14:textId="77777777" w:rsidR="005F4FC6" w:rsidRPr="00760B69" w:rsidRDefault="005F4FC6" w:rsidP="00D15F8A">
            <w:r w:rsidRPr="00760B69">
              <w:t>Standby strømforbrug (watt)</w:t>
            </w:r>
          </w:p>
        </w:tc>
        <w:tc>
          <w:tcPr>
            <w:tcW w:w="4197" w:type="dxa"/>
            <w:tcBorders>
              <w:top w:val="single" w:sz="4" w:space="0" w:color="auto"/>
              <w:left w:val="nil"/>
              <w:bottom w:val="single" w:sz="4" w:space="0" w:color="auto"/>
              <w:right w:val="single" w:sz="4" w:space="0" w:color="auto"/>
            </w:tcBorders>
            <w:shd w:val="clear" w:color="auto" w:fill="auto"/>
            <w:noWrap/>
            <w:vAlign w:val="bottom"/>
          </w:tcPr>
          <w:p w14:paraId="58CEACBB" w14:textId="77777777" w:rsidR="005F4FC6" w:rsidRPr="00760B69" w:rsidRDefault="005F4FC6" w:rsidP="00CB3BFF">
            <w:pPr>
              <w:rPr>
                <w:lang w:val="en-US"/>
              </w:rPr>
            </w:pPr>
            <w:r w:rsidRPr="00760B69">
              <w:t xml:space="preserve">&lt;0,5 watt </w:t>
            </w:r>
          </w:p>
        </w:tc>
      </w:tr>
      <w:tr w:rsidR="004017F1" w:rsidRPr="004017F1" w14:paraId="58CEACBF" w14:textId="77777777" w:rsidTr="00D15F8A">
        <w:trPr>
          <w:trHeight w:val="300"/>
        </w:trPr>
        <w:tc>
          <w:tcPr>
            <w:tcW w:w="470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8CEACBD" w14:textId="77777777" w:rsidR="005F4FC6" w:rsidRPr="00760B69" w:rsidRDefault="005F4FC6" w:rsidP="00D15F8A">
            <w:r w:rsidRPr="00760B69">
              <w:t>Typisk energiforbrug, normal brug (watt)</w:t>
            </w:r>
          </w:p>
        </w:tc>
        <w:tc>
          <w:tcPr>
            <w:tcW w:w="4197" w:type="dxa"/>
            <w:tcBorders>
              <w:top w:val="single" w:sz="4" w:space="0" w:color="auto"/>
              <w:left w:val="nil"/>
              <w:bottom w:val="single" w:sz="4" w:space="0" w:color="auto"/>
              <w:right w:val="single" w:sz="4" w:space="0" w:color="auto"/>
            </w:tcBorders>
            <w:shd w:val="clear" w:color="auto" w:fill="auto"/>
            <w:noWrap/>
            <w:vAlign w:val="bottom"/>
          </w:tcPr>
          <w:p w14:paraId="58CEACBE" w14:textId="77777777" w:rsidR="005F4FC6" w:rsidRPr="00760B69" w:rsidRDefault="005F4FC6" w:rsidP="00D15F8A"/>
        </w:tc>
      </w:tr>
      <w:tr w:rsidR="004017F1" w:rsidRPr="004017F1" w14:paraId="58CEACC2" w14:textId="77777777" w:rsidTr="00D15F8A">
        <w:trPr>
          <w:trHeight w:val="300"/>
        </w:trPr>
        <w:tc>
          <w:tcPr>
            <w:tcW w:w="4700" w:type="dxa"/>
            <w:tcBorders>
              <w:top w:val="single" w:sz="4" w:space="0" w:color="auto"/>
              <w:left w:val="single" w:sz="4" w:space="0" w:color="auto"/>
              <w:bottom w:val="single" w:sz="4" w:space="0" w:color="auto"/>
              <w:right w:val="single" w:sz="4" w:space="0" w:color="auto"/>
            </w:tcBorders>
            <w:shd w:val="clear" w:color="auto" w:fill="E2EFD9"/>
            <w:noWrap/>
            <w:vAlign w:val="bottom"/>
          </w:tcPr>
          <w:p w14:paraId="58CEACC0" w14:textId="77777777" w:rsidR="005F4FC6" w:rsidRPr="00760B69" w:rsidRDefault="005F4FC6" w:rsidP="00D15F8A"/>
        </w:tc>
        <w:tc>
          <w:tcPr>
            <w:tcW w:w="4197" w:type="dxa"/>
            <w:tcBorders>
              <w:top w:val="single" w:sz="4" w:space="0" w:color="auto"/>
              <w:left w:val="nil"/>
              <w:bottom w:val="single" w:sz="4" w:space="0" w:color="auto"/>
              <w:right w:val="single" w:sz="4" w:space="0" w:color="auto"/>
            </w:tcBorders>
            <w:shd w:val="clear" w:color="auto" w:fill="E2EFD9"/>
            <w:noWrap/>
            <w:vAlign w:val="bottom"/>
          </w:tcPr>
          <w:p w14:paraId="58CEACC1" w14:textId="77777777" w:rsidR="005F4FC6" w:rsidRPr="00760B69" w:rsidRDefault="005F4FC6" w:rsidP="00D15F8A"/>
        </w:tc>
      </w:tr>
      <w:tr w:rsidR="004017F1" w:rsidRPr="004017F1" w14:paraId="58CEACC5" w14:textId="77777777" w:rsidTr="00D15F8A">
        <w:trPr>
          <w:trHeight w:val="300"/>
        </w:trPr>
        <w:tc>
          <w:tcPr>
            <w:tcW w:w="470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8CEACC3" w14:textId="77777777" w:rsidR="005F4FC6" w:rsidRPr="00760B69" w:rsidRDefault="005F4FC6" w:rsidP="00D15F8A">
            <w:r w:rsidRPr="00760B69">
              <w:t>Udvidelsesmoduler (ja/nej)</w:t>
            </w:r>
          </w:p>
        </w:tc>
        <w:tc>
          <w:tcPr>
            <w:tcW w:w="4197" w:type="dxa"/>
            <w:tcBorders>
              <w:top w:val="single" w:sz="4" w:space="0" w:color="auto"/>
              <w:left w:val="nil"/>
              <w:bottom w:val="single" w:sz="4" w:space="0" w:color="auto"/>
              <w:right w:val="single" w:sz="4" w:space="0" w:color="auto"/>
            </w:tcBorders>
            <w:shd w:val="clear" w:color="auto" w:fill="auto"/>
            <w:noWrap/>
            <w:vAlign w:val="bottom"/>
          </w:tcPr>
          <w:p w14:paraId="58CEACC4" w14:textId="77777777" w:rsidR="005F4FC6" w:rsidRPr="00760B69" w:rsidRDefault="008E1729" w:rsidP="00CB3BFF">
            <w:pPr>
              <w:rPr>
                <w:lang w:val="en-US"/>
              </w:rPr>
            </w:pPr>
            <w:r w:rsidRPr="00760B69">
              <w:rPr>
                <w:lang w:val="en-US"/>
              </w:rPr>
              <w:t>nej</w:t>
            </w:r>
          </w:p>
        </w:tc>
      </w:tr>
      <w:tr w:rsidR="004017F1" w:rsidRPr="004017F1" w14:paraId="58CEACC8" w14:textId="77777777" w:rsidTr="00D15F8A">
        <w:trPr>
          <w:trHeight w:val="300"/>
        </w:trPr>
        <w:tc>
          <w:tcPr>
            <w:tcW w:w="470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8CEACC6" w14:textId="77777777" w:rsidR="005F4FC6" w:rsidRPr="00760B69" w:rsidRDefault="005F4FC6" w:rsidP="00D15F8A">
            <w:r w:rsidRPr="00760B69">
              <w:t>Moduler</w:t>
            </w:r>
          </w:p>
        </w:tc>
        <w:tc>
          <w:tcPr>
            <w:tcW w:w="4197" w:type="dxa"/>
            <w:tcBorders>
              <w:top w:val="single" w:sz="4" w:space="0" w:color="auto"/>
              <w:left w:val="nil"/>
              <w:bottom w:val="single" w:sz="4" w:space="0" w:color="auto"/>
              <w:right w:val="single" w:sz="4" w:space="0" w:color="auto"/>
            </w:tcBorders>
            <w:shd w:val="clear" w:color="auto" w:fill="auto"/>
            <w:noWrap/>
            <w:vAlign w:val="bottom"/>
          </w:tcPr>
          <w:p w14:paraId="58CEACC7" w14:textId="77777777" w:rsidR="005F4FC6" w:rsidRPr="00760B69" w:rsidRDefault="005F4FC6" w:rsidP="00D15F8A">
            <w:pPr>
              <w:rPr>
                <w:lang w:val="en-US"/>
              </w:rPr>
            </w:pPr>
          </w:p>
        </w:tc>
      </w:tr>
      <w:tr w:rsidR="004017F1" w:rsidRPr="004017F1" w14:paraId="58CEACCB" w14:textId="77777777" w:rsidTr="00D15F8A">
        <w:trPr>
          <w:trHeight w:val="300"/>
        </w:trPr>
        <w:tc>
          <w:tcPr>
            <w:tcW w:w="470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8CEACC9" w14:textId="77777777" w:rsidR="005F4FC6" w:rsidRPr="00760B69" w:rsidRDefault="005F4FC6" w:rsidP="00D15F8A">
            <w:r w:rsidRPr="00760B69">
              <w:t>HDMI indgange (antal)</w:t>
            </w:r>
          </w:p>
        </w:tc>
        <w:tc>
          <w:tcPr>
            <w:tcW w:w="4197" w:type="dxa"/>
            <w:tcBorders>
              <w:top w:val="single" w:sz="4" w:space="0" w:color="auto"/>
              <w:left w:val="nil"/>
              <w:bottom w:val="single" w:sz="4" w:space="0" w:color="auto"/>
              <w:right w:val="single" w:sz="4" w:space="0" w:color="auto"/>
            </w:tcBorders>
            <w:shd w:val="clear" w:color="auto" w:fill="auto"/>
            <w:noWrap/>
            <w:vAlign w:val="bottom"/>
          </w:tcPr>
          <w:p w14:paraId="58CEACCA" w14:textId="77777777" w:rsidR="005F4FC6" w:rsidRPr="00760B69" w:rsidRDefault="005F4FC6" w:rsidP="00D15F8A">
            <w:pPr>
              <w:rPr>
                <w:lang w:val="en-US"/>
              </w:rPr>
            </w:pPr>
            <w:r w:rsidRPr="00760B69">
              <w:rPr>
                <w:lang w:val="en-US"/>
              </w:rPr>
              <w:t>1</w:t>
            </w:r>
          </w:p>
        </w:tc>
      </w:tr>
      <w:tr w:rsidR="004017F1" w:rsidRPr="004017F1" w14:paraId="58CEACCE" w14:textId="77777777" w:rsidTr="00D15F8A">
        <w:trPr>
          <w:trHeight w:val="300"/>
        </w:trPr>
        <w:tc>
          <w:tcPr>
            <w:tcW w:w="470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8CEACCC" w14:textId="77777777" w:rsidR="005F4FC6" w:rsidRPr="00760B69" w:rsidRDefault="005F4FC6" w:rsidP="00D15F8A">
            <w:r w:rsidRPr="00760B69">
              <w:t>HDMI udgange (antal)</w:t>
            </w:r>
          </w:p>
        </w:tc>
        <w:tc>
          <w:tcPr>
            <w:tcW w:w="4197" w:type="dxa"/>
            <w:tcBorders>
              <w:top w:val="single" w:sz="4" w:space="0" w:color="auto"/>
              <w:left w:val="nil"/>
              <w:bottom w:val="single" w:sz="4" w:space="0" w:color="auto"/>
              <w:right w:val="single" w:sz="4" w:space="0" w:color="auto"/>
            </w:tcBorders>
            <w:shd w:val="clear" w:color="auto" w:fill="auto"/>
            <w:noWrap/>
            <w:vAlign w:val="bottom"/>
          </w:tcPr>
          <w:p w14:paraId="58CEACCD" w14:textId="77777777" w:rsidR="005F4FC6" w:rsidRPr="00760B69" w:rsidRDefault="005F4FC6" w:rsidP="00D15F8A">
            <w:pPr>
              <w:rPr>
                <w:lang w:val="en-US"/>
              </w:rPr>
            </w:pPr>
            <w:r w:rsidRPr="00760B69">
              <w:rPr>
                <w:lang w:val="en-US"/>
              </w:rPr>
              <w:t>0</w:t>
            </w:r>
          </w:p>
        </w:tc>
      </w:tr>
      <w:tr w:rsidR="004017F1" w:rsidRPr="004017F1" w14:paraId="58CEACD1" w14:textId="77777777" w:rsidTr="00D15F8A">
        <w:trPr>
          <w:trHeight w:val="300"/>
        </w:trPr>
        <w:tc>
          <w:tcPr>
            <w:tcW w:w="470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8CEACCF" w14:textId="77777777" w:rsidR="005F4FC6" w:rsidRPr="00775B83" w:rsidRDefault="005F4FC6" w:rsidP="00D15F8A">
            <w:r w:rsidRPr="00775B83">
              <w:t>HDMI version</w:t>
            </w:r>
          </w:p>
        </w:tc>
        <w:tc>
          <w:tcPr>
            <w:tcW w:w="4197" w:type="dxa"/>
            <w:tcBorders>
              <w:top w:val="single" w:sz="4" w:space="0" w:color="auto"/>
              <w:left w:val="nil"/>
              <w:bottom w:val="single" w:sz="4" w:space="0" w:color="auto"/>
              <w:right w:val="single" w:sz="4" w:space="0" w:color="auto"/>
            </w:tcBorders>
            <w:shd w:val="clear" w:color="auto" w:fill="auto"/>
            <w:noWrap/>
            <w:vAlign w:val="bottom"/>
          </w:tcPr>
          <w:p w14:paraId="58CEACD0" w14:textId="77777777" w:rsidR="005F4FC6" w:rsidRPr="00760B69" w:rsidRDefault="005F4FC6" w:rsidP="00D15F8A">
            <w:pPr>
              <w:rPr>
                <w:lang w:val="en-US"/>
              </w:rPr>
            </w:pPr>
          </w:p>
        </w:tc>
      </w:tr>
      <w:tr w:rsidR="004017F1" w:rsidRPr="004017F1" w14:paraId="58CEACD4" w14:textId="77777777" w:rsidTr="00D15F8A">
        <w:trPr>
          <w:trHeight w:val="300"/>
        </w:trPr>
        <w:tc>
          <w:tcPr>
            <w:tcW w:w="470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8CEACD2" w14:textId="77777777" w:rsidR="005F4FC6" w:rsidRPr="00760B69" w:rsidRDefault="005F4FC6" w:rsidP="00D15F8A">
            <w:r w:rsidRPr="00760B69">
              <w:t>HDMI ARC/CEC (ja/nej)</w:t>
            </w:r>
          </w:p>
        </w:tc>
        <w:tc>
          <w:tcPr>
            <w:tcW w:w="4197" w:type="dxa"/>
            <w:tcBorders>
              <w:top w:val="single" w:sz="4" w:space="0" w:color="auto"/>
              <w:left w:val="nil"/>
              <w:bottom w:val="single" w:sz="4" w:space="0" w:color="auto"/>
              <w:right w:val="single" w:sz="4" w:space="0" w:color="auto"/>
            </w:tcBorders>
            <w:shd w:val="clear" w:color="auto" w:fill="auto"/>
            <w:noWrap/>
            <w:vAlign w:val="bottom"/>
          </w:tcPr>
          <w:p w14:paraId="58CEACD3" w14:textId="77777777" w:rsidR="005F4FC6" w:rsidRPr="00760B69" w:rsidRDefault="005F4FC6" w:rsidP="00D15F8A">
            <w:r w:rsidRPr="00760B69">
              <w:t>ja (eARC)</w:t>
            </w:r>
          </w:p>
        </w:tc>
      </w:tr>
      <w:tr w:rsidR="004017F1" w:rsidRPr="004017F1" w14:paraId="58CEACD7" w14:textId="77777777" w:rsidTr="00D15F8A">
        <w:trPr>
          <w:trHeight w:val="300"/>
        </w:trPr>
        <w:tc>
          <w:tcPr>
            <w:tcW w:w="470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8CEACD5" w14:textId="77777777" w:rsidR="005F4FC6" w:rsidRPr="00760B69" w:rsidRDefault="005F4FC6" w:rsidP="00D15F8A">
            <w:r w:rsidRPr="00760B69">
              <w:t>RS 232 (ja/nej)</w:t>
            </w:r>
          </w:p>
        </w:tc>
        <w:tc>
          <w:tcPr>
            <w:tcW w:w="4197" w:type="dxa"/>
            <w:tcBorders>
              <w:top w:val="single" w:sz="4" w:space="0" w:color="auto"/>
              <w:left w:val="nil"/>
              <w:bottom w:val="single" w:sz="4" w:space="0" w:color="auto"/>
              <w:right w:val="single" w:sz="4" w:space="0" w:color="auto"/>
            </w:tcBorders>
            <w:shd w:val="clear" w:color="auto" w:fill="auto"/>
            <w:noWrap/>
            <w:vAlign w:val="bottom"/>
          </w:tcPr>
          <w:p w14:paraId="58CEACD6" w14:textId="77777777" w:rsidR="005F4FC6" w:rsidRPr="00760B69" w:rsidRDefault="00374BAE" w:rsidP="00CB3BFF">
            <w:pPr>
              <w:rPr>
                <w:lang w:val="en-US"/>
              </w:rPr>
            </w:pPr>
            <w:r w:rsidRPr="00760B69">
              <w:rPr>
                <w:lang w:val="en-US"/>
              </w:rPr>
              <w:t>nej</w:t>
            </w:r>
          </w:p>
        </w:tc>
      </w:tr>
      <w:tr w:rsidR="004017F1" w:rsidRPr="004017F1" w14:paraId="58CEACDA" w14:textId="77777777" w:rsidTr="00D15F8A">
        <w:trPr>
          <w:trHeight w:val="300"/>
        </w:trPr>
        <w:tc>
          <w:tcPr>
            <w:tcW w:w="4700" w:type="dxa"/>
            <w:tcBorders>
              <w:top w:val="single" w:sz="4" w:space="0" w:color="auto"/>
              <w:left w:val="single" w:sz="4" w:space="0" w:color="auto"/>
              <w:bottom w:val="single" w:sz="4" w:space="0" w:color="auto"/>
              <w:right w:val="single" w:sz="4" w:space="0" w:color="auto"/>
            </w:tcBorders>
            <w:shd w:val="clear" w:color="auto" w:fill="E2EFD9"/>
            <w:noWrap/>
            <w:vAlign w:val="bottom"/>
          </w:tcPr>
          <w:p w14:paraId="58CEACD8" w14:textId="77777777" w:rsidR="005F4FC6" w:rsidRPr="00760B69" w:rsidRDefault="005F4FC6" w:rsidP="00D15F8A"/>
        </w:tc>
        <w:tc>
          <w:tcPr>
            <w:tcW w:w="4197" w:type="dxa"/>
            <w:tcBorders>
              <w:top w:val="single" w:sz="4" w:space="0" w:color="auto"/>
              <w:left w:val="nil"/>
              <w:bottom w:val="single" w:sz="4" w:space="0" w:color="auto"/>
              <w:right w:val="single" w:sz="4" w:space="0" w:color="auto"/>
            </w:tcBorders>
            <w:shd w:val="clear" w:color="auto" w:fill="E2EFD9"/>
            <w:noWrap/>
            <w:vAlign w:val="bottom"/>
          </w:tcPr>
          <w:p w14:paraId="58CEACD9" w14:textId="77777777" w:rsidR="005F4FC6" w:rsidRPr="00760B69" w:rsidRDefault="005F4FC6" w:rsidP="00D15F8A">
            <w:pPr>
              <w:rPr>
                <w:lang w:val="en-US"/>
              </w:rPr>
            </w:pPr>
          </w:p>
        </w:tc>
      </w:tr>
      <w:tr w:rsidR="004017F1" w:rsidRPr="004017F1" w14:paraId="58CEACDD" w14:textId="77777777" w:rsidTr="00D15F8A">
        <w:trPr>
          <w:trHeight w:val="300"/>
        </w:trPr>
        <w:tc>
          <w:tcPr>
            <w:tcW w:w="470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8CEACDB" w14:textId="77777777" w:rsidR="005F4FC6" w:rsidRPr="00760B69" w:rsidRDefault="005F4FC6" w:rsidP="00D15F8A">
            <w:r w:rsidRPr="00760B69">
              <w:t>Radio type</w:t>
            </w:r>
          </w:p>
        </w:tc>
        <w:tc>
          <w:tcPr>
            <w:tcW w:w="4197" w:type="dxa"/>
            <w:tcBorders>
              <w:top w:val="single" w:sz="4" w:space="0" w:color="auto"/>
              <w:left w:val="nil"/>
              <w:bottom w:val="single" w:sz="4" w:space="0" w:color="auto"/>
              <w:right w:val="single" w:sz="4" w:space="0" w:color="auto"/>
            </w:tcBorders>
            <w:shd w:val="clear" w:color="auto" w:fill="auto"/>
            <w:noWrap/>
            <w:vAlign w:val="bottom"/>
          </w:tcPr>
          <w:p w14:paraId="58CEACDC" w14:textId="0C6CCE2D" w:rsidR="005F4FC6" w:rsidRPr="00760B69" w:rsidRDefault="008470E8" w:rsidP="00CB3BFF">
            <w:pPr>
              <w:rPr>
                <w:lang w:val="en-US"/>
              </w:rPr>
            </w:pPr>
            <w:r w:rsidRPr="00760B69">
              <w:rPr>
                <w:lang w:val="en-US"/>
              </w:rPr>
              <w:t>internet</w:t>
            </w:r>
            <w:ins w:id="216" w:author="Gert Skipper" w:date="2024-07-02T09:19:00Z" w16du:dateUtc="2024-07-02T07:19:00Z">
              <w:r w:rsidR="0029498D">
                <w:rPr>
                  <w:lang w:val="en-US"/>
                </w:rPr>
                <w:t xml:space="preserve"> (TuneIn)</w:t>
              </w:r>
            </w:ins>
          </w:p>
        </w:tc>
      </w:tr>
      <w:tr w:rsidR="004017F1" w:rsidRPr="004017F1" w14:paraId="58CEACE0" w14:textId="77777777" w:rsidTr="00D15F8A">
        <w:trPr>
          <w:trHeight w:val="300"/>
        </w:trPr>
        <w:tc>
          <w:tcPr>
            <w:tcW w:w="470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8CEACDE" w14:textId="77777777" w:rsidR="005F4FC6" w:rsidRPr="00760B69" w:rsidRDefault="005F4FC6" w:rsidP="00D15F8A">
            <w:r w:rsidRPr="00760B69">
              <w:t>Bi-amping (ja/nej)</w:t>
            </w:r>
          </w:p>
        </w:tc>
        <w:tc>
          <w:tcPr>
            <w:tcW w:w="4197" w:type="dxa"/>
            <w:tcBorders>
              <w:top w:val="single" w:sz="4" w:space="0" w:color="auto"/>
              <w:left w:val="nil"/>
              <w:bottom w:val="single" w:sz="4" w:space="0" w:color="auto"/>
              <w:right w:val="single" w:sz="4" w:space="0" w:color="auto"/>
            </w:tcBorders>
            <w:shd w:val="clear" w:color="auto" w:fill="auto"/>
            <w:noWrap/>
            <w:vAlign w:val="bottom"/>
          </w:tcPr>
          <w:p w14:paraId="58CEACDF" w14:textId="77777777" w:rsidR="005F4FC6" w:rsidRPr="00760B69" w:rsidRDefault="00374BAE" w:rsidP="00CB3BFF">
            <w:pPr>
              <w:rPr>
                <w:lang w:val="en-US"/>
              </w:rPr>
            </w:pPr>
            <w:r w:rsidRPr="00760B69">
              <w:rPr>
                <w:lang w:val="en-US"/>
              </w:rPr>
              <w:t>nej</w:t>
            </w:r>
          </w:p>
        </w:tc>
      </w:tr>
      <w:tr w:rsidR="004017F1" w:rsidRPr="004017F1" w14:paraId="58CEACE3" w14:textId="77777777" w:rsidTr="00D15F8A">
        <w:trPr>
          <w:trHeight w:val="300"/>
        </w:trPr>
        <w:tc>
          <w:tcPr>
            <w:tcW w:w="470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8CEACE1" w14:textId="77777777" w:rsidR="005F4FC6" w:rsidRPr="00760B69" w:rsidRDefault="005F4FC6" w:rsidP="00D15F8A">
            <w:r w:rsidRPr="00760B69">
              <w:t>Fjernbetjening (ja/nej)</w:t>
            </w:r>
          </w:p>
        </w:tc>
        <w:tc>
          <w:tcPr>
            <w:tcW w:w="4197" w:type="dxa"/>
            <w:tcBorders>
              <w:top w:val="single" w:sz="4" w:space="0" w:color="auto"/>
              <w:left w:val="nil"/>
              <w:bottom w:val="single" w:sz="4" w:space="0" w:color="auto"/>
              <w:right w:val="single" w:sz="4" w:space="0" w:color="auto"/>
            </w:tcBorders>
            <w:shd w:val="clear" w:color="auto" w:fill="auto"/>
            <w:noWrap/>
            <w:vAlign w:val="bottom"/>
          </w:tcPr>
          <w:p w14:paraId="58CEACE2" w14:textId="1AEE807D" w:rsidR="005F4FC6" w:rsidRPr="00775B83" w:rsidRDefault="00D13288" w:rsidP="008470E8">
            <w:del w:id="217" w:author="Gert Skipper" w:date="2024-07-02T09:02:00Z" w16du:dateUtc="2024-07-02T07:02:00Z">
              <w:r w:rsidRPr="00775B83" w:rsidDel="00760B69">
                <w:delText xml:space="preserve">nej </w:delText>
              </w:r>
            </w:del>
            <w:ins w:id="218" w:author="Gert Skipper" w:date="2024-07-02T09:02:00Z" w16du:dateUtc="2024-07-02T07:02:00Z">
              <w:r w:rsidR="00760B69" w:rsidRPr="00775B83">
                <w:t xml:space="preserve">ja </w:t>
              </w:r>
            </w:ins>
          </w:p>
        </w:tc>
      </w:tr>
      <w:tr w:rsidR="004017F1" w:rsidRPr="004017F1" w14:paraId="58CEACE6" w14:textId="77777777" w:rsidTr="00137FF8">
        <w:trPr>
          <w:trHeight w:val="209"/>
        </w:trPr>
        <w:tc>
          <w:tcPr>
            <w:tcW w:w="470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8CEACE4" w14:textId="54C09DA5" w:rsidR="005F4FC6" w:rsidRPr="00760B69" w:rsidRDefault="005F4FC6" w:rsidP="00D15F8A">
            <w:r w:rsidRPr="00760B69">
              <w:t xml:space="preserve">Stemmestyring </w:t>
            </w:r>
            <w:r w:rsidR="00CB3BFF" w:rsidRPr="00760B69">
              <w:t>(indbygget/via ekstern smarthøjtaler/nej)</w:t>
            </w:r>
          </w:p>
        </w:tc>
        <w:tc>
          <w:tcPr>
            <w:tcW w:w="4197" w:type="dxa"/>
            <w:tcBorders>
              <w:top w:val="single" w:sz="4" w:space="0" w:color="auto"/>
              <w:left w:val="nil"/>
              <w:bottom w:val="single" w:sz="4" w:space="0" w:color="auto"/>
              <w:right w:val="single" w:sz="4" w:space="0" w:color="auto"/>
            </w:tcBorders>
            <w:shd w:val="clear" w:color="auto" w:fill="auto"/>
            <w:noWrap/>
            <w:vAlign w:val="bottom"/>
          </w:tcPr>
          <w:p w14:paraId="58CEACE5" w14:textId="143C7F5C" w:rsidR="005F4FC6" w:rsidRPr="00760B69" w:rsidRDefault="00CB3BFF" w:rsidP="008470E8">
            <w:pPr>
              <w:rPr>
                <w:lang w:val="en-US"/>
              </w:rPr>
            </w:pPr>
            <w:r w:rsidRPr="00760B69">
              <w:rPr>
                <w:lang w:val="en-US"/>
              </w:rPr>
              <w:t>via ekstern smarthøjtaler</w:t>
            </w:r>
          </w:p>
        </w:tc>
      </w:tr>
      <w:tr w:rsidR="004017F1" w:rsidRPr="004017F1" w14:paraId="58CEACE9" w14:textId="77777777" w:rsidTr="00D15F8A">
        <w:trPr>
          <w:trHeight w:val="300"/>
        </w:trPr>
        <w:tc>
          <w:tcPr>
            <w:tcW w:w="4700" w:type="dxa"/>
            <w:tcBorders>
              <w:top w:val="single" w:sz="4" w:space="0" w:color="auto"/>
              <w:left w:val="single" w:sz="4" w:space="0" w:color="auto"/>
              <w:bottom w:val="single" w:sz="4" w:space="0" w:color="auto"/>
              <w:right w:val="single" w:sz="4" w:space="0" w:color="auto"/>
            </w:tcBorders>
            <w:shd w:val="clear" w:color="auto" w:fill="E2EFD9"/>
            <w:noWrap/>
            <w:vAlign w:val="bottom"/>
          </w:tcPr>
          <w:p w14:paraId="58CEACE7" w14:textId="77777777" w:rsidR="005F4FC6" w:rsidRPr="00760B69" w:rsidRDefault="005F4FC6" w:rsidP="00D15F8A"/>
        </w:tc>
        <w:tc>
          <w:tcPr>
            <w:tcW w:w="4197" w:type="dxa"/>
            <w:tcBorders>
              <w:top w:val="single" w:sz="4" w:space="0" w:color="auto"/>
              <w:left w:val="nil"/>
              <w:bottom w:val="single" w:sz="4" w:space="0" w:color="auto"/>
              <w:right w:val="single" w:sz="4" w:space="0" w:color="auto"/>
            </w:tcBorders>
            <w:shd w:val="clear" w:color="auto" w:fill="E2EFD9"/>
            <w:noWrap/>
            <w:vAlign w:val="bottom"/>
          </w:tcPr>
          <w:p w14:paraId="58CEACE8" w14:textId="77777777" w:rsidR="005F4FC6" w:rsidRPr="00760B69" w:rsidRDefault="005F4FC6" w:rsidP="00D15F8A">
            <w:pPr>
              <w:rPr>
                <w:lang w:val="en-US"/>
              </w:rPr>
            </w:pPr>
          </w:p>
        </w:tc>
      </w:tr>
      <w:tr w:rsidR="004017F1" w:rsidRPr="004017F1" w14:paraId="58CEACEC" w14:textId="77777777" w:rsidTr="00D15F8A">
        <w:trPr>
          <w:trHeight w:val="300"/>
        </w:trPr>
        <w:tc>
          <w:tcPr>
            <w:tcW w:w="470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8CEACEA" w14:textId="77777777" w:rsidR="005F4FC6" w:rsidRPr="00760B69" w:rsidRDefault="005F4FC6" w:rsidP="00D15F8A">
            <w:r w:rsidRPr="00760B69">
              <w:t>Audio dekoder</w:t>
            </w:r>
          </w:p>
        </w:tc>
        <w:tc>
          <w:tcPr>
            <w:tcW w:w="4197" w:type="dxa"/>
            <w:tcBorders>
              <w:top w:val="single" w:sz="4" w:space="0" w:color="auto"/>
              <w:left w:val="nil"/>
              <w:bottom w:val="single" w:sz="4" w:space="0" w:color="auto"/>
              <w:right w:val="single" w:sz="4" w:space="0" w:color="auto"/>
            </w:tcBorders>
            <w:shd w:val="clear" w:color="auto" w:fill="auto"/>
            <w:noWrap/>
            <w:vAlign w:val="bottom"/>
          </w:tcPr>
          <w:p w14:paraId="58CEACEB" w14:textId="4B8CC381" w:rsidR="005F4FC6" w:rsidRPr="00760B69" w:rsidRDefault="008D0454" w:rsidP="00CB3BFF">
            <w:pPr>
              <w:rPr>
                <w:lang w:val="en-US"/>
              </w:rPr>
            </w:pPr>
            <w:r w:rsidRPr="00760B69">
              <w:rPr>
                <w:lang w:val="en-US"/>
              </w:rPr>
              <w:t xml:space="preserve">Dolby </w:t>
            </w:r>
            <w:del w:id="219" w:author="Gert Skipper" w:date="2024-07-02T09:19:00Z" w16du:dateUtc="2024-07-02T07:19:00Z">
              <w:r w:rsidRPr="00760B69" w:rsidDel="0029498D">
                <w:rPr>
                  <w:lang w:val="en-US"/>
                </w:rPr>
                <w:delText>Surround</w:delText>
              </w:r>
            </w:del>
            <w:ins w:id="220" w:author="Gert Skipper" w:date="2024-07-02T09:19:00Z" w16du:dateUtc="2024-07-02T07:19:00Z">
              <w:r w:rsidR="0029498D">
                <w:rPr>
                  <w:lang w:val="en-US"/>
                </w:rPr>
                <w:t>Digital</w:t>
              </w:r>
            </w:ins>
          </w:p>
        </w:tc>
      </w:tr>
      <w:tr w:rsidR="004017F1" w:rsidRPr="004017F1" w14:paraId="58CEACEF" w14:textId="77777777" w:rsidTr="00D15F8A">
        <w:trPr>
          <w:trHeight w:val="300"/>
        </w:trPr>
        <w:tc>
          <w:tcPr>
            <w:tcW w:w="470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8CEACED" w14:textId="77777777" w:rsidR="005F4FC6" w:rsidRPr="00760B69" w:rsidRDefault="005F4FC6" w:rsidP="00D15F8A">
            <w:r w:rsidRPr="00760B69">
              <w:t>Audio formater</w:t>
            </w:r>
          </w:p>
        </w:tc>
        <w:tc>
          <w:tcPr>
            <w:tcW w:w="4197" w:type="dxa"/>
            <w:tcBorders>
              <w:top w:val="single" w:sz="4" w:space="0" w:color="auto"/>
              <w:left w:val="nil"/>
              <w:bottom w:val="single" w:sz="4" w:space="0" w:color="auto"/>
              <w:right w:val="single" w:sz="4" w:space="0" w:color="auto"/>
            </w:tcBorders>
            <w:shd w:val="clear" w:color="auto" w:fill="auto"/>
            <w:noWrap/>
            <w:vAlign w:val="bottom"/>
          </w:tcPr>
          <w:p w14:paraId="58CEACEE" w14:textId="77777777" w:rsidR="005F4FC6" w:rsidRPr="00760B69" w:rsidRDefault="005F4FC6" w:rsidP="00D15F8A"/>
        </w:tc>
      </w:tr>
      <w:tr w:rsidR="004017F1" w:rsidRPr="004017F1" w14:paraId="58CEACF2" w14:textId="77777777" w:rsidTr="00D15F8A">
        <w:trPr>
          <w:trHeight w:val="300"/>
        </w:trPr>
        <w:tc>
          <w:tcPr>
            <w:tcW w:w="4700" w:type="dxa"/>
            <w:tcBorders>
              <w:top w:val="single" w:sz="4" w:space="0" w:color="auto"/>
              <w:left w:val="single" w:sz="4" w:space="0" w:color="auto"/>
              <w:bottom w:val="single" w:sz="4" w:space="0" w:color="auto"/>
              <w:right w:val="single" w:sz="4" w:space="0" w:color="auto"/>
            </w:tcBorders>
            <w:shd w:val="clear" w:color="auto" w:fill="E2EFD9"/>
            <w:noWrap/>
            <w:vAlign w:val="bottom"/>
          </w:tcPr>
          <w:p w14:paraId="58CEACF0" w14:textId="77777777" w:rsidR="005F4FC6" w:rsidRPr="00760B69" w:rsidRDefault="005F4FC6" w:rsidP="00D15F8A">
            <w:pPr>
              <w:pStyle w:val="Heading3"/>
              <w:rPr>
                <w:lang w:val="en-US"/>
              </w:rPr>
            </w:pPr>
            <w:r w:rsidRPr="00760B69">
              <w:t>Variant</w:t>
            </w:r>
          </w:p>
        </w:tc>
        <w:tc>
          <w:tcPr>
            <w:tcW w:w="4197" w:type="dxa"/>
            <w:tcBorders>
              <w:top w:val="single" w:sz="4" w:space="0" w:color="auto"/>
              <w:left w:val="nil"/>
              <w:bottom w:val="single" w:sz="4" w:space="0" w:color="auto"/>
              <w:right w:val="single" w:sz="4" w:space="0" w:color="auto"/>
            </w:tcBorders>
            <w:shd w:val="clear" w:color="auto" w:fill="E2EFD9"/>
            <w:noWrap/>
            <w:vAlign w:val="bottom"/>
          </w:tcPr>
          <w:p w14:paraId="58CEACF1" w14:textId="77777777" w:rsidR="005F4FC6" w:rsidRPr="00760B69" w:rsidRDefault="005F4FC6" w:rsidP="00D15F8A">
            <w:pPr>
              <w:rPr>
                <w:lang w:val="en-US"/>
              </w:rPr>
            </w:pPr>
          </w:p>
        </w:tc>
      </w:tr>
      <w:tr w:rsidR="004017F1" w:rsidRPr="004017F1" w14:paraId="58CEACF5" w14:textId="77777777" w:rsidTr="00D15F8A">
        <w:trPr>
          <w:trHeight w:val="300"/>
        </w:trPr>
        <w:tc>
          <w:tcPr>
            <w:tcW w:w="47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8CEACF3" w14:textId="77777777" w:rsidR="005F4FC6" w:rsidRPr="00760B69" w:rsidRDefault="005F4FC6" w:rsidP="00D15F8A">
            <w:pPr>
              <w:rPr>
                <w:lang w:val="en-US"/>
              </w:rPr>
            </w:pPr>
            <w:r w:rsidRPr="00760B69">
              <w:rPr>
                <w:lang w:val="en-US"/>
              </w:rPr>
              <w:t>Farve</w:t>
            </w:r>
          </w:p>
        </w:tc>
        <w:tc>
          <w:tcPr>
            <w:tcW w:w="4197" w:type="dxa"/>
            <w:tcBorders>
              <w:top w:val="single" w:sz="4" w:space="0" w:color="auto"/>
              <w:left w:val="nil"/>
              <w:bottom w:val="single" w:sz="4" w:space="0" w:color="auto"/>
              <w:right w:val="single" w:sz="4" w:space="0" w:color="auto"/>
            </w:tcBorders>
            <w:shd w:val="clear" w:color="auto" w:fill="auto"/>
            <w:noWrap/>
            <w:vAlign w:val="bottom"/>
          </w:tcPr>
          <w:p w14:paraId="58CEACF4" w14:textId="77777777" w:rsidR="005F4FC6" w:rsidRPr="00760B69" w:rsidRDefault="005F4FC6" w:rsidP="00CB3BFF">
            <w:pPr>
              <w:rPr>
                <w:lang w:val="en-US"/>
              </w:rPr>
            </w:pPr>
            <w:r w:rsidRPr="00760B69">
              <w:rPr>
                <w:lang w:val="en-US"/>
              </w:rPr>
              <w:t>Grafit</w:t>
            </w:r>
          </w:p>
        </w:tc>
      </w:tr>
      <w:tr w:rsidR="004017F1" w:rsidRPr="004017F1" w14:paraId="58CEACF8" w14:textId="77777777" w:rsidTr="00D15F8A">
        <w:trPr>
          <w:trHeight w:val="300"/>
        </w:trPr>
        <w:tc>
          <w:tcPr>
            <w:tcW w:w="4700" w:type="dxa"/>
            <w:tcBorders>
              <w:top w:val="nil"/>
              <w:left w:val="single" w:sz="4" w:space="0" w:color="auto"/>
              <w:bottom w:val="single" w:sz="4" w:space="0" w:color="auto"/>
              <w:right w:val="single" w:sz="4" w:space="0" w:color="auto"/>
            </w:tcBorders>
            <w:shd w:val="clear" w:color="auto" w:fill="auto"/>
            <w:noWrap/>
            <w:vAlign w:val="bottom"/>
            <w:hideMark/>
          </w:tcPr>
          <w:p w14:paraId="58CEACF6" w14:textId="77777777" w:rsidR="005F4FC6" w:rsidRPr="00760B69" w:rsidRDefault="005F4FC6" w:rsidP="00D15F8A">
            <w:pPr>
              <w:rPr>
                <w:lang w:val="en-US"/>
              </w:rPr>
            </w:pPr>
            <w:r w:rsidRPr="00760B69">
              <w:rPr>
                <w:lang w:val="en-US"/>
              </w:rPr>
              <w:t>Farve beskrivelse</w:t>
            </w:r>
          </w:p>
        </w:tc>
        <w:tc>
          <w:tcPr>
            <w:tcW w:w="4197" w:type="dxa"/>
            <w:tcBorders>
              <w:top w:val="nil"/>
              <w:left w:val="nil"/>
              <w:bottom w:val="single" w:sz="4" w:space="0" w:color="auto"/>
              <w:right w:val="single" w:sz="4" w:space="0" w:color="auto"/>
            </w:tcBorders>
            <w:shd w:val="clear" w:color="auto" w:fill="auto"/>
            <w:noWrap/>
            <w:vAlign w:val="bottom"/>
          </w:tcPr>
          <w:p w14:paraId="58CEACF7" w14:textId="77777777" w:rsidR="005F4FC6" w:rsidRPr="00760B69" w:rsidRDefault="005F4FC6" w:rsidP="00D15F8A">
            <w:pPr>
              <w:rPr>
                <w:lang w:val="en-US"/>
              </w:rPr>
            </w:pPr>
          </w:p>
        </w:tc>
      </w:tr>
      <w:tr w:rsidR="004017F1" w:rsidRPr="004017F1" w14:paraId="58CEACFB" w14:textId="77777777" w:rsidTr="00D15F8A">
        <w:trPr>
          <w:trHeight w:val="300"/>
        </w:trPr>
        <w:tc>
          <w:tcPr>
            <w:tcW w:w="4700" w:type="dxa"/>
            <w:tcBorders>
              <w:top w:val="nil"/>
              <w:left w:val="single" w:sz="4" w:space="0" w:color="auto"/>
              <w:bottom w:val="single" w:sz="4" w:space="0" w:color="auto"/>
              <w:right w:val="single" w:sz="4" w:space="0" w:color="auto"/>
            </w:tcBorders>
            <w:shd w:val="clear" w:color="auto" w:fill="auto"/>
            <w:noWrap/>
            <w:vAlign w:val="bottom"/>
            <w:hideMark/>
          </w:tcPr>
          <w:p w14:paraId="58CEACF9" w14:textId="77777777" w:rsidR="005F4FC6" w:rsidRPr="00760B69" w:rsidRDefault="005F4FC6" w:rsidP="00D15F8A">
            <w:pPr>
              <w:rPr>
                <w:lang w:val="en-US"/>
              </w:rPr>
            </w:pPr>
            <w:r w:rsidRPr="00760B69">
              <w:rPr>
                <w:lang w:val="en-US"/>
              </w:rPr>
              <w:t>Vægt (kg)</w:t>
            </w:r>
          </w:p>
        </w:tc>
        <w:tc>
          <w:tcPr>
            <w:tcW w:w="4197" w:type="dxa"/>
            <w:tcBorders>
              <w:top w:val="nil"/>
              <w:left w:val="nil"/>
              <w:bottom w:val="single" w:sz="4" w:space="0" w:color="auto"/>
              <w:right w:val="single" w:sz="4" w:space="0" w:color="auto"/>
            </w:tcBorders>
            <w:shd w:val="clear" w:color="auto" w:fill="auto"/>
            <w:noWrap/>
            <w:vAlign w:val="bottom"/>
          </w:tcPr>
          <w:p w14:paraId="58CEACFA" w14:textId="77777777" w:rsidR="005F4FC6" w:rsidRPr="00760B69" w:rsidRDefault="008E1729" w:rsidP="00CB3BFF">
            <w:pPr>
              <w:rPr>
                <w:lang w:val="en-US"/>
              </w:rPr>
            </w:pPr>
            <w:r w:rsidRPr="00760B69">
              <w:rPr>
                <w:lang w:val="en-US"/>
              </w:rPr>
              <w:t>4,8</w:t>
            </w:r>
          </w:p>
        </w:tc>
      </w:tr>
      <w:tr w:rsidR="004017F1" w:rsidRPr="008D070A" w14:paraId="58CEACFE" w14:textId="77777777" w:rsidTr="00D15F8A">
        <w:trPr>
          <w:trHeight w:val="300"/>
        </w:trPr>
        <w:tc>
          <w:tcPr>
            <w:tcW w:w="4700" w:type="dxa"/>
            <w:tcBorders>
              <w:top w:val="nil"/>
              <w:left w:val="single" w:sz="4" w:space="0" w:color="auto"/>
              <w:bottom w:val="single" w:sz="4" w:space="0" w:color="auto"/>
              <w:right w:val="single" w:sz="4" w:space="0" w:color="auto"/>
            </w:tcBorders>
            <w:shd w:val="clear" w:color="auto" w:fill="auto"/>
            <w:noWrap/>
            <w:vAlign w:val="bottom"/>
            <w:hideMark/>
          </w:tcPr>
          <w:p w14:paraId="58CEACFC" w14:textId="77777777" w:rsidR="005F4FC6" w:rsidRPr="00760B69" w:rsidRDefault="005F4FC6" w:rsidP="00D15F8A">
            <w:r w:rsidRPr="00760B69">
              <w:t>Størrelse (B x H x D)</w:t>
            </w:r>
          </w:p>
        </w:tc>
        <w:tc>
          <w:tcPr>
            <w:tcW w:w="4197" w:type="dxa"/>
            <w:tcBorders>
              <w:top w:val="nil"/>
              <w:left w:val="nil"/>
              <w:bottom w:val="single" w:sz="4" w:space="0" w:color="auto"/>
              <w:right w:val="single" w:sz="4" w:space="0" w:color="auto"/>
            </w:tcBorders>
            <w:shd w:val="clear" w:color="auto" w:fill="auto"/>
            <w:noWrap/>
            <w:vAlign w:val="bottom"/>
          </w:tcPr>
          <w:p w14:paraId="58CEACFD" w14:textId="77777777" w:rsidR="005F4FC6" w:rsidRPr="00760B69" w:rsidRDefault="008E1729" w:rsidP="00CB3BFF">
            <w:r w:rsidRPr="00760B69">
              <w:t>21,8 x 9,6 x 26,6</w:t>
            </w:r>
            <w:r w:rsidR="005F4FC6" w:rsidRPr="00760B69">
              <w:t xml:space="preserve"> cm</w:t>
            </w:r>
          </w:p>
        </w:tc>
      </w:tr>
    </w:tbl>
    <w:p w14:paraId="58CEACFF" w14:textId="77777777" w:rsidR="005F4FC6" w:rsidRPr="008D070A" w:rsidRDefault="005F4FC6" w:rsidP="00217890">
      <w:pPr>
        <w:rPr>
          <w:color w:val="00B0F0"/>
        </w:rPr>
      </w:pPr>
    </w:p>
    <w:sectPr w:rsidR="005F4FC6" w:rsidRPr="008D070A" w:rsidSect="004F1D98">
      <w:pgSz w:w="11907" w:h="16839" w:code="9"/>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Gert Skipper">
    <w15:presenceInfo w15:providerId="AD" w15:userId="S::geski@hifiklubben.com::5f59e26d-4b03-49f6-be04-47365be6108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stylePaneFormatFilter w:val="1328" w:allStyles="0" w:customStyles="0" w:latentStyles="0" w:stylesInUse="1" w:headingStyles="1" w:numberingStyles="0" w:tableStyles="0" w:directFormattingOnRuns="1" w:directFormattingOnParagraphs="1" w:directFormattingOnNumbering="0" w:directFormattingOnTables="0" w:clearFormatting="1" w:top3HeadingStyles="0" w:visibleStyles="0" w:alternateStyleNames="0"/>
  <w:trackRevisions/>
  <w:doNotTrackFormatting/>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4DDF"/>
    <w:rsid w:val="000646E6"/>
    <w:rsid w:val="000731FF"/>
    <w:rsid w:val="000A644B"/>
    <w:rsid w:val="000B022F"/>
    <w:rsid w:val="000C045E"/>
    <w:rsid w:val="000F1F8D"/>
    <w:rsid w:val="0011275A"/>
    <w:rsid w:val="00137FF8"/>
    <w:rsid w:val="00181084"/>
    <w:rsid w:val="00187F56"/>
    <w:rsid w:val="00217890"/>
    <w:rsid w:val="0023084C"/>
    <w:rsid w:val="00236645"/>
    <w:rsid w:val="00246230"/>
    <w:rsid w:val="0029498D"/>
    <w:rsid w:val="002E44ED"/>
    <w:rsid w:val="002F49F5"/>
    <w:rsid w:val="00310A47"/>
    <w:rsid w:val="00374BAE"/>
    <w:rsid w:val="003D327C"/>
    <w:rsid w:val="003F2511"/>
    <w:rsid w:val="004017F1"/>
    <w:rsid w:val="0041276B"/>
    <w:rsid w:val="00420F8C"/>
    <w:rsid w:val="00497244"/>
    <w:rsid w:val="004B2A05"/>
    <w:rsid w:val="004C3EB1"/>
    <w:rsid w:val="004F1D98"/>
    <w:rsid w:val="004F4263"/>
    <w:rsid w:val="0054155D"/>
    <w:rsid w:val="00565777"/>
    <w:rsid w:val="005A5B92"/>
    <w:rsid w:val="005C269F"/>
    <w:rsid w:val="005E5815"/>
    <w:rsid w:val="005F4FC6"/>
    <w:rsid w:val="00615A41"/>
    <w:rsid w:val="0062397F"/>
    <w:rsid w:val="00633DBB"/>
    <w:rsid w:val="00645FEF"/>
    <w:rsid w:val="006B2320"/>
    <w:rsid w:val="006D527D"/>
    <w:rsid w:val="00707DC5"/>
    <w:rsid w:val="00745697"/>
    <w:rsid w:val="007525CA"/>
    <w:rsid w:val="00760B69"/>
    <w:rsid w:val="00761B1A"/>
    <w:rsid w:val="00771FC4"/>
    <w:rsid w:val="00775B83"/>
    <w:rsid w:val="007966D4"/>
    <w:rsid w:val="007C4D9B"/>
    <w:rsid w:val="007C54C2"/>
    <w:rsid w:val="00802A6E"/>
    <w:rsid w:val="00824D42"/>
    <w:rsid w:val="00842222"/>
    <w:rsid w:val="008470E8"/>
    <w:rsid w:val="008639FE"/>
    <w:rsid w:val="00896BD2"/>
    <w:rsid w:val="008C2DE7"/>
    <w:rsid w:val="008D0454"/>
    <w:rsid w:val="008D070A"/>
    <w:rsid w:val="008E1729"/>
    <w:rsid w:val="008F6A5E"/>
    <w:rsid w:val="00923CD5"/>
    <w:rsid w:val="00923D53"/>
    <w:rsid w:val="00935E4A"/>
    <w:rsid w:val="00954363"/>
    <w:rsid w:val="0096773B"/>
    <w:rsid w:val="009A4A5C"/>
    <w:rsid w:val="009C03AC"/>
    <w:rsid w:val="009F1DC1"/>
    <w:rsid w:val="009F3591"/>
    <w:rsid w:val="00A263A5"/>
    <w:rsid w:val="00A26DE0"/>
    <w:rsid w:val="00A77133"/>
    <w:rsid w:val="00AF713F"/>
    <w:rsid w:val="00B009BE"/>
    <w:rsid w:val="00B33EDD"/>
    <w:rsid w:val="00B454C9"/>
    <w:rsid w:val="00B52C8B"/>
    <w:rsid w:val="00BB73A2"/>
    <w:rsid w:val="00BE7670"/>
    <w:rsid w:val="00C55F3C"/>
    <w:rsid w:val="00CB3BFF"/>
    <w:rsid w:val="00CB5883"/>
    <w:rsid w:val="00CD5DAD"/>
    <w:rsid w:val="00D13288"/>
    <w:rsid w:val="00D330A3"/>
    <w:rsid w:val="00D35CBE"/>
    <w:rsid w:val="00D42324"/>
    <w:rsid w:val="00D558A9"/>
    <w:rsid w:val="00D7769A"/>
    <w:rsid w:val="00D9538D"/>
    <w:rsid w:val="00DE1E7E"/>
    <w:rsid w:val="00E07940"/>
    <w:rsid w:val="00E124DC"/>
    <w:rsid w:val="00E61DAE"/>
    <w:rsid w:val="00ED64BD"/>
    <w:rsid w:val="00EE6FAC"/>
    <w:rsid w:val="00F64DDF"/>
    <w:rsid w:val="00FF1DA7"/>
    <w:rsid w:val="00FF70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CEAC20"/>
  <w15:chartTrackingRefBased/>
  <w15:docId w15:val="{DB8C8246-F10A-4018-A400-126FE97235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F1D98"/>
    <w:pPr>
      <w:spacing w:after="0" w:line="280" w:lineRule="atLeast"/>
    </w:pPr>
    <w:rPr>
      <w:rFonts w:ascii="Times New Roman" w:hAnsi="Times New Roman"/>
      <w:noProof/>
      <w:sz w:val="24"/>
      <w:lang w:val="da-DK"/>
    </w:rPr>
  </w:style>
  <w:style w:type="paragraph" w:styleId="Heading1">
    <w:name w:val="heading 1"/>
    <w:basedOn w:val="Heading3"/>
    <w:next w:val="Normal"/>
    <w:link w:val="Heading1Char"/>
    <w:uiPriority w:val="9"/>
    <w:qFormat/>
    <w:rsid w:val="00236645"/>
    <w:pPr>
      <w:outlineLvl w:val="0"/>
    </w:pPr>
    <w:rPr>
      <w:sz w:val="40"/>
      <w:szCs w:val="40"/>
    </w:rPr>
  </w:style>
  <w:style w:type="paragraph" w:styleId="Heading2">
    <w:name w:val="heading 2"/>
    <w:basedOn w:val="Normal"/>
    <w:next w:val="Normal"/>
    <w:link w:val="Heading2Char"/>
    <w:uiPriority w:val="9"/>
    <w:unhideWhenUsed/>
    <w:qFormat/>
    <w:rsid w:val="00236645"/>
    <w:pPr>
      <w:keepNext/>
      <w:outlineLvl w:val="1"/>
    </w:pPr>
    <w:rPr>
      <w:rFonts w:ascii="Arial" w:hAnsi="Arial" w:cs="Arial"/>
      <w:b/>
    </w:rPr>
  </w:style>
  <w:style w:type="paragraph" w:styleId="Heading3">
    <w:name w:val="heading 3"/>
    <w:basedOn w:val="Heading2"/>
    <w:next w:val="Normal"/>
    <w:link w:val="Heading3Char"/>
    <w:uiPriority w:val="9"/>
    <w:unhideWhenUsed/>
    <w:qFormat/>
    <w:rsid w:val="005F4FC6"/>
    <w:pPr>
      <w:outlineLvl w:val="2"/>
    </w:pPr>
  </w:style>
  <w:style w:type="paragraph" w:styleId="Heading4">
    <w:name w:val="heading 4"/>
    <w:basedOn w:val="Normal"/>
    <w:next w:val="Normal"/>
    <w:link w:val="Heading4Char"/>
    <w:uiPriority w:val="9"/>
    <w:unhideWhenUsed/>
    <w:qFormat/>
    <w:rsid w:val="00236645"/>
    <w:pPr>
      <w:outlineLvl w:val="3"/>
    </w:pPr>
    <w:rPr>
      <w:color w:val="FF000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236645"/>
    <w:rPr>
      <w:rFonts w:ascii="Arial" w:hAnsi="Arial" w:cs="Arial"/>
      <w:b/>
      <w:noProof/>
      <w:sz w:val="24"/>
      <w:lang w:val="da-DK"/>
    </w:rPr>
  </w:style>
  <w:style w:type="character" w:customStyle="1" w:styleId="Heading3Char">
    <w:name w:val="Heading 3 Char"/>
    <w:basedOn w:val="DefaultParagraphFont"/>
    <w:link w:val="Heading3"/>
    <w:uiPriority w:val="9"/>
    <w:rsid w:val="005F4FC6"/>
    <w:rPr>
      <w:rFonts w:ascii="Arial" w:hAnsi="Arial" w:cs="Arial"/>
      <w:b/>
      <w:noProof/>
      <w:sz w:val="24"/>
      <w:lang w:val="da-DK"/>
    </w:rPr>
  </w:style>
  <w:style w:type="character" w:customStyle="1" w:styleId="Heading1Char">
    <w:name w:val="Heading 1 Char"/>
    <w:basedOn w:val="DefaultParagraphFont"/>
    <w:link w:val="Heading1"/>
    <w:uiPriority w:val="9"/>
    <w:rsid w:val="00236645"/>
    <w:rPr>
      <w:rFonts w:ascii="Arial" w:hAnsi="Arial" w:cs="Arial"/>
      <w:b/>
      <w:noProof/>
      <w:sz w:val="40"/>
      <w:szCs w:val="40"/>
      <w:lang w:val="da-DK"/>
    </w:rPr>
  </w:style>
  <w:style w:type="character" w:customStyle="1" w:styleId="Heading4Char">
    <w:name w:val="Heading 4 Char"/>
    <w:basedOn w:val="DefaultParagraphFont"/>
    <w:link w:val="Heading4"/>
    <w:uiPriority w:val="9"/>
    <w:rsid w:val="00236645"/>
    <w:rPr>
      <w:rFonts w:ascii="Times New Roman" w:hAnsi="Times New Roman"/>
      <w:noProof/>
      <w:color w:val="FF0000"/>
      <w:sz w:val="24"/>
      <w:lang w:val="en-GB"/>
    </w:rPr>
  </w:style>
  <w:style w:type="paragraph" w:styleId="BalloonText">
    <w:name w:val="Balloon Text"/>
    <w:basedOn w:val="Normal"/>
    <w:link w:val="BalloonTextChar"/>
    <w:uiPriority w:val="99"/>
    <w:semiHidden/>
    <w:unhideWhenUsed/>
    <w:rsid w:val="00645FE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45FEF"/>
    <w:rPr>
      <w:rFonts w:ascii="Segoe UI" w:hAnsi="Segoe UI" w:cs="Segoe UI"/>
      <w:noProof/>
      <w:sz w:val="18"/>
      <w:szCs w:val="18"/>
      <w:lang w:val="da-DK"/>
    </w:rPr>
  </w:style>
  <w:style w:type="paragraph" w:styleId="Revision">
    <w:name w:val="Revision"/>
    <w:hidden/>
    <w:uiPriority w:val="99"/>
    <w:semiHidden/>
    <w:rsid w:val="000F1F8D"/>
    <w:pPr>
      <w:spacing w:after="0" w:line="240" w:lineRule="auto"/>
    </w:pPr>
    <w:rPr>
      <w:rFonts w:ascii="Times New Roman" w:hAnsi="Times New Roman"/>
      <w:noProof/>
      <w:sz w:val="24"/>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microsoft.com/office/2011/relationships/people" Target="people.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1141</TotalTime>
  <Pages>5</Pages>
  <Words>1700</Words>
  <Characters>10374</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Audionord International A/S</Company>
  <LinksUpToDate>false</LinksUpToDate>
  <CharactersWithSpaces>12050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Gert Skipper</dc:creator>
  <cp:keywords/>
  <dc:description/>
  <cp:lastModifiedBy>Gert Skipper</cp:lastModifiedBy>
  <cp:revision>22</cp:revision>
  <dcterms:created xsi:type="dcterms:W3CDTF">2024-07-01T13:31:00Z</dcterms:created>
  <dcterms:modified xsi:type="dcterms:W3CDTF">2024-07-02T11:59:00Z</dcterms:modified>
</cp:coreProperties>
</file>