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609A8" w14:textId="26905603" w:rsidR="00652417" w:rsidRDefault="00652417" w:rsidP="00652417">
      <w:pPr>
        <w:pStyle w:val="Heading4"/>
      </w:pPr>
      <w:r w:rsidRPr="001A38C8">
        <w:rPr>
          <w:highlight w:val="cyan"/>
        </w:rPr>
        <w:t>Relaterede produkter: Hvid [</w:t>
      </w:r>
      <w:ins w:id="0" w:author="Gert Skipper" w:date="2024-11-04T11:23:00Z" w16du:dateUtc="2024-11-04T10:23:00Z">
        <w:r w:rsidR="001A38C8" w:rsidRPr="001A38C8">
          <w:rPr>
            <w:highlight w:val="cyan"/>
          </w:rPr>
          <w:t>ARGTT4MK2WH</w:t>
        </w:r>
      </w:ins>
      <w:del w:id="1" w:author="Gert Skipper" w:date="2024-11-04T11:23:00Z" w16du:dateUtc="2024-11-04T10:23:00Z">
        <w:r w:rsidRPr="001A38C8" w:rsidDel="001A38C8">
          <w:rPr>
            <w:highlight w:val="cyan"/>
          </w:rPr>
          <w:delText>ARGTT4WH</w:delText>
        </w:r>
      </w:del>
      <w:r w:rsidRPr="001A38C8">
        <w:rPr>
          <w:highlight w:val="cyan"/>
        </w:rPr>
        <w:t>], Valnød [</w:t>
      </w:r>
      <w:ins w:id="2" w:author="Gert Skipper" w:date="2024-11-04T11:23:00Z" w16du:dateUtc="2024-11-04T10:23:00Z">
        <w:r w:rsidR="001A38C8" w:rsidRPr="001A38C8">
          <w:rPr>
            <w:highlight w:val="cyan"/>
          </w:rPr>
          <w:t>ARGTT4MK2WA</w:t>
        </w:r>
      </w:ins>
      <w:del w:id="3" w:author="Gert Skipper" w:date="2024-11-04T11:23:00Z" w16du:dateUtc="2024-11-04T10:23:00Z">
        <w:r w:rsidRPr="001A38C8" w:rsidDel="001A38C8">
          <w:rPr>
            <w:highlight w:val="cyan"/>
          </w:rPr>
          <w:delText>ARGTT4WA</w:delText>
        </w:r>
      </w:del>
      <w:r w:rsidRPr="001A38C8">
        <w:rPr>
          <w:highlight w:val="cyan"/>
        </w:rPr>
        <w:t>], Mahogni [</w:t>
      </w:r>
      <w:ins w:id="4" w:author="Gert Skipper" w:date="2024-11-04T11:23:00Z" w16du:dateUtc="2024-11-04T10:23:00Z">
        <w:r w:rsidR="001A38C8" w:rsidRPr="001A38C8">
          <w:rPr>
            <w:highlight w:val="cyan"/>
          </w:rPr>
          <w:t>ARGTT4MK2MA</w:t>
        </w:r>
      </w:ins>
      <w:del w:id="5" w:author="Gert Skipper" w:date="2024-11-04T11:23:00Z" w16du:dateUtc="2024-11-04T10:23:00Z">
        <w:r w:rsidRPr="001A38C8" w:rsidDel="001A38C8">
          <w:rPr>
            <w:highlight w:val="cyan"/>
          </w:rPr>
          <w:delText>ARGTT4MA</w:delText>
        </w:r>
      </w:del>
      <w:r w:rsidRPr="001A38C8">
        <w:rPr>
          <w:highlight w:val="cyan"/>
        </w:rPr>
        <w:t>]</w:t>
      </w:r>
    </w:p>
    <w:p w14:paraId="69A609A9" w14:textId="77777777" w:rsidR="00652417" w:rsidRDefault="00652417" w:rsidP="00853362">
      <w:pPr>
        <w:pStyle w:val="Heading4"/>
      </w:pPr>
    </w:p>
    <w:p w14:paraId="69A609AA" w14:textId="77777777" w:rsidR="00853362" w:rsidRPr="002501FE" w:rsidRDefault="00853362" w:rsidP="00853362">
      <w:pPr>
        <w:pStyle w:val="Heading4"/>
      </w:pPr>
      <w:r w:rsidRPr="00302895">
        <w:t xml:space="preserve">[Meta </w:t>
      </w:r>
      <w:r>
        <w:t>title]</w:t>
      </w:r>
      <w:r w:rsidRPr="00302895">
        <w:t xml:space="preserve"> 60</w:t>
      </w:r>
    </w:p>
    <w:p w14:paraId="69A609AB" w14:textId="05B0078E" w:rsidR="00853362" w:rsidRPr="001A38C8" w:rsidRDefault="00D34397" w:rsidP="003166BF">
      <w:pPr>
        <w:pStyle w:val="Heading3"/>
      </w:pPr>
      <w:r w:rsidRPr="001A38C8">
        <w:t xml:space="preserve">Argon Audio </w:t>
      </w:r>
      <w:del w:id="6" w:author="Gert Skipper" w:date="2024-11-04T10:59:00Z" w16du:dateUtc="2024-11-04T09:59:00Z">
        <w:r w:rsidR="00652417" w:rsidRPr="001A38C8" w:rsidDel="009B6C31">
          <w:delText>TT-4</w:delText>
        </w:r>
      </w:del>
      <w:ins w:id="7" w:author="Gert Skipper" w:date="2024-11-04T10:59:00Z" w16du:dateUtc="2024-11-04T09:59:00Z">
        <w:r w:rsidR="009B6C31" w:rsidRPr="001A38C8">
          <w:t>TT-4 MK2</w:t>
        </w:r>
      </w:ins>
      <w:r w:rsidR="00853362" w:rsidRPr="001A38C8">
        <w:t xml:space="preserve"> – </w:t>
      </w:r>
      <w:r w:rsidR="003166BF" w:rsidRPr="001A38C8">
        <w:t xml:space="preserve">seriøs </w:t>
      </w:r>
      <w:r w:rsidRPr="001A38C8">
        <w:t>hi-fi pladespiller</w:t>
      </w:r>
      <w:r w:rsidR="00853362" w:rsidRPr="001A38C8">
        <w:t xml:space="preserve"> </w:t>
      </w:r>
      <w:r w:rsidRPr="001A38C8">
        <w:t xml:space="preserve">med </w:t>
      </w:r>
      <w:r w:rsidR="003166BF" w:rsidRPr="001A38C8">
        <w:t>lækker finish</w:t>
      </w:r>
    </w:p>
    <w:p w14:paraId="69A609AC" w14:textId="77777777" w:rsidR="00853362" w:rsidRPr="001A38C8" w:rsidRDefault="00853362" w:rsidP="00712EDD"/>
    <w:p w14:paraId="69A609AD" w14:textId="77777777" w:rsidR="00853362" w:rsidRPr="00555459" w:rsidRDefault="00853362" w:rsidP="00853362">
      <w:pPr>
        <w:pStyle w:val="Heading4"/>
      </w:pPr>
      <w:r w:rsidRPr="00302895">
        <w:t>[Meta description] – 200</w:t>
      </w:r>
    </w:p>
    <w:p w14:paraId="69A609AE" w14:textId="739682C7" w:rsidR="00853362" w:rsidRPr="001A38C8" w:rsidRDefault="003166BF" w:rsidP="003166BF">
      <w:r w:rsidRPr="001A38C8">
        <w:t xml:space="preserve">Oplev, hvor godt dine plader kan lyde, uden at du sprænger budgettet. Køreklar med indbygget RIAA-forstærker og Ortofon 2M </w:t>
      </w:r>
      <w:del w:id="8" w:author="Gert Skipper" w:date="2024-11-04T11:22:00Z" w16du:dateUtc="2024-11-04T10:22:00Z">
        <w:r w:rsidRPr="001A38C8" w:rsidDel="001A38C8">
          <w:delText xml:space="preserve">Red </w:delText>
        </w:r>
      </w:del>
      <w:ins w:id="9" w:author="Gert Skipper" w:date="2024-11-04T11:22:00Z" w16du:dateUtc="2024-11-04T10:22:00Z">
        <w:r w:rsidR="001A38C8" w:rsidRPr="001A38C8">
          <w:t xml:space="preserve">Blue </w:t>
        </w:r>
      </w:ins>
      <w:r w:rsidRPr="001A38C8">
        <w:t>pickup.</w:t>
      </w:r>
      <w:r w:rsidR="00D34397" w:rsidRPr="001A38C8">
        <w:t xml:space="preserve"> </w:t>
      </w:r>
      <w:r w:rsidR="00853362" w:rsidRPr="001A38C8">
        <w:t>3 års garanti i HiFi Klubben. Se mere.</w:t>
      </w:r>
    </w:p>
    <w:p w14:paraId="69A609AF" w14:textId="77777777" w:rsidR="00853362" w:rsidRPr="001A38C8" w:rsidRDefault="00853362" w:rsidP="00712EDD"/>
    <w:p w14:paraId="69A609B0" w14:textId="77777777" w:rsidR="00853362" w:rsidRPr="002501FE" w:rsidRDefault="00853362" w:rsidP="00853362">
      <w:pPr>
        <w:pStyle w:val="Heading4"/>
      </w:pPr>
      <w:r w:rsidRPr="002501FE">
        <w:t>[</w:t>
      </w:r>
      <w:r>
        <w:t>T</w:t>
      </w:r>
      <w:r w:rsidRPr="002501FE">
        <w:t>easeroverskrifter]</w:t>
      </w:r>
    </w:p>
    <w:p w14:paraId="69A609B1" w14:textId="7B618FE7" w:rsidR="00853362" w:rsidRPr="001A38C8" w:rsidRDefault="003166BF" w:rsidP="000A3695">
      <w:pPr>
        <w:pStyle w:val="Heading3"/>
      </w:pPr>
      <w:r w:rsidRPr="001A38C8">
        <w:t xml:space="preserve">Seriøs </w:t>
      </w:r>
      <w:r w:rsidR="000A3695" w:rsidRPr="001A38C8">
        <w:t>hi-fi til din vinyl</w:t>
      </w:r>
    </w:p>
    <w:p w14:paraId="69A609B2" w14:textId="220FBA41" w:rsidR="00853362" w:rsidRPr="001A38C8" w:rsidRDefault="003166BF" w:rsidP="00712EDD">
      <w:r w:rsidRPr="001A38C8">
        <w:t>Forkæl</w:t>
      </w:r>
      <w:r w:rsidR="000A3695" w:rsidRPr="001A38C8">
        <w:t xml:space="preserve"> dine plader </w:t>
      </w:r>
      <w:r w:rsidRPr="001A38C8">
        <w:t>og dine ører</w:t>
      </w:r>
    </w:p>
    <w:p w14:paraId="69A609B3" w14:textId="77777777" w:rsidR="00853362" w:rsidRPr="001A38C8" w:rsidRDefault="00853362" w:rsidP="00712EDD"/>
    <w:p w14:paraId="69A609B4" w14:textId="5E6CA47F" w:rsidR="006E14A0" w:rsidRPr="001A38C8" w:rsidRDefault="006E14A0" w:rsidP="00D34397">
      <w:pPr>
        <w:pStyle w:val="Heading3"/>
      </w:pPr>
      <w:r w:rsidRPr="001A38C8">
        <w:t>[</w:t>
      </w:r>
      <w:r w:rsidR="00894B28" w:rsidRPr="001A38C8">
        <w:t>ARG</w:t>
      </w:r>
      <w:r w:rsidR="00652417" w:rsidRPr="001A38C8">
        <w:t>TT4</w:t>
      </w:r>
      <w:ins w:id="10" w:author="Gert Skipper" w:date="2024-11-04T11:05:00Z" w16du:dateUtc="2024-11-04T10:05:00Z">
        <w:r w:rsidR="00F80326" w:rsidRPr="001A38C8">
          <w:t>MK2</w:t>
        </w:r>
      </w:ins>
      <w:r w:rsidR="00894B28" w:rsidRPr="001A38C8">
        <w:t>BK</w:t>
      </w:r>
      <w:r w:rsidRPr="001A38C8">
        <w:t>]</w:t>
      </w:r>
    </w:p>
    <w:p w14:paraId="69A609B5" w14:textId="4D1E8743" w:rsidR="00853362" w:rsidRPr="001A38C8" w:rsidRDefault="00853362" w:rsidP="00D34397">
      <w:pPr>
        <w:pStyle w:val="Heading1"/>
      </w:pPr>
      <w:r w:rsidRPr="001A38C8">
        <w:t>[</w:t>
      </w:r>
      <w:r w:rsidR="00E439BE" w:rsidRPr="001A38C8">
        <w:t>Argon</w:t>
      </w:r>
      <w:r w:rsidR="00D42EE1" w:rsidRPr="001A38C8">
        <w:t xml:space="preserve"> </w:t>
      </w:r>
      <w:r w:rsidR="007C3B4D" w:rsidRPr="001A38C8">
        <w:t xml:space="preserve">Audio </w:t>
      </w:r>
      <w:del w:id="11" w:author="Gert Skipper" w:date="2024-11-04T10:59:00Z" w16du:dateUtc="2024-11-04T09:59:00Z">
        <w:r w:rsidR="00652417" w:rsidRPr="001A38C8" w:rsidDel="009B6C31">
          <w:delText>TT-4</w:delText>
        </w:r>
      </w:del>
      <w:ins w:id="12" w:author="Gert Skipper" w:date="2024-11-04T10:59:00Z" w16du:dateUtc="2024-11-04T09:59:00Z">
        <w:r w:rsidR="009B6C31" w:rsidRPr="001A38C8">
          <w:t>TT-4 MK2</w:t>
        </w:r>
      </w:ins>
      <w:r w:rsidRPr="001A38C8">
        <w:t>]</w:t>
      </w:r>
      <w:r w:rsidR="006E14A0" w:rsidRPr="001A38C8">
        <w:t xml:space="preserve"> </w:t>
      </w:r>
    </w:p>
    <w:p w14:paraId="69A609B6" w14:textId="77777777" w:rsidR="006E14A0" w:rsidRPr="001A38C8" w:rsidRDefault="006E14A0" w:rsidP="00D34397">
      <w:pPr>
        <w:pStyle w:val="Heading3"/>
      </w:pPr>
      <w:r w:rsidRPr="001A38C8">
        <w:t>[pladespiller]</w:t>
      </w:r>
    </w:p>
    <w:p w14:paraId="69A609B7" w14:textId="77777777" w:rsidR="00853362" w:rsidRPr="001A38C8" w:rsidRDefault="00853362" w:rsidP="00712EDD"/>
    <w:p w14:paraId="69A609B8" w14:textId="77777777" w:rsidR="00853362" w:rsidRDefault="00853362" w:rsidP="00853362">
      <w:pPr>
        <w:pStyle w:val="Heading4"/>
      </w:pPr>
      <w:r>
        <w:t>[150-teaser]</w:t>
      </w:r>
    </w:p>
    <w:p w14:paraId="69A609B9" w14:textId="661489F0" w:rsidR="003166BF" w:rsidRPr="00296607" w:rsidRDefault="003166BF" w:rsidP="001A38C8">
      <w:r w:rsidRPr="00296607">
        <w:t xml:space="preserve">Oplev, hvor godt dine plader kan lyde, uden at du sprænger budgettet. Køreklar med indbygget RIAA-forstærker og Ortofon 2M </w:t>
      </w:r>
      <w:del w:id="13" w:author="Gert Skipper" w:date="2024-11-04T11:21:00Z" w16du:dateUtc="2024-11-04T10:21:00Z">
        <w:r w:rsidRPr="00296607" w:rsidDel="001A38C8">
          <w:delText xml:space="preserve">Red </w:delText>
        </w:r>
      </w:del>
      <w:ins w:id="14" w:author="Gert Skipper" w:date="2024-11-04T11:21:00Z" w16du:dateUtc="2024-11-04T10:21:00Z">
        <w:r w:rsidR="001A38C8">
          <w:t>Blue</w:t>
        </w:r>
        <w:r w:rsidR="001A38C8" w:rsidRPr="00296607">
          <w:t xml:space="preserve"> </w:t>
        </w:r>
      </w:ins>
      <w:r w:rsidRPr="00296607">
        <w:t>pickup.</w:t>
      </w:r>
    </w:p>
    <w:p w14:paraId="69A609BB" w14:textId="77777777" w:rsidR="008104B0" w:rsidRPr="001A38C8" w:rsidRDefault="008104B0" w:rsidP="00712EDD"/>
    <w:p w14:paraId="69A609BC" w14:textId="77777777" w:rsidR="00853362" w:rsidRDefault="00853362" w:rsidP="00853362">
      <w:pPr>
        <w:pStyle w:val="Heading4"/>
      </w:pPr>
      <w:r>
        <w:t>[250-teaser]</w:t>
      </w:r>
    </w:p>
    <w:p w14:paraId="69A609BD" w14:textId="4D309750" w:rsidR="00A14F1F" w:rsidRPr="00296607" w:rsidRDefault="00D34397" w:rsidP="001A38C8">
      <w:r w:rsidRPr="00296607">
        <w:t xml:space="preserve">Argon Audio </w:t>
      </w:r>
      <w:del w:id="15" w:author="Gert Skipper" w:date="2024-11-04T10:59:00Z" w16du:dateUtc="2024-11-04T09:59:00Z">
        <w:r w:rsidR="00652417" w:rsidRPr="00296607" w:rsidDel="009B6C31">
          <w:delText>TT-4</w:delText>
        </w:r>
      </w:del>
      <w:ins w:id="16" w:author="Gert Skipper" w:date="2024-11-04T10:59:00Z" w16du:dateUtc="2024-11-04T09:59:00Z">
        <w:r w:rsidR="009B6C31" w:rsidRPr="009B6C31">
          <w:t>TT-4 MK2</w:t>
        </w:r>
      </w:ins>
      <w:r w:rsidR="00D42EE1" w:rsidRPr="00296607">
        <w:t xml:space="preserve"> er en</w:t>
      </w:r>
      <w:r w:rsidR="00EB2AED" w:rsidRPr="00296607">
        <w:t xml:space="preserve"> </w:t>
      </w:r>
      <w:r w:rsidR="00A37892" w:rsidRPr="00296607">
        <w:t xml:space="preserve">seriøs </w:t>
      </w:r>
      <w:r w:rsidR="00EB2AED" w:rsidRPr="00296607">
        <w:t>hi-fi-</w:t>
      </w:r>
      <w:r w:rsidR="00D42EE1" w:rsidRPr="00296607">
        <w:t>pladespiller</w:t>
      </w:r>
      <w:r w:rsidR="00EB2AED" w:rsidRPr="00296607">
        <w:t xml:space="preserve"> med</w:t>
      </w:r>
      <w:r w:rsidR="00A14F1F" w:rsidRPr="00296607">
        <w:t xml:space="preserve"> solid konstruktion og eksklusive tekniske løsninger</w:t>
      </w:r>
      <w:ins w:id="17" w:author="Gert Skipper" w:date="2024-11-04T11:22:00Z" w16du:dateUtc="2024-11-04T10:22:00Z">
        <w:r w:rsidR="001A38C8">
          <w:t xml:space="preserve"> overalt</w:t>
        </w:r>
      </w:ins>
      <w:r w:rsidR="00A14F1F" w:rsidRPr="00296607">
        <w:t xml:space="preserve">. Køreklar med Ortofon 2M </w:t>
      </w:r>
      <w:ins w:id="18" w:author="Gert Skipper" w:date="2024-11-04T11:21:00Z" w16du:dateUtc="2024-11-04T10:21:00Z">
        <w:r w:rsidR="001A38C8">
          <w:t xml:space="preserve">Blue </w:t>
        </w:r>
      </w:ins>
      <w:r w:rsidR="00A14F1F" w:rsidRPr="00296607">
        <w:t>pickup og indbygget RIAA-forstærker</w:t>
      </w:r>
      <w:del w:id="19" w:author="Gert Skipper" w:date="2024-11-04T11:21:00Z" w16du:dateUtc="2024-11-04T10:21:00Z">
        <w:r w:rsidR="00A14F1F" w:rsidRPr="00296607" w:rsidDel="001A38C8">
          <w:delText xml:space="preserve"> for direkte tilslutning til alle anlæg</w:delText>
        </w:r>
      </w:del>
      <w:r w:rsidR="00A14F1F" w:rsidRPr="00296607">
        <w:t>. Flot finish i lak eller ægte træfinér.</w:t>
      </w:r>
    </w:p>
    <w:p w14:paraId="69A609BE" w14:textId="77777777" w:rsidR="00A14F1F" w:rsidRPr="001A38C8" w:rsidRDefault="00A14F1F" w:rsidP="00712EDD"/>
    <w:p w14:paraId="69A609C1" w14:textId="77777777" w:rsidR="00853362" w:rsidRPr="00D845A0" w:rsidRDefault="00853362" w:rsidP="00853362">
      <w:pPr>
        <w:pStyle w:val="Heading4"/>
      </w:pPr>
      <w:r w:rsidRPr="00D845A0">
        <w:t>[</w:t>
      </w:r>
      <w:r>
        <w:t>H</w:t>
      </w:r>
      <w:r w:rsidRPr="00D845A0">
        <w:t>ighlights bullets]</w:t>
      </w:r>
    </w:p>
    <w:p w14:paraId="69A609C2" w14:textId="77777777" w:rsidR="00BF0EC1" w:rsidRPr="001A38C8" w:rsidRDefault="00712EDD" w:rsidP="00BA2244">
      <w:pPr>
        <w:rPr>
          <w:rFonts w:eastAsia="MS Mincho"/>
        </w:rPr>
      </w:pPr>
      <w:r w:rsidRPr="001A38C8">
        <w:t>Højkvalitets indbygget RIAA</w:t>
      </w:r>
      <w:r w:rsidR="00BF0EC1" w:rsidRPr="001A38C8">
        <w:t>-forstærker for direkte tilslutning til ethvert anlæg</w:t>
      </w:r>
      <w:r w:rsidR="00BF0EC1" w:rsidRPr="001A38C8">
        <w:rPr>
          <w:rFonts w:eastAsia="MS Mincho"/>
        </w:rPr>
        <w:t xml:space="preserve"> </w:t>
      </w:r>
    </w:p>
    <w:p w14:paraId="69A609C3" w14:textId="77777777" w:rsidR="00492286" w:rsidRPr="001A38C8" w:rsidRDefault="00492286" w:rsidP="00492286">
      <w:pPr>
        <w:rPr>
          <w:rFonts w:eastAsia="MS Mincho"/>
        </w:rPr>
      </w:pPr>
      <w:r w:rsidRPr="001A38C8">
        <w:rPr>
          <w:rFonts w:eastAsia="MS Mincho"/>
        </w:rPr>
        <w:t>8,8” tonearm i kulfiber/aluminium med separat pickup-hus</w:t>
      </w:r>
    </w:p>
    <w:p w14:paraId="69A609C6" w14:textId="52B299A9" w:rsidR="000537D3" w:rsidRPr="001A38C8" w:rsidRDefault="00D34397" w:rsidP="00D34397">
      <w:pPr>
        <w:rPr>
          <w:rFonts w:eastAsia="MS Mincho"/>
        </w:rPr>
      </w:pPr>
      <w:r w:rsidRPr="001A38C8">
        <w:rPr>
          <w:rFonts w:eastAsia="MS Mincho"/>
        </w:rPr>
        <w:t xml:space="preserve">Enkel og solid konstruktion </w:t>
      </w:r>
    </w:p>
    <w:p w14:paraId="69A609C7" w14:textId="6B3F883E" w:rsidR="00B80339" w:rsidRPr="001A38C8" w:rsidRDefault="00E7331A" w:rsidP="00C31CCF">
      <w:pPr>
        <w:rPr>
          <w:rFonts w:eastAsia="MS Mincho"/>
        </w:rPr>
      </w:pPr>
      <w:r w:rsidRPr="001A38C8">
        <w:rPr>
          <w:rFonts w:eastAsia="MS Mincho"/>
        </w:rPr>
        <w:t>Leveres</w:t>
      </w:r>
      <w:r w:rsidR="00B80339" w:rsidRPr="001A38C8">
        <w:rPr>
          <w:rFonts w:eastAsia="MS Mincho"/>
        </w:rPr>
        <w:t xml:space="preserve"> køreklar med </w:t>
      </w:r>
      <w:r w:rsidR="00D34397" w:rsidRPr="001A38C8">
        <w:rPr>
          <w:rFonts w:eastAsia="MS Mincho"/>
        </w:rPr>
        <w:t xml:space="preserve">støvlåg og </w:t>
      </w:r>
      <w:r w:rsidR="00965284" w:rsidRPr="001A38C8">
        <w:rPr>
          <w:rFonts w:eastAsia="MS Mincho"/>
        </w:rPr>
        <w:t xml:space="preserve">fabriksmonteret </w:t>
      </w:r>
      <w:r w:rsidR="00B80339" w:rsidRPr="001A38C8">
        <w:rPr>
          <w:rFonts w:eastAsia="MS Mincho"/>
        </w:rPr>
        <w:t xml:space="preserve">pickup (Ortofon </w:t>
      </w:r>
      <w:r w:rsidR="00BF0EC1" w:rsidRPr="001A38C8">
        <w:rPr>
          <w:rFonts w:eastAsia="MS Mincho"/>
        </w:rPr>
        <w:t xml:space="preserve">2M </w:t>
      </w:r>
      <w:del w:id="20" w:author="Gert Skipper" w:date="2024-11-04T11:21:00Z" w16du:dateUtc="2024-11-04T10:21:00Z">
        <w:r w:rsidR="00BF0EC1" w:rsidRPr="001A38C8" w:rsidDel="001A38C8">
          <w:rPr>
            <w:rFonts w:eastAsia="MS Mincho"/>
          </w:rPr>
          <w:delText>Red</w:delText>
        </w:r>
      </w:del>
      <w:ins w:id="21" w:author="Gert Skipper" w:date="2024-11-04T11:21:00Z" w16du:dateUtc="2024-11-04T10:21:00Z">
        <w:r w:rsidR="001A38C8" w:rsidRPr="001A38C8">
          <w:rPr>
            <w:rFonts w:eastAsia="MS Mincho"/>
          </w:rPr>
          <w:t>Blue</w:t>
        </w:r>
      </w:ins>
      <w:r w:rsidR="00B80339" w:rsidRPr="001A38C8">
        <w:rPr>
          <w:rFonts w:eastAsia="MS Mincho"/>
        </w:rPr>
        <w:t>)</w:t>
      </w:r>
      <w:r w:rsidR="000537D3" w:rsidRPr="001A38C8">
        <w:rPr>
          <w:rFonts w:eastAsia="MS Mincho"/>
        </w:rPr>
        <w:t xml:space="preserve"> </w:t>
      </w:r>
    </w:p>
    <w:p w14:paraId="69A609C8" w14:textId="0C2F212C" w:rsidR="00BA2244" w:rsidRPr="001A38C8" w:rsidRDefault="00D34397" w:rsidP="00712EDD">
      <w:pPr>
        <w:rPr>
          <w:rFonts w:eastAsia="MS Mincho"/>
        </w:rPr>
      </w:pPr>
      <w:r w:rsidRPr="001A38C8">
        <w:rPr>
          <w:rFonts w:eastAsia="MS Mincho"/>
        </w:rPr>
        <w:t>F</w:t>
      </w:r>
      <w:r w:rsidR="00BF0EC1" w:rsidRPr="001A38C8">
        <w:rPr>
          <w:rFonts w:eastAsia="MS Mincho"/>
        </w:rPr>
        <w:t>lot f</w:t>
      </w:r>
      <w:r w:rsidRPr="001A38C8">
        <w:rPr>
          <w:rFonts w:eastAsia="MS Mincho"/>
        </w:rPr>
        <w:t>inish</w:t>
      </w:r>
      <w:r w:rsidR="00BA2244" w:rsidRPr="001A38C8">
        <w:rPr>
          <w:rFonts w:eastAsia="MS Mincho"/>
        </w:rPr>
        <w:t xml:space="preserve"> i </w:t>
      </w:r>
      <w:r w:rsidRPr="001A38C8">
        <w:rPr>
          <w:rFonts w:eastAsia="MS Mincho"/>
        </w:rPr>
        <w:t>lak</w:t>
      </w:r>
      <w:r w:rsidR="00BF0EC1" w:rsidRPr="001A38C8">
        <w:rPr>
          <w:rFonts w:eastAsia="MS Mincho"/>
        </w:rPr>
        <w:t xml:space="preserve"> eller ægte træfinér</w:t>
      </w:r>
    </w:p>
    <w:p w14:paraId="69A609C9" w14:textId="77777777" w:rsidR="008104B0" w:rsidRPr="001A38C8" w:rsidRDefault="008104B0" w:rsidP="00712EDD"/>
    <w:p w14:paraId="69A609CA" w14:textId="77777777" w:rsidR="00853362" w:rsidRPr="001E6355" w:rsidRDefault="00853362" w:rsidP="00853362">
      <w:pPr>
        <w:pStyle w:val="Heading4"/>
      </w:pPr>
      <w:r w:rsidRPr="001E6355">
        <w:t>[Highlights header + highlights]</w:t>
      </w:r>
    </w:p>
    <w:p w14:paraId="69A609CB" w14:textId="5AC0E39B" w:rsidR="00B603CB" w:rsidRPr="00296607" w:rsidRDefault="00B603CB" w:rsidP="001A38C8">
      <w:pPr>
        <w:pStyle w:val="Heading3"/>
      </w:pPr>
      <w:r w:rsidRPr="00296607">
        <w:t xml:space="preserve">Argon Audio </w:t>
      </w:r>
      <w:del w:id="22" w:author="Gert Skipper" w:date="2024-11-04T10:59:00Z" w16du:dateUtc="2024-11-04T09:59:00Z">
        <w:r w:rsidR="00652417" w:rsidRPr="00296607" w:rsidDel="009B6C31">
          <w:delText>TT-4</w:delText>
        </w:r>
      </w:del>
      <w:ins w:id="23" w:author="Gert Skipper" w:date="2024-11-04T10:59:00Z" w16du:dateUtc="2024-11-04T09:59:00Z">
        <w:r w:rsidR="009B6C31" w:rsidRPr="009B6C31">
          <w:t>TT-4 MK2</w:t>
        </w:r>
      </w:ins>
      <w:r w:rsidRPr="00296607">
        <w:t xml:space="preserve"> – </w:t>
      </w:r>
      <w:r w:rsidR="0007043D" w:rsidRPr="00296607">
        <w:t>seriøs hi-fi</w:t>
      </w:r>
      <w:r w:rsidR="00492286" w:rsidRPr="00296607">
        <w:t xml:space="preserve"> pladespiller med indbygget RIAA-forstærker og fabriksmonteret Ortofon 2M </w:t>
      </w:r>
      <w:del w:id="24" w:author="Gert Skipper" w:date="2024-11-04T11:20:00Z" w16du:dateUtc="2024-11-04T10:20:00Z">
        <w:r w:rsidR="00492286" w:rsidRPr="00296607" w:rsidDel="001A38C8">
          <w:delText xml:space="preserve">Red </w:delText>
        </w:r>
      </w:del>
      <w:ins w:id="25" w:author="Gert Skipper" w:date="2024-11-04T11:20:00Z" w16du:dateUtc="2024-11-04T10:20:00Z">
        <w:r w:rsidR="001A38C8">
          <w:t>Blue</w:t>
        </w:r>
        <w:r w:rsidR="001A38C8" w:rsidRPr="00296607">
          <w:t xml:space="preserve"> </w:t>
        </w:r>
      </w:ins>
      <w:r w:rsidR="00492286" w:rsidRPr="00296607">
        <w:t>pickup</w:t>
      </w:r>
    </w:p>
    <w:p w14:paraId="081668CA" w14:textId="6380EE66" w:rsidR="00BA1893" w:rsidRDefault="00C31CCF" w:rsidP="00BA1893">
      <w:pPr>
        <w:rPr>
          <w:ins w:id="26" w:author="Gert Skipper" w:date="2024-11-04T11:15:00Z" w16du:dateUtc="2024-11-04T10:15:00Z"/>
        </w:rPr>
      </w:pPr>
      <w:r w:rsidRPr="00296607">
        <w:t xml:space="preserve">Argon Audio </w:t>
      </w:r>
      <w:del w:id="27" w:author="Gert Skipper" w:date="2024-11-04T10:59:00Z" w16du:dateUtc="2024-11-04T09:59:00Z">
        <w:r w:rsidR="00652417" w:rsidRPr="00296607" w:rsidDel="009B6C31">
          <w:delText>TT-4</w:delText>
        </w:r>
      </w:del>
      <w:ins w:id="28" w:author="Gert Skipper" w:date="2024-11-04T10:59:00Z" w16du:dateUtc="2024-11-04T09:59:00Z">
        <w:r w:rsidR="009B6C31" w:rsidRPr="009B6C31">
          <w:t>TT-4 MK2</w:t>
        </w:r>
      </w:ins>
      <w:r w:rsidR="00961A8F" w:rsidRPr="00296607">
        <w:t xml:space="preserve"> er en </w:t>
      </w:r>
      <w:r w:rsidR="00DA44C4" w:rsidRPr="00296607">
        <w:t>s</w:t>
      </w:r>
      <w:r w:rsidR="009F7E1A" w:rsidRPr="00296607">
        <w:t>eriøs</w:t>
      </w:r>
      <w:r w:rsidR="00C20680" w:rsidRPr="00296607">
        <w:t xml:space="preserve"> hi-fi</w:t>
      </w:r>
      <w:r w:rsidRPr="00296607">
        <w:t xml:space="preserve"> </w:t>
      </w:r>
      <w:r w:rsidR="00961A8F" w:rsidRPr="00296607">
        <w:t>pladespiller</w:t>
      </w:r>
      <w:r w:rsidR="000537D3" w:rsidRPr="00296607">
        <w:t xml:space="preserve"> med </w:t>
      </w:r>
      <w:r w:rsidR="009F7E1A" w:rsidRPr="00296607">
        <w:t>avancerede tekniske løsninger</w:t>
      </w:r>
      <w:r w:rsidR="00492286" w:rsidRPr="00296607">
        <w:t>, højkvalitets indbygget RIAA-forstærker</w:t>
      </w:r>
      <w:r w:rsidR="00045997" w:rsidRPr="00296607">
        <w:t>, ekstra tyk, resonansdød plint</w:t>
      </w:r>
      <w:r w:rsidR="009F7E1A" w:rsidRPr="00296607">
        <w:t xml:space="preserve"> og </w:t>
      </w:r>
      <w:r w:rsidR="00B603CB" w:rsidRPr="00296607">
        <w:t xml:space="preserve">tung </w:t>
      </w:r>
      <w:r w:rsidR="000537D3" w:rsidRPr="00296607">
        <w:t xml:space="preserve">pladetallerken i </w:t>
      </w:r>
      <w:r w:rsidR="00B603CB" w:rsidRPr="00296607">
        <w:t>aluminium</w:t>
      </w:r>
      <w:r w:rsidR="00BA2244" w:rsidRPr="00296607">
        <w:t xml:space="preserve">. </w:t>
      </w:r>
      <w:ins w:id="29" w:author="Gert Skipper" w:date="2024-11-04T11:15:00Z" w16du:dateUtc="2024-11-04T10:15:00Z">
        <w:r w:rsidR="00BA1893">
          <w:t>I forhold til den anmelderroste og prisvindende forgæng</w:t>
        </w:r>
      </w:ins>
      <w:ins w:id="30" w:author="Gert Skipper" w:date="2024-11-04T11:16:00Z" w16du:dateUtc="2024-11-04T10:16:00Z">
        <w:r w:rsidR="00BA1893">
          <w:t xml:space="preserve">er er pladetallerkenen blevet dæmpet med gummi, og </w:t>
        </w:r>
      </w:ins>
      <w:ins w:id="31" w:author="Gert Skipper" w:date="2024-11-04T11:17:00Z" w16du:dateUtc="2024-11-04T10:17:00Z">
        <w:r w:rsidR="00BA1893">
          <w:t xml:space="preserve">MK2-versionen </w:t>
        </w:r>
      </w:ins>
      <w:ins w:id="32" w:author="Gert Skipper" w:date="2024-11-04T11:18:00Z" w16du:dateUtc="2024-11-04T10:18:00Z">
        <w:r w:rsidR="00BA1893">
          <w:t>leveres</w:t>
        </w:r>
      </w:ins>
      <w:ins w:id="33" w:author="Gert Skipper" w:date="2024-11-04T11:17:00Z" w16du:dateUtc="2024-11-04T10:17:00Z">
        <w:r w:rsidR="00BA1893">
          <w:t xml:space="preserve"> med</w:t>
        </w:r>
      </w:ins>
      <w:ins w:id="34" w:author="Gert Skipper" w:date="2024-11-04T11:16:00Z" w16du:dateUtc="2024-11-04T10:16:00Z">
        <w:r w:rsidR="00BA1893">
          <w:t xml:space="preserve"> en audiofil Ortofon 2M Blue </w:t>
        </w:r>
      </w:ins>
      <w:ins w:id="35" w:author="Gert Skipper" w:date="2024-11-04T11:25:00Z" w16du:dateUtc="2024-11-04T10:25:00Z">
        <w:r w:rsidR="007F245F">
          <w:t>MM-</w:t>
        </w:r>
      </w:ins>
      <w:ins w:id="36" w:author="Gert Skipper" w:date="2024-11-04T11:17:00Z" w16du:dateUtc="2024-11-04T10:17:00Z">
        <w:r w:rsidR="00BA1893">
          <w:t xml:space="preserve">pickup monteret fra fabrikken. </w:t>
        </w:r>
      </w:ins>
      <w:ins w:id="37" w:author="Gert Skipper" w:date="2024-11-04T11:18:00Z" w16du:dateUtc="2024-11-04T10:18:00Z">
        <w:r w:rsidR="00BA1893">
          <w:t xml:space="preserve">Resultatet er en lydkvalitet, som </w:t>
        </w:r>
      </w:ins>
      <w:ins w:id="38" w:author="Gert Skipper" w:date="2024-11-04T11:19:00Z" w16du:dateUtc="2024-11-04T10:19:00Z">
        <w:r w:rsidR="001A38C8">
          <w:t xml:space="preserve">uden problemer </w:t>
        </w:r>
      </w:ins>
      <w:ins w:id="39" w:author="Gert Skipper" w:date="2024-11-04T11:18:00Z" w16du:dateUtc="2024-11-04T10:18:00Z">
        <w:r w:rsidR="00BA1893">
          <w:t>kan leve op til niveaue</w:t>
        </w:r>
      </w:ins>
      <w:ins w:id="40" w:author="Gert Skipper" w:date="2024-11-04T11:19:00Z" w16du:dateUtc="2024-11-04T10:19:00Z">
        <w:r w:rsidR="00BA1893">
          <w:t>t på et rigtig godt hi-fi-anlæg.</w:t>
        </w:r>
      </w:ins>
    </w:p>
    <w:p w14:paraId="7F0F8284" w14:textId="77777777" w:rsidR="00BA1893" w:rsidRPr="001A38C8" w:rsidRDefault="00BA1893" w:rsidP="0007043D">
      <w:pPr>
        <w:rPr>
          <w:ins w:id="41" w:author="Gert Skipper" w:date="2024-11-04T11:15:00Z" w16du:dateUtc="2024-11-04T10:15:00Z"/>
        </w:rPr>
      </w:pPr>
    </w:p>
    <w:p w14:paraId="69A609CC" w14:textId="5765FFB4" w:rsidR="00712EDD" w:rsidRPr="00296607" w:rsidRDefault="00652417" w:rsidP="00BA1893">
      <w:del w:id="42" w:author="Gert Skipper" w:date="2024-11-04T10:59:00Z" w16du:dateUtc="2024-11-04T09:59:00Z">
        <w:r w:rsidRPr="00296607" w:rsidDel="009B6C31">
          <w:delText>TT-4</w:delText>
        </w:r>
      </w:del>
      <w:ins w:id="43" w:author="Gert Skipper" w:date="2024-11-04T10:59:00Z" w16du:dateUtc="2024-11-04T09:59:00Z">
        <w:r w:rsidR="009B6C31" w:rsidRPr="009B6C31">
          <w:t>TT-4 MK2</w:t>
        </w:r>
      </w:ins>
      <w:r w:rsidR="00961A8F" w:rsidRPr="00296607">
        <w:t xml:space="preserve"> er remdrevet</w:t>
      </w:r>
      <w:r w:rsidR="005D4A38" w:rsidRPr="00296607">
        <w:t xml:space="preserve"> med manuel betjening </w:t>
      </w:r>
      <w:r w:rsidR="00DC2806" w:rsidRPr="00296607">
        <w:t xml:space="preserve">– en </w:t>
      </w:r>
      <w:r w:rsidR="009F7E1A" w:rsidRPr="00296607">
        <w:t xml:space="preserve">gennemprøvet </w:t>
      </w:r>
      <w:r w:rsidR="00961A8F" w:rsidRPr="00296607">
        <w:t xml:space="preserve">løsning, som både lover lang holdbarhed, problemfri betjening og </w:t>
      </w:r>
      <w:r w:rsidR="009D23AA" w:rsidRPr="00296607">
        <w:t>flot</w:t>
      </w:r>
      <w:r w:rsidR="00961A8F" w:rsidRPr="00296607">
        <w:t xml:space="preserve"> lydkvalitet.</w:t>
      </w:r>
      <w:r w:rsidR="00DC2806" w:rsidRPr="00296607">
        <w:t xml:space="preserve"> </w:t>
      </w:r>
      <w:r w:rsidR="00492286" w:rsidRPr="00296607">
        <w:t>Her</w:t>
      </w:r>
      <w:r w:rsidR="009F7E1A" w:rsidRPr="00296607">
        <w:t xml:space="preserve"> får du </w:t>
      </w:r>
      <w:r w:rsidR="00045997" w:rsidRPr="00296607">
        <w:t>top</w:t>
      </w:r>
      <w:r w:rsidR="009F7E1A" w:rsidRPr="00296607">
        <w:t>kvalitet i alle detaljer, og hvis du kan undvære automatik, skal du lede længe efter et bedre alternativ til prisen.</w:t>
      </w:r>
    </w:p>
    <w:p w14:paraId="69A609CD" w14:textId="77777777" w:rsidR="00712EDD" w:rsidRPr="001A38C8" w:rsidRDefault="00712EDD" w:rsidP="0007043D"/>
    <w:p w14:paraId="69A609CE" w14:textId="61CAEB7C" w:rsidR="00BA2244" w:rsidRPr="005A5EE1" w:rsidRDefault="009F7E1A" w:rsidP="0007043D">
      <w:r w:rsidRPr="005A5EE1">
        <w:t xml:space="preserve">Du kan tilslutte </w:t>
      </w:r>
      <w:del w:id="44" w:author="Gert Skipper" w:date="2024-11-04T10:59:00Z" w16du:dateUtc="2024-11-04T09:59:00Z">
        <w:r w:rsidR="00492286" w:rsidRPr="005A5EE1" w:rsidDel="009B6C31">
          <w:delText>TT-4</w:delText>
        </w:r>
      </w:del>
      <w:ins w:id="45" w:author="Gert Skipper" w:date="2024-11-04T10:59:00Z" w16du:dateUtc="2024-11-04T09:59:00Z">
        <w:r w:rsidR="009B6C31" w:rsidRPr="005A5EE1">
          <w:t>TT-4 MK2</w:t>
        </w:r>
      </w:ins>
      <w:r w:rsidRPr="005A5EE1">
        <w:t xml:space="preserve"> direkte til alle anlæg, også selvom de ikke har en dedikeret pladespiller-indgang. </w:t>
      </w:r>
      <w:r w:rsidR="00712EDD" w:rsidRPr="005A5EE1">
        <w:t xml:space="preserve">Argon Audio har optimeret </w:t>
      </w:r>
      <w:r w:rsidRPr="005A5EE1">
        <w:t xml:space="preserve">den indbyggede </w:t>
      </w:r>
      <w:r w:rsidR="00712EDD" w:rsidRPr="005A5EE1">
        <w:t>RIAA-</w:t>
      </w:r>
      <w:r w:rsidRPr="005A5EE1">
        <w:t>forstærker</w:t>
      </w:r>
      <w:r w:rsidR="00712EDD" w:rsidRPr="005A5EE1">
        <w:t xml:space="preserve"> med langt bedre komponenter, end du normalt finder i denne prisklasse. </w:t>
      </w:r>
      <w:r w:rsidRPr="005A5EE1">
        <w:t>Du</w:t>
      </w:r>
      <w:r w:rsidR="00712EDD" w:rsidRPr="005A5EE1">
        <w:t xml:space="preserve"> behøver </w:t>
      </w:r>
      <w:r w:rsidRPr="005A5EE1">
        <w:t xml:space="preserve">derfor </w:t>
      </w:r>
      <w:r w:rsidR="00712EDD" w:rsidRPr="005A5EE1">
        <w:t xml:space="preserve">kun at spekulere i </w:t>
      </w:r>
      <w:r w:rsidRPr="005A5EE1">
        <w:t>en separat RIAA</w:t>
      </w:r>
      <w:r w:rsidR="00712EDD" w:rsidRPr="005A5EE1">
        <w:t xml:space="preserve">, hvis du er meget kræsen eller har lyst til at rykke op i eliteklassen med en low-output Moving Coil-pickup. </w:t>
      </w:r>
      <w:r w:rsidRPr="005A5EE1">
        <w:t xml:space="preserve">I så fald kan du tilslutte </w:t>
      </w:r>
      <w:del w:id="46" w:author="Gert Skipper" w:date="2024-11-04T10:59:00Z" w16du:dateUtc="2024-11-04T09:59:00Z">
        <w:r w:rsidRPr="005A5EE1" w:rsidDel="009B6C31">
          <w:delText>TT-4</w:delText>
        </w:r>
      </w:del>
      <w:ins w:id="47" w:author="Gert Skipper" w:date="2024-11-04T10:59:00Z" w16du:dateUtc="2024-11-04T09:59:00Z">
        <w:r w:rsidR="009B6C31" w:rsidRPr="005A5EE1">
          <w:t>TT-4 MK2</w:t>
        </w:r>
      </w:ins>
      <w:r w:rsidRPr="005A5EE1">
        <w:t xml:space="preserve"> uden om den indbyggede RIAA-forstærker. En lækker </w:t>
      </w:r>
      <w:r w:rsidR="00492286" w:rsidRPr="005A5EE1">
        <w:t xml:space="preserve">og gennemtænkt </w:t>
      </w:r>
      <w:r w:rsidRPr="005A5EE1">
        <w:t xml:space="preserve">detalje, som er med til at gøre </w:t>
      </w:r>
      <w:del w:id="48" w:author="Gert Skipper" w:date="2024-11-04T10:59:00Z" w16du:dateUtc="2024-11-04T09:59:00Z">
        <w:r w:rsidRPr="005A5EE1" w:rsidDel="009B6C31">
          <w:delText>TT-4</w:delText>
        </w:r>
      </w:del>
      <w:ins w:id="49" w:author="Gert Skipper" w:date="2024-11-04T10:59:00Z" w16du:dateUtc="2024-11-04T09:59:00Z">
        <w:r w:rsidR="009B6C31" w:rsidRPr="005A5EE1">
          <w:t>TT-4 MK2</w:t>
        </w:r>
      </w:ins>
      <w:r w:rsidRPr="001A38C8">
        <w:t xml:space="preserve"> til en langtidsholdbar investering. </w:t>
      </w:r>
    </w:p>
    <w:p w14:paraId="69A609CF" w14:textId="77777777" w:rsidR="00BA2244" w:rsidRPr="005A5EE1" w:rsidRDefault="00BA2244" w:rsidP="00712EDD"/>
    <w:p w14:paraId="69A609D0" w14:textId="39B05682" w:rsidR="007F4FFF" w:rsidRPr="005A5EE1" w:rsidRDefault="007F4FFF" w:rsidP="003166BF">
      <w:pPr>
        <w:pStyle w:val="Heading3"/>
      </w:pPr>
      <w:r w:rsidRPr="005A5EE1">
        <w:t>K</w:t>
      </w:r>
      <w:r w:rsidR="003166BF" w:rsidRPr="005A5EE1">
        <w:t>øreklar på luksusklassen</w:t>
      </w:r>
    </w:p>
    <w:p w14:paraId="24BACF5D" w14:textId="709CBD49" w:rsidR="005A5EE1" w:rsidRPr="005A5EE1" w:rsidRDefault="00DC2806" w:rsidP="003166BF">
      <w:pPr>
        <w:rPr>
          <w:ins w:id="50" w:author="Gert Skipper" w:date="2024-11-04T11:10:00Z" w16du:dateUtc="2024-11-04T10:10:00Z"/>
        </w:rPr>
      </w:pPr>
      <w:r w:rsidRPr="005A5EE1">
        <w:t xml:space="preserve">En </w:t>
      </w:r>
      <w:r w:rsidR="009F7E1A" w:rsidRPr="005A5EE1">
        <w:t xml:space="preserve">meget </w:t>
      </w:r>
      <w:r w:rsidR="009A1730" w:rsidRPr="005A5EE1">
        <w:t xml:space="preserve">velspillende Ortofon </w:t>
      </w:r>
      <w:r w:rsidR="003166BF" w:rsidRPr="005A5EE1">
        <w:t xml:space="preserve">2M </w:t>
      </w:r>
      <w:del w:id="51" w:author="Gert Skipper" w:date="2024-11-04T11:08:00Z" w16du:dateUtc="2024-11-04T10:08:00Z">
        <w:r w:rsidR="003166BF" w:rsidRPr="005A5EE1" w:rsidDel="00F80326">
          <w:delText xml:space="preserve">Red </w:delText>
        </w:r>
      </w:del>
      <w:ins w:id="52" w:author="Gert Skipper" w:date="2024-11-04T11:08:00Z" w16du:dateUtc="2024-11-04T10:08:00Z">
        <w:r w:rsidR="00F80326" w:rsidRPr="005A5EE1">
          <w:t xml:space="preserve">Blue </w:t>
        </w:r>
      </w:ins>
      <w:r w:rsidRPr="005A5EE1">
        <w:t xml:space="preserve">pickup er monteret fra fabrikken, så du er køreklar med det samme. </w:t>
      </w:r>
      <w:ins w:id="53" w:author="Gert Skipper" w:date="2024-11-04T11:09:00Z" w16du:dateUtc="2024-11-04T10:09:00Z">
        <w:r w:rsidR="005A5EE1" w:rsidRPr="005A5EE1">
          <w:t xml:space="preserve">Den nøgne elliptiske diamant giver dig en hørbart bedre detaljering i lyden end den billigere 2M Red, som </w:t>
        </w:r>
      </w:ins>
      <w:ins w:id="54" w:author="Gert Skipper" w:date="2024-11-04T11:10:00Z" w16du:dateUtc="2024-11-04T10:10:00Z">
        <w:r w:rsidR="005A5EE1" w:rsidRPr="005A5EE1">
          <w:t xml:space="preserve">er standard på mange alternative </w:t>
        </w:r>
      </w:ins>
      <w:ins w:id="55" w:author="Gert Skipper" w:date="2024-11-04T11:11:00Z" w16du:dateUtc="2024-11-04T10:11:00Z">
        <w:r w:rsidR="005A5EE1" w:rsidRPr="005A5EE1">
          <w:t>modeller</w:t>
        </w:r>
      </w:ins>
      <w:ins w:id="56" w:author="Gert Skipper" w:date="2024-11-04T11:10:00Z" w16du:dateUtc="2024-11-04T10:10:00Z">
        <w:r w:rsidR="005A5EE1" w:rsidRPr="005A5EE1">
          <w:t xml:space="preserve">. </w:t>
        </w:r>
      </w:ins>
    </w:p>
    <w:p w14:paraId="13844677" w14:textId="77777777" w:rsidR="005A5EE1" w:rsidRPr="005A5EE1" w:rsidRDefault="005A5EE1" w:rsidP="003166BF">
      <w:pPr>
        <w:rPr>
          <w:ins w:id="57" w:author="Gert Skipper" w:date="2024-11-04T11:10:00Z" w16du:dateUtc="2024-11-04T10:10:00Z"/>
        </w:rPr>
      </w:pPr>
    </w:p>
    <w:p w14:paraId="69A609D3" w14:textId="5F387242" w:rsidR="007F4FFF" w:rsidRPr="005A5EE1" w:rsidRDefault="00E1746C" w:rsidP="003166BF">
      <w:r w:rsidRPr="005A5EE1">
        <w:t xml:space="preserve">Når nålen er slidt, kan du købe en ny </w:t>
      </w:r>
      <w:r w:rsidR="008958AA" w:rsidRPr="005A5EE1">
        <w:t xml:space="preserve">separat </w:t>
      </w:r>
      <w:r w:rsidRPr="005A5EE1">
        <w:t xml:space="preserve">nåleindsats </w:t>
      </w:r>
      <w:r w:rsidR="00C45904" w:rsidRPr="005A5EE1">
        <w:t>i stedet for at udskifte hele pickuppen</w:t>
      </w:r>
      <w:del w:id="58" w:author="Gert Skipper" w:date="2024-11-04T11:08:00Z" w16du:dateUtc="2024-11-04T10:08:00Z">
        <w:r w:rsidR="00492286" w:rsidRPr="005A5EE1" w:rsidDel="00F80326">
          <w:delText xml:space="preserve"> (evt. fra den endnu bedre Ortofon Blue serie)</w:delText>
        </w:r>
      </w:del>
      <w:r w:rsidR="00C45904" w:rsidRPr="005A5EE1">
        <w:t xml:space="preserve">. </w:t>
      </w:r>
      <w:r w:rsidR="00B603CB" w:rsidRPr="005A5EE1">
        <w:t xml:space="preserve">Du kan dog også vælge at udnytte den fine tonearm og opgradere til en mere eksklusiv </w:t>
      </w:r>
      <w:r w:rsidR="008958AA" w:rsidRPr="005A5EE1">
        <w:t>pickup</w:t>
      </w:r>
      <w:r w:rsidR="00B603CB" w:rsidRPr="005A5EE1">
        <w:t>. Her står vi naturligvis klar til at vejlede dig, hvis du er i tvivl.</w:t>
      </w:r>
      <w:r w:rsidR="007F4FFF" w:rsidRPr="005A5EE1">
        <w:t xml:space="preserve"> </w:t>
      </w:r>
    </w:p>
    <w:p w14:paraId="69A609D4" w14:textId="77777777" w:rsidR="00161779" w:rsidRPr="005A5EE1" w:rsidRDefault="00161779" w:rsidP="00712EDD"/>
    <w:p w14:paraId="69A609D5" w14:textId="77777777" w:rsidR="00C45904" w:rsidRPr="005A5EE1" w:rsidRDefault="00161779" w:rsidP="0007043D">
      <w:r w:rsidRPr="005A5EE1">
        <w:t>GRATIS MONTERING: Hvis du køber en ny pickup i HiFi Klubben, monterer vi den gratis på din pladespiller. Spørg i din HiFi Klubben butik for info.</w:t>
      </w:r>
    </w:p>
    <w:p w14:paraId="69A609D6" w14:textId="77777777" w:rsidR="00161779" w:rsidRPr="005A5EE1" w:rsidRDefault="00161779" w:rsidP="00712EDD"/>
    <w:p w14:paraId="69A609D7" w14:textId="40B8F141" w:rsidR="00074350" w:rsidRPr="005A5EE1" w:rsidRDefault="00A91F70" w:rsidP="0007043D">
      <w:r w:rsidRPr="005A5EE1">
        <w:t>Argon</w:t>
      </w:r>
      <w:r w:rsidR="00B603CB" w:rsidRPr="005A5EE1">
        <w:t xml:space="preserve"> Audio</w:t>
      </w:r>
      <w:r w:rsidRPr="005A5EE1">
        <w:t xml:space="preserve"> </w:t>
      </w:r>
      <w:del w:id="59" w:author="Gert Skipper" w:date="2024-11-04T10:59:00Z" w16du:dateUtc="2024-11-04T09:59:00Z">
        <w:r w:rsidR="00652417" w:rsidRPr="005A5EE1" w:rsidDel="009B6C31">
          <w:delText>TT-4</w:delText>
        </w:r>
      </w:del>
      <w:ins w:id="60" w:author="Gert Skipper" w:date="2024-11-04T10:59:00Z" w16du:dateUtc="2024-11-04T09:59:00Z">
        <w:r w:rsidR="009B6C31" w:rsidRPr="005A5EE1">
          <w:t>TT-4 MK2</w:t>
        </w:r>
      </w:ins>
      <w:r w:rsidR="00627CE3" w:rsidRPr="005A5EE1">
        <w:t xml:space="preserve"> </w:t>
      </w:r>
      <w:r w:rsidR="00FA3513" w:rsidRPr="005A5EE1">
        <w:t xml:space="preserve">fås </w:t>
      </w:r>
      <w:r w:rsidR="00450A79" w:rsidRPr="005A5EE1">
        <w:t xml:space="preserve">med finish </w:t>
      </w:r>
      <w:r w:rsidR="00FA3513" w:rsidRPr="005A5EE1">
        <w:t xml:space="preserve">i </w:t>
      </w:r>
      <w:r w:rsidR="0007043D" w:rsidRPr="005A5EE1">
        <w:t xml:space="preserve">lak eller ægte træfinér. </w:t>
      </w:r>
      <w:r w:rsidR="00D41EA6" w:rsidRPr="005A5EE1">
        <w:t xml:space="preserve">Støvlåg </w:t>
      </w:r>
      <w:r w:rsidR="00B603CB" w:rsidRPr="005A5EE1">
        <w:t xml:space="preserve">og RCA-kabel </w:t>
      </w:r>
      <w:r w:rsidR="00C31CCF" w:rsidRPr="005A5EE1">
        <w:t>medfølger.</w:t>
      </w:r>
    </w:p>
    <w:p w14:paraId="69A609D8" w14:textId="77777777" w:rsidR="00EA6D61" w:rsidRPr="001A38C8" w:rsidRDefault="00EA6D61" w:rsidP="00712EDD"/>
    <w:p w14:paraId="69A609D9" w14:textId="77777777" w:rsidR="00853362" w:rsidRDefault="00853362" w:rsidP="00853362">
      <w:pPr>
        <w:pStyle w:val="Heading4"/>
      </w:pPr>
      <w:r>
        <w:t>[P</w:t>
      </w:r>
      <w:r w:rsidRPr="00D845A0">
        <w:t>ros]</w:t>
      </w:r>
    </w:p>
    <w:p w14:paraId="69A609DA" w14:textId="77777777" w:rsidR="00BC1237" w:rsidRPr="005A5EE1" w:rsidRDefault="0007043D" w:rsidP="00D34397">
      <w:r w:rsidRPr="005A5EE1">
        <w:t>Højkvalitets i</w:t>
      </w:r>
      <w:r w:rsidR="00BC1237" w:rsidRPr="005A5EE1">
        <w:t>ndbygget RIAA</w:t>
      </w:r>
      <w:del w:id="61" w:author="Gert Skipper" w:date="2024-11-04T11:26:00Z" w16du:dateUtc="2024-11-04T10:26:00Z">
        <w:r w:rsidRPr="005A5EE1" w:rsidDel="007F245F">
          <w:delText xml:space="preserve"> </w:delText>
        </w:r>
      </w:del>
      <w:r w:rsidR="00BC1237" w:rsidRPr="005A5EE1">
        <w:t>-forstærker for direkte tilslutning til ethvert anlæg (kan frakobles)</w:t>
      </w:r>
    </w:p>
    <w:p w14:paraId="69A609DB" w14:textId="5D761231" w:rsidR="00D34397" w:rsidRPr="005A5EE1" w:rsidRDefault="00BC1237" w:rsidP="0007043D">
      <w:r w:rsidRPr="005A5EE1">
        <w:t xml:space="preserve">Seriøs </w:t>
      </w:r>
      <w:r w:rsidR="00D34397" w:rsidRPr="005A5EE1">
        <w:t>hi-fi</w:t>
      </w:r>
      <w:r w:rsidRPr="005A5EE1">
        <w:t>-</w:t>
      </w:r>
      <w:r w:rsidR="00D34397" w:rsidRPr="005A5EE1">
        <w:t>lydkvalitet</w:t>
      </w:r>
    </w:p>
    <w:p w14:paraId="2A577A5F" w14:textId="77777777" w:rsidR="005A5EE1" w:rsidRPr="005A5EE1" w:rsidRDefault="005A5EE1" w:rsidP="005A5EE1">
      <w:pPr>
        <w:rPr>
          <w:ins w:id="62" w:author="Gert Skipper" w:date="2024-11-04T11:12:00Z" w16du:dateUtc="2024-11-04T10:12:00Z"/>
          <w:rFonts w:eastAsia="MS Mincho"/>
        </w:rPr>
      </w:pPr>
      <w:ins w:id="63" w:author="Gert Skipper" w:date="2024-11-04T11:12:00Z" w16du:dateUtc="2024-11-04T10:12:00Z">
        <w:r w:rsidRPr="005A5EE1">
          <w:rPr>
            <w:rFonts w:eastAsia="MS Mincho"/>
          </w:rPr>
          <w:t xml:space="preserve">Leveres køreklar med støvlåg og fabriksmonteret pickup (Ortofon 2M Blue) </w:t>
        </w:r>
      </w:ins>
    </w:p>
    <w:p w14:paraId="69A609DC" w14:textId="77777777" w:rsidR="00D34397" w:rsidRPr="005A5EE1" w:rsidRDefault="00D34397" w:rsidP="0007043D">
      <w:pPr>
        <w:rPr>
          <w:rFonts w:eastAsia="MS Mincho"/>
        </w:rPr>
      </w:pPr>
      <w:r w:rsidRPr="005A5EE1">
        <w:rPr>
          <w:rFonts w:eastAsia="MS Mincho"/>
        </w:rPr>
        <w:t xml:space="preserve">Enkel og solid konstruktion </w:t>
      </w:r>
    </w:p>
    <w:p w14:paraId="69A609DD" w14:textId="15A4CA2E" w:rsidR="00695629" w:rsidRPr="005A5EE1" w:rsidRDefault="0007043D" w:rsidP="0007043D">
      <w:pPr>
        <w:rPr>
          <w:rFonts w:eastAsia="MS Mincho"/>
        </w:rPr>
      </w:pPr>
      <w:r w:rsidRPr="005A5EE1">
        <w:rPr>
          <w:rFonts w:eastAsia="MS Mincho"/>
        </w:rPr>
        <w:t>Tung p</w:t>
      </w:r>
      <w:r w:rsidR="00695629" w:rsidRPr="005A5EE1">
        <w:rPr>
          <w:rFonts w:eastAsia="MS Mincho"/>
        </w:rPr>
        <w:t>ladetallerken</w:t>
      </w:r>
      <w:r w:rsidR="000537D3" w:rsidRPr="005A5EE1">
        <w:rPr>
          <w:rFonts w:eastAsia="MS Mincho"/>
        </w:rPr>
        <w:t xml:space="preserve"> </w:t>
      </w:r>
      <w:r w:rsidR="00C31CCF" w:rsidRPr="005A5EE1">
        <w:rPr>
          <w:rFonts w:eastAsia="MS Mincho"/>
        </w:rPr>
        <w:t>i aluminium</w:t>
      </w:r>
    </w:p>
    <w:p w14:paraId="69A609DE" w14:textId="4CFDCD37" w:rsidR="00092C3C" w:rsidRPr="005A5EE1" w:rsidRDefault="00BC1237" w:rsidP="00C31CCF">
      <w:pPr>
        <w:rPr>
          <w:rFonts w:eastAsia="MS Mincho"/>
        </w:rPr>
      </w:pPr>
      <w:r w:rsidRPr="005A5EE1">
        <w:rPr>
          <w:rFonts w:eastAsia="MS Mincho"/>
        </w:rPr>
        <w:t xml:space="preserve">8,8” </w:t>
      </w:r>
      <w:r w:rsidR="00492286" w:rsidRPr="005A5EE1">
        <w:rPr>
          <w:rFonts w:eastAsia="MS Mincho"/>
        </w:rPr>
        <w:t xml:space="preserve">tonearm i </w:t>
      </w:r>
      <w:r w:rsidRPr="005A5EE1">
        <w:rPr>
          <w:rFonts w:eastAsia="MS Mincho"/>
        </w:rPr>
        <w:t>kulfiber/</w:t>
      </w:r>
      <w:r w:rsidR="00B603CB" w:rsidRPr="005A5EE1">
        <w:rPr>
          <w:rFonts w:eastAsia="MS Mincho"/>
        </w:rPr>
        <w:t>aluminium</w:t>
      </w:r>
      <w:r w:rsidR="007C3B4D" w:rsidRPr="005A5EE1">
        <w:rPr>
          <w:rFonts w:eastAsia="MS Mincho"/>
        </w:rPr>
        <w:t xml:space="preserve"> med separat pickup-hus</w:t>
      </w:r>
    </w:p>
    <w:p w14:paraId="69A609DF" w14:textId="77777777" w:rsidR="0007043D" w:rsidRPr="005A5EE1" w:rsidRDefault="0007043D" w:rsidP="00161779">
      <w:r w:rsidRPr="005A5EE1">
        <w:t>ATS (Anisotropic Torsion Stabilizer)</w:t>
      </w:r>
    </w:p>
    <w:p w14:paraId="69A609E1" w14:textId="5FC78E40" w:rsidR="001A590C" w:rsidRPr="005A5EE1" w:rsidRDefault="00C31CCF" w:rsidP="00161779">
      <w:pPr>
        <w:rPr>
          <w:rFonts w:eastAsia="MS Mincho"/>
        </w:rPr>
      </w:pPr>
      <w:r w:rsidRPr="005A5EE1">
        <w:rPr>
          <w:rFonts w:eastAsia="MS Mincho"/>
        </w:rPr>
        <w:t>Knapper til hastighedsvalg og antiskating</w:t>
      </w:r>
    </w:p>
    <w:p w14:paraId="69A609E2" w14:textId="5154E1F7" w:rsidR="00503B57" w:rsidRPr="005A5EE1" w:rsidDel="005A5EE1" w:rsidRDefault="00E7331A" w:rsidP="007632B0">
      <w:pPr>
        <w:rPr>
          <w:del w:id="64" w:author="Gert Skipper" w:date="2024-11-04T11:11:00Z" w16du:dateUtc="2024-11-04T10:11:00Z"/>
          <w:rFonts w:eastAsia="MS Mincho"/>
        </w:rPr>
      </w:pPr>
      <w:del w:id="65" w:author="Gert Skipper" w:date="2024-11-04T11:11:00Z" w16du:dateUtc="2024-11-04T10:11:00Z">
        <w:r w:rsidRPr="005A5EE1" w:rsidDel="005A5EE1">
          <w:rPr>
            <w:rFonts w:eastAsia="MS Mincho"/>
          </w:rPr>
          <w:delText xml:space="preserve">Leveres </w:delText>
        </w:r>
        <w:r w:rsidR="005A7F95" w:rsidRPr="005A5EE1" w:rsidDel="005A5EE1">
          <w:rPr>
            <w:rFonts w:eastAsia="MS Mincho"/>
          </w:rPr>
          <w:delText xml:space="preserve">køreklar med </w:delText>
        </w:r>
        <w:r w:rsidR="0007043D" w:rsidRPr="005A5EE1" w:rsidDel="005A5EE1">
          <w:rPr>
            <w:rFonts w:eastAsia="MS Mincho"/>
          </w:rPr>
          <w:delText xml:space="preserve">støvlåg og </w:delText>
        </w:r>
        <w:r w:rsidR="00965284" w:rsidRPr="005A5EE1" w:rsidDel="005A5EE1">
          <w:rPr>
            <w:rFonts w:eastAsia="MS Mincho"/>
          </w:rPr>
          <w:delText xml:space="preserve">fabriksmonteret </w:delText>
        </w:r>
        <w:r w:rsidR="005A7F95" w:rsidRPr="005A5EE1" w:rsidDel="005A5EE1">
          <w:rPr>
            <w:rFonts w:eastAsia="MS Mincho"/>
          </w:rPr>
          <w:delText xml:space="preserve">pickup (Ortofon </w:delText>
        </w:r>
        <w:r w:rsidR="00BC1237" w:rsidRPr="005A5EE1" w:rsidDel="005A5EE1">
          <w:rPr>
            <w:rFonts w:eastAsia="MS Mincho"/>
          </w:rPr>
          <w:delText xml:space="preserve">2M </w:delText>
        </w:r>
      </w:del>
      <w:del w:id="66" w:author="Gert Skipper" w:date="2024-11-04T11:06:00Z" w16du:dateUtc="2024-11-04T10:06:00Z">
        <w:r w:rsidR="00BC1237" w:rsidRPr="005A5EE1" w:rsidDel="00F80326">
          <w:rPr>
            <w:rFonts w:eastAsia="MS Mincho"/>
          </w:rPr>
          <w:delText>Red</w:delText>
        </w:r>
      </w:del>
      <w:del w:id="67" w:author="Gert Skipper" w:date="2024-11-04T11:11:00Z" w16du:dateUtc="2024-11-04T10:11:00Z">
        <w:r w:rsidR="005A7F95" w:rsidRPr="005A5EE1" w:rsidDel="005A5EE1">
          <w:rPr>
            <w:rFonts w:eastAsia="MS Mincho"/>
          </w:rPr>
          <w:delText>)</w:delText>
        </w:r>
        <w:r w:rsidR="000537D3" w:rsidRPr="005A5EE1" w:rsidDel="005A5EE1">
          <w:rPr>
            <w:rFonts w:eastAsia="MS Mincho"/>
          </w:rPr>
          <w:delText xml:space="preserve"> </w:delText>
        </w:r>
      </w:del>
    </w:p>
    <w:p w14:paraId="69A609E3" w14:textId="77777777" w:rsidR="00090E70" w:rsidRPr="005A5EE1" w:rsidRDefault="00090E70" w:rsidP="00712EDD">
      <w:pPr>
        <w:rPr>
          <w:rFonts w:eastAsia="MS Mincho"/>
        </w:rPr>
      </w:pPr>
      <w:r w:rsidRPr="005A5EE1">
        <w:rPr>
          <w:rFonts w:eastAsia="MS Mincho"/>
        </w:rPr>
        <w:t>Nåleindsats til medfølgende pickup kan købes separat</w:t>
      </w:r>
    </w:p>
    <w:p w14:paraId="69A609E4" w14:textId="77777777" w:rsidR="00074350" w:rsidRPr="001A38C8" w:rsidRDefault="00074350" w:rsidP="00712EDD">
      <w:pPr>
        <w:rPr>
          <w:rFonts w:eastAsia="MS Mincho"/>
        </w:rPr>
      </w:pPr>
    </w:p>
    <w:p w14:paraId="69A609E6" w14:textId="43566BF7" w:rsidR="007A3A10" w:rsidRPr="00652417" w:rsidRDefault="00853362" w:rsidP="00BC1237">
      <w:pPr>
        <w:pStyle w:val="Heading4"/>
      </w:pPr>
      <w:r>
        <w:t>[C</w:t>
      </w:r>
      <w:r w:rsidRPr="00D845A0">
        <w:t>ons]</w:t>
      </w:r>
    </w:p>
    <w:p w14:paraId="69A609E7" w14:textId="77777777" w:rsidR="0087222A" w:rsidRPr="005A5EE1" w:rsidRDefault="0087222A" w:rsidP="00891288">
      <w:pPr>
        <w:rPr>
          <w:rFonts w:eastAsia="MS Mincho"/>
        </w:rPr>
      </w:pPr>
      <w:r w:rsidRPr="005A5EE1">
        <w:rPr>
          <w:rFonts w:eastAsia="MS Mincho"/>
        </w:rPr>
        <w:t>Ingen start/stop-automatik</w:t>
      </w:r>
    </w:p>
    <w:p w14:paraId="69A609E8" w14:textId="77777777" w:rsidR="00712EDD" w:rsidRPr="005A5EE1" w:rsidRDefault="00712EDD" w:rsidP="00891288">
      <w:pPr>
        <w:rPr>
          <w:rFonts w:eastAsia="MS Mincho"/>
        </w:rPr>
      </w:pPr>
      <w:r w:rsidRPr="005A5EE1">
        <w:rPr>
          <w:rFonts w:eastAsia="MS Mincho"/>
        </w:rPr>
        <w:t>Indbygget RIAA-forstærker kun til MM-pickupper</w:t>
      </w:r>
    </w:p>
    <w:p w14:paraId="69A609E9" w14:textId="77777777" w:rsidR="007C3B4D" w:rsidRPr="005A5EE1" w:rsidRDefault="007C3B4D" w:rsidP="00712EDD">
      <w:pPr>
        <w:rPr>
          <w:rFonts w:eastAsia="MS Mincho"/>
        </w:rPr>
      </w:pPr>
      <w:r w:rsidRPr="005A5EE1">
        <w:rPr>
          <w:rFonts w:eastAsia="MS Mincho"/>
        </w:rPr>
        <w:t>Ikke USB eller optisk digital tilslutning</w:t>
      </w:r>
    </w:p>
    <w:p w14:paraId="69A609EA" w14:textId="77777777" w:rsidR="00FE0A38" w:rsidRPr="001A38C8" w:rsidRDefault="00FE0A38" w:rsidP="00712EDD"/>
    <w:p w14:paraId="69A609EB" w14:textId="77777777" w:rsidR="00853362" w:rsidRPr="00D845A0" w:rsidRDefault="00853362" w:rsidP="00853362">
      <w:pPr>
        <w:pStyle w:val="Heading4"/>
      </w:pPr>
      <w:r w:rsidRPr="00D845A0">
        <w:t>[</w:t>
      </w:r>
      <w:r>
        <w:t>Body text</w:t>
      </w:r>
      <w:r w:rsidRPr="00D845A0">
        <w:t>]</w:t>
      </w:r>
    </w:p>
    <w:p w14:paraId="69A609EC" w14:textId="77777777" w:rsidR="00841611" w:rsidRPr="005A5EE1" w:rsidRDefault="00DA7AC5" w:rsidP="00DA7AC5">
      <w:pPr>
        <w:pStyle w:val="Heading3"/>
      </w:pPr>
      <w:r w:rsidRPr="005A5EE1">
        <w:t>Masser af muligheder</w:t>
      </w:r>
    </w:p>
    <w:p w14:paraId="69A609ED" w14:textId="471181DE" w:rsidR="00DA7AC5" w:rsidRPr="005A5EE1" w:rsidRDefault="00BC1237" w:rsidP="00DA7AC5">
      <w:r w:rsidRPr="005A5EE1">
        <w:t xml:space="preserve">Argon Audio </w:t>
      </w:r>
      <w:del w:id="68" w:author="Gert Skipper" w:date="2024-11-04T10:59:00Z" w16du:dateUtc="2024-11-04T09:59:00Z">
        <w:r w:rsidR="00652417" w:rsidRPr="005A5EE1" w:rsidDel="009B6C31">
          <w:delText>TT-4</w:delText>
        </w:r>
      </w:del>
      <w:ins w:id="69" w:author="Gert Skipper" w:date="2024-11-04T10:59:00Z" w16du:dateUtc="2024-11-04T09:59:00Z">
        <w:r w:rsidR="009B6C31" w:rsidRPr="005A5EE1">
          <w:t>TT-4 MK2</w:t>
        </w:r>
      </w:ins>
      <w:r w:rsidR="00442BE6" w:rsidRPr="005A5EE1">
        <w:t xml:space="preserve"> er</w:t>
      </w:r>
      <w:r w:rsidR="00E27EDF" w:rsidRPr="005A5EE1">
        <w:t xml:space="preserve"> en gennemført kvalitetspladespiller med </w:t>
      </w:r>
      <w:r w:rsidR="009E61F6" w:rsidRPr="005A5EE1">
        <w:t xml:space="preserve">seriøse </w:t>
      </w:r>
      <w:r w:rsidR="00442BE6" w:rsidRPr="005A5EE1">
        <w:t xml:space="preserve">tekniske løsninger </w:t>
      </w:r>
      <w:r w:rsidR="009E61F6" w:rsidRPr="005A5EE1">
        <w:t>overalt</w:t>
      </w:r>
      <w:r w:rsidR="00442BE6" w:rsidRPr="005A5EE1">
        <w:t xml:space="preserve">. </w:t>
      </w:r>
      <w:r w:rsidR="007C3B4D" w:rsidRPr="005A5EE1">
        <w:t>I forhold til mange alternativer</w:t>
      </w:r>
      <w:r w:rsidRPr="005A5EE1">
        <w:t xml:space="preserve"> </w:t>
      </w:r>
      <w:r w:rsidR="007C3B4D" w:rsidRPr="005A5EE1">
        <w:t>kan du glæde dig over</w:t>
      </w:r>
      <w:r w:rsidR="00B72FEC" w:rsidRPr="005A5EE1">
        <w:t>, at både justering af antiskating og hastighedsvalg sker via drejeknapper</w:t>
      </w:r>
      <w:r w:rsidR="007C3B4D" w:rsidRPr="005A5EE1">
        <w:t xml:space="preserve">. Så behøver du ikke at løfte pladetallerkenen af og flytte remmen manuelt, bare fordi du får lyst til at spille en single. </w:t>
      </w:r>
    </w:p>
    <w:p w14:paraId="69A609EE" w14:textId="77777777" w:rsidR="00DA7AC5" w:rsidRPr="005A5EE1" w:rsidRDefault="00DA7AC5" w:rsidP="00DA7AC5"/>
    <w:p w14:paraId="69A609EF" w14:textId="56467E9D" w:rsidR="0046076B" w:rsidRPr="005A5EE1" w:rsidRDefault="005A5EE1" w:rsidP="00712EDD">
      <w:ins w:id="70" w:author="Gert Skipper" w:date="2024-11-04T11:12:00Z" w16du:dateUtc="2024-11-04T10:12:00Z">
        <w:r w:rsidRPr="005A5EE1">
          <w:t xml:space="preserve">Den fine </w:t>
        </w:r>
      </w:ins>
      <w:del w:id="71" w:author="Gert Skipper" w:date="2024-11-04T11:12:00Z" w16du:dateUtc="2024-11-04T10:12:00Z">
        <w:r w:rsidR="00712EDD" w:rsidRPr="005A5EE1" w:rsidDel="005A5EE1">
          <w:delText>Den nydesignede k</w:delText>
        </w:r>
      </w:del>
      <w:ins w:id="72" w:author="Gert Skipper" w:date="2024-11-04T11:12:00Z" w16du:dateUtc="2024-11-04T10:12:00Z">
        <w:r w:rsidRPr="005A5EE1">
          <w:t>k</w:t>
        </w:r>
      </w:ins>
      <w:r w:rsidR="00BC1237" w:rsidRPr="005A5EE1">
        <w:t>ulfiber</w:t>
      </w:r>
      <w:r w:rsidR="00B72FEC" w:rsidRPr="005A5EE1">
        <w:t>-</w:t>
      </w:r>
      <w:r w:rsidR="007C3B4D" w:rsidRPr="005A5EE1">
        <w:t xml:space="preserve">tonearm er </w:t>
      </w:r>
      <w:ins w:id="73" w:author="Gert Skipper" w:date="2024-11-04T11:13:00Z" w16du:dateUtc="2024-11-04T10:13:00Z">
        <w:r w:rsidRPr="005A5EE1">
          <w:t xml:space="preserve">designet </w:t>
        </w:r>
      </w:ins>
      <w:r w:rsidR="007C3B4D" w:rsidRPr="005A5EE1">
        <w:t xml:space="preserve">af </w:t>
      </w:r>
      <w:ins w:id="74" w:author="Gert Skipper" w:date="2024-11-04T11:13:00Z" w16du:dateUtc="2024-11-04T10:13:00Z">
        <w:r w:rsidRPr="005A5EE1">
          <w:t>Argon Audio selv</w:t>
        </w:r>
      </w:ins>
      <w:del w:id="75" w:author="Gert Skipper" w:date="2024-11-04T11:13:00Z" w16du:dateUtc="2024-11-04T10:13:00Z">
        <w:r w:rsidR="007C3B4D" w:rsidRPr="005A5EE1" w:rsidDel="005A5EE1">
          <w:delText>høj kvalitet</w:delText>
        </w:r>
      </w:del>
      <w:r w:rsidR="007C3B4D" w:rsidRPr="005A5EE1">
        <w:t xml:space="preserve">, og </w:t>
      </w:r>
      <w:r w:rsidR="00B72FEC" w:rsidRPr="005A5EE1">
        <w:t>de</w:t>
      </w:r>
      <w:ins w:id="76" w:author="Gert Skipper" w:date="2024-11-04T11:13:00Z" w16du:dateUtc="2024-11-04T10:13:00Z">
        <w:r w:rsidRPr="005A5EE1">
          <w:t xml:space="preserve">n </w:t>
        </w:r>
      </w:ins>
      <w:del w:id="77" w:author="Gert Skipper" w:date="2024-11-04T11:13:00Z" w16du:dateUtc="2024-11-04T10:13:00Z">
        <w:r w:rsidR="00B72FEC" w:rsidRPr="005A5EE1" w:rsidDel="005A5EE1">
          <w:delText xml:space="preserve">t </w:delText>
        </w:r>
      </w:del>
      <w:r w:rsidR="00B72FEC" w:rsidRPr="005A5EE1">
        <w:t xml:space="preserve">giver dig mulighed for at </w:t>
      </w:r>
      <w:r w:rsidR="007C3B4D" w:rsidRPr="005A5EE1">
        <w:t xml:space="preserve">vælge mellem mange forskellige pickupper, hvis du vil gå en klasse eller to op i forhold til den fabriksmonterede løsning. </w:t>
      </w:r>
      <w:r w:rsidR="00712EDD" w:rsidRPr="005A5EE1">
        <w:t>Det patentanmeldte ATS-system (Anisotropic Torsion Stabilizer) gør armen ekstra vridningsstabil og skaber endnu bedre betingelser for en højkvalitets pickup.</w:t>
      </w:r>
    </w:p>
    <w:p w14:paraId="69A609F0" w14:textId="77777777" w:rsidR="00FE0A38" w:rsidRPr="001A38C8" w:rsidRDefault="00FE0A38" w:rsidP="00712EDD"/>
    <w:p w14:paraId="69A609F1" w14:textId="77777777" w:rsidR="003C5B9D" w:rsidRDefault="003C5B9D" w:rsidP="003C5B9D">
      <w:pPr>
        <w:pStyle w:val="Heading4"/>
      </w:pPr>
      <w:r w:rsidRPr="00EF3A4D">
        <w:t>[Specifications - free]</w:t>
      </w:r>
    </w:p>
    <w:p w14:paraId="69A609F2" w14:textId="0E81FA97" w:rsidR="003C5B9D" w:rsidRPr="00296607" w:rsidRDefault="003C5B9D" w:rsidP="00BC1237">
      <w:r w:rsidRPr="00296607">
        <w:t xml:space="preserve">Pladetallerken: </w:t>
      </w:r>
      <w:r w:rsidR="00161779" w:rsidRPr="00296607">
        <w:t xml:space="preserve">aluminium </w:t>
      </w:r>
      <w:ins w:id="78" w:author="Gert Skipper" w:date="2024-11-04T10:56:00Z" w16du:dateUtc="2024-11-04T09:56:00Z">
        <w:r w:rsidR="00296607" w:rsidRPr="00296607">
          <w:t>med gummi</w:t>
        </w:r>
      </w:ins>
      <w:ins w:id="79" w:author="Gert Skipper" w:date="2024-11-04T10:57:00Z" w16du:dateUtc="2024-11-04T09:57:00Z">
        <w:r w:rsidR="00296607" w:rsidRPr="00296607">
          <w:t>dæmpning</w:t>
        </w:r>
      </w:ins>
    </w:p>
    <w:p w14:paraId="69A609F3" w14:textId="77777777" w:rsidR="00161779" w:rsidRPr="00296607" w:rsidRDefault="00161779" w:rsidP="00BC1237">
      <w:r w:rsidRPr="00296607">
        <w:t>Plint: MDF</w:t>
      </w:r>
    </w:p>
    <w:p w14:paraId="69A609F4" w14:textId="77777777" w:rsidR="0007043D" w:rsidRPr="00296607" w:rsidRDefault="0007043D" w:rsidP="00BC1237">
      <w:r w:rsidRPr="00296607">
        <w:t>Indbygget RIAA-forstærker (kan frakobles)</w:t>
      </w:r>
    </w:p>
    <w:p w14:paraId="69A609F5" w14:textId="52307E56" w:rsidR="003C5B9D" w:rsidRPr="00296607" w:rsidRDefault="006277AD" w:rsidP="00BC1237">
      <w:r w:rsidRPr="00296607">
        <w:t>T</w:t>
      </w:r>
      <w:r w:rsidR="003C5B9D" w:rsidRPr="00296607">
        <w:t xml:space="preserve">onearm i </w:t>
      </w:r>
      <w:r w:rsidR="00BC1237" w:rsidRPr="00296607">
        <w:t>kulfiber</w:t>
      </w:r>
      <w:r w:rsidRPr="00296607">
        <w:t>/aluminium</w:t>
      </w:r>
      <w:r w:rsidR="00BC1237" w:rsidRPr="00296607">
        <w:t xml:space="preserve"> </w:t>
      </w:r>
    </w:p>
    <w:p w14:paraId="69A609F6" w14:textId="77777777" w:rsidR="0007043D" w:rsidRPr="00296607" w:rsidRDefault="0007043D" w:rsidP="00BC1237">
      <w:r w:rsidRPr="00296607">
        <w:t>ATS (Anisotropic Torsion Stabilizer)</w:t>
      </w:r>
    </w:p>
    <w:p w14:paraId="69A609F7" w14:textId="77777777" w:rsidR="003C5B9D" w:rsidRPr="00296607" w:rsidRDefault="006A1303" w:rsidP="00BC1237">
      <w:r w:rsidRPr="00296607">
        <w:t>Aftageligt pickup</w:t>
      </w:r>
      <w:r w:rsidR="008A043C" w:rsidRPr="00296607">
        <w:t>-</w:t>
      </w:r>
      <w:r w:rsidRPr="00296607">
        <w:t>hus</w:t>
      </w:r>
      <w:r w:rsidR="003C5B9D" w:rsidRPr="00296607">
        <w:t xml:space="preserve"> </w:t>
      </w:r>
      <w:r w:rsidR="00171D68" w:rsidRPr="00296607">
        <w:t>(vægt 10</w:t>
      </w:r>
      <w:r w:rsidR="00BC1237" w:rsidRPr="00296607">
        <w:t>,6</w:t>
      </w:r>
      <w:r w:rsidR="00171D68" w:rsidRPr="00296607">
        <w:t xml:space="preserve"> gram)</w:t>
      </w:r>
    </w:p>
    <w:p w14:paraId="69A609F8" w14:textId="296B92F8" w:rsidR="00171D68" w:rsidRPr="00296607" w:rsidRDefault="00171D68" w:rsidP="00BC1237">
      <w:r w:rsidRPr="00296607">
        <w:t xml:space="preserve">Overhang: </w:t>
      </w:r>
      <w:r w:rsidR="00BC1237" w:rsidRPr="00296607">
        <w:t xml:space="preserve">18,6 </w:t>
      </w:r>
      <w:r w:rsidRPr="00296607">
        <w:t>mm</w:t>
      </w:r>
    </w:p>
    <w:p w14:paraId="69A609F9" w14:textId="4F0BEED6" w:rsidR="003C5B9D" w:rsidRPr="00296607" w:rsidRDefault="003C5B9D" w:rsidP="00BC1237">
      <w:r w:rsidRPr="00296607">
        <w:t>Ortofon erstatningsnål kan købes separat</w:t>
      </w:r>
      <w:r w:rsidR="006277AD" w:rsidRPr="00296607">
        <w:t xml:space="preserve"> </w:t>
      </w:r>
      <w:del w:id="80" w:author="Gert Skipper" w:date="2024-11-04T10:57:00Z" w16du:dateUtc="2024-11-04T09:57:00Z">
        <w:r w:rsidR="006277AD" w:rsidRPr="00296607" w:rsidDel="00296607">
          <w:delText>(kompatibel med Ortofon 2M Blue)</w:delText>
        </w:r>
      </w:del>
    </w:p>
    <w:p w14:paraId="69A609FA" w14:textId="152A2013" w:rsidR="006A1303" w:rsidRPr="00296607" w:rsidRDefault="006A1303" w:rsidP="00BC1237">
      <w:r w:rsidRPr="00296607">
        <w:t xml:space="preserve">Støvlåg </w:t>
      </w:r>
      <w:r w:rsidR="00B603CB" w:rsidRPr="00296607">
        <w:t xml:space="preserve">og RCA-kabel </w:t>
      </w:r>
      <w:r w:rsidRPr="00296607">
        <w:t xml:space="preserve">medfølger </w:t>
      </w:r>
    </w:p>
    <w:p w14:paraId="69A609FB" w14:textId="7DB09CD3" w:rsidR="008A043C" w:rsidRPr="00296607" w:rsidRDefault="008A043C" w:rsidP="00BC1237">
      <w:r w:rsidRPr="00296607">
        <w:t>Farve: s</w:t>
      </w:r>
      <w:r w:rsidR="00A7141A" w:rsidRPr="00296607">
        <w:t xml:space="preserve">ort mat lak, hvid mat lak, </w:t>
      </w:r>
      <w:r w:rsidR="00BC1237" w:rsidRPr="00296607">
        <w:t>mahogni finér, valnød finér</w:t>
      </w:r>
    </w:p>
    <w:p w14:paraId="69A609FC" w14:textId="77777777" w:rsidR="00A7141A" w:rsidRPr="00296607" w:rsidRDefault="00A7141A" w:rsidP="00712EDD"/>
    <w:p w14:paraId="69A609FD" w14:textId="77777777" w:rsidR="00450A79" w:rsidRPr="00296607" w:rsidRDefault="00450A79" w:rsidP="00BC1237">
      <w:r w:rsidRPr="00296607">
        <w:t>GRATIS MONTERING: Hvis du køber en ny pickup i HiFi Klubben, monterer vi den gratis på din pladespiller. Spørg i din HiFi Klubben butik for info.</w:t>
      </w:r>
    </w:p>
    <w:p w14:paraId="69A609FE" w14:textId="77777777" w:rsidR="00FE0A38" w:rsidRPr="001A38C8" w:rsidRDefault="00FE0A38" w:rsidP="00712EDD"/>
    <w:p w14:paraId="69A609FF" w14:textId="77777777" w:rsidR="003C5B9D" w:rsidRPr="00F80326" w:rsidRDefault="003C5B9D" w:rsidP="00D91CF9">
      <w:pPr>
        <w:pStyle w:val="Heading4"/>
        <w:rPr>
          <w:highlight w:val="cyan"/>
        </w:rPr>
      </w:pPr>
      <w:r w:rsidRPr="00F80326">
        <w:rPr>
          <w:highlight w:val="cyan"/>
        </w:rPr>
        <w:t>[oversæt IKKE dette skema]</w:t>
      </w:r>
    </w:p>
    <w:p w14:paraId="69A60A00" w14:textId="77777777" w:rsidR="006B472F" w:rsidRPr="009B6C31" w:rsidRDefault="003C5B9D" w:rsidP="00712EDD">
      <w:pPr>
        <w:pStyle w:val="Heading3"/>
      </w:pPr>
      <w:r w:rsidRPr="00F80326">
        <w:rPr>
          <w:highlight w:val="cyan"/>
        </w:rPr>
        <w:t>PIM-Specifications: Turntable – Turntable</w:t>
      </w:r>
    </w:p>
    <w:p w14:paraId="69A60A01" w14:textId="77777777" w:rsidR="003C5B9D" w:rsidRPr="001A38C8" w:rsidRDefault="003C5B9D" w:rsidP="00712EDD"/>
    <w:tbl>
      <w:tblPr>
        <w:tblW w:w="8529" w:type="dxa"/>
        <w:tblLook w:val="04A0" w:firstRow="1" w:lastRow="0" w:firstColumn="1" w:lastColumn="0" w:noHBand="0" w:noVBand="1"/>
      </w:tblPr>
      <w:tblGrid>
        <w:gridCol w:w="4311"/>
        <w:gridCol w:w="4218"/>
      </w:tblGrid>
      <w:tr w:rsidR="009B6C31" w:rsidRPr="009B6C31" w14:paraId="69A60A04" w14:textId="77777777" w:rsidTr="00296607">
        <w:trPr>
          <w:trHeight w:val="315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60A02" w14:textId="464C9B99" w:rsidR="00A91F70" w:rsidRPr="009B6C31" w:rsidRDefault="00A91F70" w:rsidP="00A91F70"/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03" w14:textId="77777777" w:rsidR="00A91F70" w:rsidRPr="009B6C31" w:rsidRDefault="00A91F70" w:rsidP="00A91F70"/>
        </w:tc>
      </w:tr>
      <w:tr w:rsidR="009B6C31" w:rsidRPr="009B6C31" w14:paraId="69A60A07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05" w14:textId="77777777" w:rsidR="00A91F70" w:rsidRPr="009B6C31" w:rsidRDefault="00A91F70" w:rsidP="00A91F70">
            <w:r w:rsidRPr="009B6C31">
              <w:t>Andre teknologier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06" w14:textId="77777777" w:rsidR="00A91F70" w:rsidRPr="009B6C31" w:rsidRDefault="00A91F70" w:rsidP="00A91F70"/>
        </w:tc>
      </w:tr>
      <w:tr w:rsidR="009B6C31" w:rsidRPr="009B6C31" w14:paraId="69A60A0D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0B" w14:textId="77777777" w:rsidR="00A91F70" w:rsidRPr="009B6C31" w:rsidRDefault="00A91F70" w:rsidP="00A91F70">
            <w:r w:rsidRPr="009B6C31">
              <w:t>Lydudgang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0C" w14:textId="77777777" w:rsidR="00A91F70" w:rsidRPr="009B6C31" w:rsidRDefault="00161779" w:rsidP="00A91F70">
            <w:r w:rsidRPr="009B6C31">
              <w:t>L/R RCA</w:t>
            </w:r>
          </w:p>
        </w:tc>
      </w:tr>
      <w:tr w:rsidR="009B6C31" w:rsidRPr="009B6C31" w14:paraId="69A60A19" w14:textId="77777777" w:rsidTr="00A91F70">
        <w:trPr>
          <w:trHeight w:val="315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0A17" w14:textId="77777777" w:rsidR="00A91F70" w:rsidRPr="009B6C31" w:rsidRDefault="00A91F70" w:rsidP="00A91F70">
            <w:pPr>
              <w:rPr>
                <w:highlight w:val="red"/>
              </w:rPr>
            </w:pPr>
            <w:r w:rsidRPr="009B6C31">
              <w:t>Typisk energiforbrug, normal brug (watt)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18" w14:textId="77777777" w:rsidR="00A91F70" w:rsidRPr="009B6C31" w:rsidRDefault="00161779" w:rsidP="00A91F70">
            <w:r w:rsidRPr="009B6C31">
              <w:t>1,5</w:t>
            </w:r>
          </w:p>
        </w:tc>
      </w:tr>
      <w:tr w:rsidR="009B6C31" w:rsidRPr="009B6C31" w14:paraId="69A60A1C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0A1A" w14:textId="77777777" w:rsidR="00A91F70" w:rsidRPr="009B6C31" w:rsidRDefault="00A91F70" w:rsidP="00A91F70">
            <w:pPr>
              <w:rPr>
                <w:highlight w:val="red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69A60A1B" w14:textId="77777777" w:rsidR="00A91F70" w:rsidRPr="009B6C31" w:rsidRDefault="00A91F70" w:rsidP="00A91F70"/>
        </w:tc>
      </w:tr>
      <w:tr w:rsidR="009B6C31" w:rsidRPr="009B6C31" w14:paraId="69A60A22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20" w14:textId="77777777" w:rsidR="00A91F70" w:rsidRPr="009B6C31" w:rsidRDefault="00A91F70" w:rsidP="00A91F70">
            <w:r w:rsidRPr="009B6C31">
              <w:t>Automatik (ja/nej)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21" w14:textId="77777777" w:rsidR="00A91F70" w:rsidRPr="009B6C31" w:rsidRDefault="00BC1237" w:rsidP="00A91F70">
            <w:r w:rsidRPr="009B6C31">
              <w:t>nej</w:t>
            </w:r>
          </w:p>
        </w:tc>
      </w:tr>
      <w:tr w:rsidR="009B6C31" w:rsidRPr="009B6C31" w14:paraId="69A60A25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23" w14:textId="77777777" w:rsidR="00A91F70" w:rsidRPr="009B6C31" w:rsidRDefault="00A91F70" w:rsidP="00A91F70">
            <w:r w:rsidRPr="009B6C31">
              <w:t>Drev type (direkte/remdrift)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24" w14:textId="77777777" w:rsidR="00A91F70" w:rsidRPr="009B6C31" w:rsidRDefault="00161779" w:rsidP="00A91F70">
            <w:r w:rsidRPr="009B6C31">
              <w:t>rem</w:t>
            </w:r>
          </w:p>
        </w:tc>
      </w:tr>
      <w:tr w:rsidR="009B6C31" w:rsidRPr="009B6C31" w14:paraId="69A60A28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26" w14:textId="77777777" w:rsidR="00A91F70" w:rsidRPr="009B6C31" w:rsidRDefault="00A91F70" w:rsidP="00A91F70">
            <w:r w:rsidRPr="009B6C31">
              <w:t>Hastighed (33, 45, 78)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27" w14:textId="77777777" w:rsidR="00A91F70" w:rsidRPr="009B6C31" w:rsidRDefault="00161779" w:rsidP="00A91F70">
            <w:r w:rsidRPr="009B6C31">
              <w:t>33, 45</w:t>
            </w:r>
          </w:p>
        </w:tc>
      </w:tr>
      <w:tr w:rsidR="009B6C31" w:rsidRPr="009B6C31" w14:paraId="69A60A2B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29" w14:textId="77777777" w:rsidR="00A91F70" w:rsidRPr="009B6C31" w:rsidRDefault="00A91F70" w:rsidP="00A91F70">
            <w:r w:rsidRPr="009B6C31">
              <w:t>Pickup type (MM/MC)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2A" w14:textId="77777777" w:rsidR="00A91F70" w:rsidRPr="009B6C31" w:rsidRDefault="00161779" w:rsidP="00A91F70">
            <w:r w:rsidRPr="009B6C31">
              <w:t>MM</w:t>
            </w:r>
          </w:p>
        </w:tc>
      </w:tr>
      <w:tr w:rsidR="009B6C31" w:rsidRPr="009B6C31" w14:paraId="69A60A2E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2C" w14:textId="77777777" w:rsidR="00A91F70" w:rsidRPr="009B6C31" w:rsidRDefault="00A91F70" w:rsidP="00A91F70">
            <w:r w:rsidRPr="009B6C31">
              <w:t>Pickup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2D" w14:textId="3910C9D5" w:rsidR="00A91F70" w:rsidRPr="009B6C31" w:rsidRDefault="00161779" w:rsidP="00BC1237">
            <w:r w:rsidRPr="009B6C31">
              <w:t xml:space="preserve">Ortofon </w:t>
            </w:r>
            <w:r w:rsidR="00BC1237" w:rsidRPr="009B6C31">
              <w:t xml:space="preserve">2M </w:t>
            </w:r>
            <w:del w:id="81" w:author="Gert Skipper" w:date="2024-11-04T10:56:00Z" w16du:dateUtc="2024-11-04T09:56:00Z">
              <w:r w:rsidR="00BC1237" w:rsidRPr="009B6C31" w:rsidDel="00296607">
                <w:delText>Red</w:delText>
              </w:r>
            </w:del>
            <w:ins w:id="82" w:author="Gert Skipper" w:date="2024-11-04T10:56:00Z" w16du:dateUtc="2024-11-04T09:56:00Z">
              <w:r w:rsidR="00296607" w:rsidRPr="009B6C31">
                <w:t>Blue</w:t>
              </w:r>
            </w:ins>
          </w:p>
        </w:tc>
      </w:tr>
      <w:tr w:rsidR="009B6C31" w:rsidRPr="009B6C31" w14:paraId="69A60A31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2F" w14:textId="77777777" w:rsidR="00A91F70" w:rsidRPr="009B6C31" w:rsidRDefault="00A91F70" w:rsidP="00A91F70">
            <w:r w:rsidRPr="009B6C31">
              <w:t>RIAA-forstærker (ja/nej)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30" w14:textId="77777777" w:rsidR="00A91F70" w:rsidRPr="009B6C31" w:rsidRDefault="00BC1237" w:rsidP="00A91F70">
            <w:r w:rsidRPr="009B6C31">
              <w:t>ja</w:t>
            </w:r>
          </w:p>
        </w:tc>
      </w:tr>
      <w:tr w:rsidR="009B6C31" w:rsidRPr="009B6C31" w14:paraId="69A60A34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32" w14:textId="77777777" w:rsidR="00A91F70" w:rsidRPr="009B6C31" w:rsidRDefault="00A91F70" w:rsidP="00A91F70">
            <w:r w:rsidRPr="009B6C31">
              <w:t>Effektiv tonearmslængde (")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33" w14:textId="77777777" w:rsidR="00A91F70" w:rsidRPr="009B6C31" w:rsidRDefault="00161779" w:rsidP="00A91F70">
            <w:r w:rsidRPr="009B6C31">
              <w:t>8,8</w:t>
            </w:r>
            <w:r w:rsidR="00BC1237" w:rsidRPr="009B6C31">
              <w:t>”</w:t>
            </w:r>
          </w:p>
        </w:tc>
      </w:tr>
      <w:tr w:rsidR="009B6C31" w:rsidRPr="009B6C31" w14:paraId="69A60A37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35" w14:textId="77777777" w:rsidR="00A91F70" w:rsidRPr="009B6C31" w:rsidRDefault="00A91F70" w:rsidP="00A91F70">
            <w:r w:rsidRPr="009B6C31">
              <w:t>Effektiv armmasse (g)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36" w14:textId="77777777" w:rsidR="00A91F70" w:rsidRPr="009B6C31" w:rsidRDefault="001E6355" w:rsidP="00A91F70">
            <w:r w:rsidRPr="009B6C31">
              <w:t>21,7</w:t>
            </w:r>
            <w:r w:rsidR="00BC1237" w:rsidRPr="009B6C31">
              <w:t xml:space="preserve"> g</w:t>
            </w:r>
          </w:p>
        </w:tc>
      </w:tr>
      <w:tr w:rsidR="009B6C31" w:rsidRPr="009B6C31" w14:paraId="69A60A3A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A38" w14:textId="77777777" w:rsidR="00A91F70" w:rsidRPr="009B6C31" w:rsidRDefault="00A91F70" w:rsidP="00A91F70">
            <w:r w:rsidRPr="009B6C31">
              <w:t>Pladetallerken vægt (kg)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39" w14:textId="4D151D8F" w:rsidR="00A91F70" w:rsidRPr="009B6C31" w:rsidRDefault="00BC1237" w:rsidP="00A91F70">
            <w:del w:id="83" w:author="Gert Skipper" w:date="2024-11-04T10:56:00Z" w16du:dateUtc="2024-11-04T09:56:00Z">
              <w:r w:rsidRPr="009B6C31" w:rsidDel="00296607">
                <w:rPr>
                  <w:highlight w:val="yellow"/>
                </w:rPr>
                <w:delText>1,4</w:delText>
              </w:r>
            </w:del>
            <w:ins w:id="84" w:author="Gert Skipper" w:date="2024-11-04T12:57:00Z" w16du:dateUtc="2024-11-04T11:57:00Z">
              <w:r w:rsidR="005914AC">
                <w:t>1,6</w:t>
              </w:r>
            </w:ins>
            <w:r w:rsidRPr="009B6C31">
              <w:t xml:space="preserve"> kg</w:t>
            </w:r>
          </w:p>
        </w:tc>
      </w:tr>
      <w:tr w:rsidR="009B6C31" w:rsidRPr="009B6C31" w14:paraId="69A60A3D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0A3B" w14:textId="77777777" w:rsidR="00A91F70" w:rsidRPr="009B6C31" w:rsidRDefault="00A91F70" w:rsidP="00A91F70"/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69A60A3C" w14:textId="77777777" w:rsidR="00A91F70" w:rsidRPr="009B6C31" w:rsidRDefault="00A91F70" w:rsidP="00A91F70"/>
        </w:tc>
      </w:tr>
      <w:tr w:rsidR="009B6C31" w:rsidRPr="009B6C31" w14:paraId="69A60A40" w14:textId="77777777" w:rsidTr="00A91F70">
        <w:trPr>
          <w:trHeight w:val="315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0A3E" w14:textId="77777777" w:rsidR="00A91F70" w:rsidRPr="009B6C31" w:rsidRDefault="00A91F70" w:rsidP="00A91F70">
            <w:r w:rsidRPr="009B6C31">
              <w:t>Farve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3F" w14:textId="77777777" w:rsidR="00A91F70" w:rsidRPr="009B6C31" w:rsidRDefault="006A1303" w:rsidP="00A91F70">
            <w:r w:rsidRPr="009B6C31">
              <w:t>sort</w:t>
            </w:r>
          </w:p>
        </w:tc>
      </w:tr>
      <w:tr w:rsidR="009B6C31" w:rsidRPr="009B6C31" w14:paraId="69A60A43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0A41" w14:textId="77777777" w:rsidR="00A91F70" w:rsidRPr="009B6C31" w:rsidRDefault="00A91F70" w:rsidP="00A91F70">
            <w:r w:rsidRPr="009B6C31">
              <w:t>Farve beskrivelse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42" w14:textId="77777777" w:rsidR="00A91F70" w:rsidRPr="009B6C31" w:rsidRDefault="006A1303" w:rsidP="00A91F70">
            <w:r w:rsidRPr="009B6C31">
              <w:t>mat lak</w:t>
            </w:r>
          </w:p>
        </w:tc>
      </w:tr>
      <w:tr w:rsidR="009B6C31" w:rsidRPr="009B6C31" w14:paraId="69A60A4F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0A4D" w14:textId="77777777" w:rsidR="00A91F70" w:rsidRPr="009B6C31" w:rsidRDefault="00A91F70" w:rsidP="00A91F70">
            <w:r w:rsidRPr="009B6C31">
              <w:t>Vægt (kg)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4E" w14:textId="2C60AABB" w:rsidR="00A91F70" w:rsidRPr="009B6C31" w:rsidRDefault="00BC1237" w:rsidP="00A91F70">
            <w:del w:id="85" w:author="Gert Skipper" w:date="2024-11-04T10:56:00Z" w16du:dateUtc="2024-11-04T09:56:00Z">
              <w:r w:rsidRPr="009B6C31" w:rsidDel="00296607">
                <w:rPr>
                  <w:highlight w:val="yellow"/>
                </w:rPr>
                <w:delText>7,4</w:delText>
              </w:r>
            </w:del>
            <w:ins w:id="86" w:author="Gert Skipper" w:date="2024-11-04T12:58:00Z" w16du:dateUtc="2024-11-04T11:58:00Z">
              <w:r w:rsidR="005914AC">
                <w:t>7,6</w:t>
              </w:r>
            </w:ins>
            <w:r w:rsidR="00280B9C" w:rsidRPr="009B6C31">
              <w:t xml:space="preserve"> kg</w:t>
            </w:r>
          </w:p>
        </w:tc>
      </w:tr>
      <w:tr w:rsidR="009B6C31" w:rsidRPr="009B6C31" w14:paraId="69A60A52" w14:textId="77777777" w:rsidTr="00A91F70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0A50" w14:textId="77777777" w:rsidR="00A91F70" w:rsidRPr="009B6C31" w:rsidRDefault="00A91F70" w:rsidP="00A91F70">
            <w:r w:rsidRPr="009B6C31">
              <w:t>Størrelse (B x H x D)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51" w14:textId="77777777" w:rsidR="00A91F70" w:rsidRPr="009B6C31" w:rsidRDefault="00171D68" w:rsidP="00BC1237">
            <w:r w:rsidRPr="009B6C31">
              <w:t xml:space="preserve">42,0 x </w:t>
            </w:r>
            <w:r w:rsidR="00BC1237" w:rsidRPr="009B6C31">
              <w:t>14,2</w:t>
            </w:r>
            <w:r w:rsidRPr="009B6C31">
              <w:t xml:space="preserve"> x 35,5 cm</w:t>
            </w:r>
          </w:p>
        </w:tc>
      </w:tr>
    </w:tbl>
    <w:p w14:paraId="0815644B" w14:textId="77777777" w:rsidR="00F80326" w:rsidRPr="001A38C8" w:rsidRDefault="00F80326" w:rsidP="00712EDD"/>
    <w:sectPr w:rsidR="00F80326" w:rsidRPr="001A38C8">
      <w:pgSz w:w="11907" w:h="16840" w:code="9"/>
      <w:pgMar w:top="1440" w:right="1797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C5E7D"/>
    <w:multiLevelType w:val="hybridMultilevel"/>
    <w:tmpl w:val="58D8C05C"/>
    <w:lvl w:ilvl="0" w:tplc="FFFFFFFF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01D58"/>
    <w:multiLevelType w:val="hybridMultilevel"/>
    <w:tmpl w:val="E8AA4B2E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340737">
    <w:abstractNumId w:val="1"/>
  </w:num>
  <w:num w:numId="2" w16cid:durableId="96916905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95"/>
    <w:rsid w:val="00013C68"/>
    <w:rsid w:val="00027A69"/>
    <w:rsid w:val="00040786"/>
    <w:rsid w:val="00045997"/>
    <w:rsid w:val="00046CE3"/>
    <w:rsid w:val="000537D3"/>
    <w:rsid w:val="00064A00"/>
    <w:rsid w:val="0007043D"/>
    <w:rsid w:val="00074350"/>
    <w:rsid w:val="000767EE"/>
    <w:rsid w:val="0007703D"/>
    <w:rsid w:val="00090E70"/>
    <w:rsid w:val="00092C3C"/>
    <w:rsid w:val="000A3695"/>
    <w:rsid w:val="000A63A3"/>
    <w:rsid w:val="000A641C"/>
    <w:rsid w:val="000D4F9C"/>
    <w:rsid w:val="000E0DEE"/>
    <w:rsid w:val="001355B6"/>
    <w:rsid w:val="00147D0B"/>
    <w:rsid w:val="00161779"/>
    <w:rsid w:val="00170CC2"/>
    <w:rsid w:val="00171D68"/>
    <w:rsid w:val="00194C9D"/>
    <w:rsid w:val="001A38C8"/>
    <w:rsid w:val="001A590C"/>
    <w:rsid w:val="001B40F0"/>
    <w:rsid w:val="001C1819"/>
    <w:rsid w:val="001C2AB3"/>
    <w:rsid w:val="001E6355"/>
    <w:rsid w:val="00233B96"/>
    <w:rsid w:val="00240F6A"/>
    <w:rsid w:val="00280B9C"/>
    <w:rsid w:val="00284EEB"/>
    <w:rsid w:val="00296607"/>
    <w:rsid w:val="002A3F41"/>
    <w:rsid w:val="002D1F46"/>
    <w:rsid w:val="002E3D57"/>
    <w:rsid w:val="002E697B"/>
    <w:rsid w:val="00303AB0"/>
    <w:rsid w:val="00307301"/>
    <w:rsid w:val="0031038B"/>
    <w:rsid w:val="00311FD6"/>
    <w:rsid w:val="003166BF"/>
    <w:rsid w:val="00343C70"/>
    <w:rsid w:val="003511D6"/>
    <w:rsid w:val="00377D44"/>
    <w:rsid w:val="003C5B9D"/>
    <w:rsid w:val="003C72ED"/>
    <w:rsid w:val="003D372F"/>
    <w:rsid w:val="003E31DE"/>
    <w:rsid w:val="003E546F"/>
    <w:rsid w:val="003F23E6"/>
    <w:rsid w:val="00401D14"/>
    <w:rsid w:val="00436893"/>
    <w:rsid w:val="00436C32"/>
    <w:rsid w:val="00442BE6"/>
    <w:rsid w:val="00450A79"/>
    <w:rsid w:val="0046076B"/>
    <w:rsid w:val="00492286"/>
    <w:rsid w:val="00492B05"/>
    <w:rsid w:val="004A377F"/>
    <w:rsid w:val="004B1369"/>
    <w:rsid w:val="004C51E4"/>
    <w:rsid w:val="004C6F33"/>
    <w:rsid w:val="004D1CBD"/>
    <w:rsid w:val="004D3033"/>
    <w:rsid w:val="004E6E24"/>
    <w:rsid w:val="004F0C60"/>
    <w:rsid w:val="00503B57"/>
    <w:rsid w:val="00514061"/>
    <w:rsid w:val="00516C11"/>
    <w:rsid w:val="00563360"/>
    <w:rsid w:val="00584369"/>
    <w:rsid w:val="005914AC"/>
    <w:rsid w:val="005971CA"/>
    <w:rsid w:val="005A5EE1"/>
    <w:rsid w:val="005A7F95"/>
    <w:rsid w:val="005D4A38"/>
    <w:rsid w:val="005E1A62"/>
    <w:rsid w:val="005E4342"/>
    <w:rsid w:val="005F5F89"/>
    <w:rsid w:val="006120BE"/>
    <w:rsid w:val="00622380"/>
    <w:rsid w:val="006277AD"/>
    <w:rsid w:val="00627CE3"/>
    <w:rsid w:val="00635C09"/>
    <w:rsid w:val="00646F37"/>
    <w:rsid w:val="00652417"/>
    <w:rsid w:val="006601ED"/>
    <w:rsid w:val="00667A09"/>
    <w:rsid w:val="00676F83"/>
    <w:rsid w:val="00694257"/>
    <w:rsid w:val="00695629"/>
    <w:rsid w:val="006A1303"/>
    <w:rsid w:val="006B472F"/>
    <w:rsid w:val="006C1B72"/>
    <w:rsid w:val="006E14A0"/>
    <w:rsid w:val="0071020C"/>
    <w:rsid w:val="00712EDD"/>
    <w:rsid w:val="00730730"/>
    <w:rsid w:val="00740243"/>
    <w:rsid w:val="007632B0"/>
    <w:rsid w:val="00793F7C"/>
    <w:rsid w:val="00796B90"/>
    <w:rsid w:val="007A3A10"/>
    <w:rsid w:val="007C1A5F"/>
    <w:rsid w:val="007C2EC9"/>
    <w:rsid w:val="007C3B4D"/>
    <w:rsid w:val="007E36CB"/>
    <w:rsid w:val="007F245F"/>
    <w:rsid w:val="007F4FFF"/>
    <w:rsid w:val="007F7105"/>
    <w:rsid w:val="00804C12"/>
    <w:rsid w:val="008104B0"/>
    <w:rsid w:val="00833478"/>
    <w:rsid w:val="00833535"/>
    <w:rsid w:val="00836A60"/>
    <w:rsid w:val="00841611"/>
    <w:rsid w:val="00853362"/>
    <w:rsid w:val="0087222A"/>
    <w:rsid w:val="008742D2"/>
    <w:rsid w:val="00876F47"/>
    <w:rsid w:val="00891288"/>
    <w:rsid w:val="00894B28"/>
    <w:rsid w:val="008958AA"/>
    <w:rsid w:val="008A043C"/>
    <w:rsid w:val="008A40F1"/>
    <w:rsid w:val="008E43FE"/>
    <w:rsid w:val="008E695A"/>
    <w:rsid w:val="008E6CCA"/>
    <w:rsid w:val="0090088B"/>
    <w:rsid w:val="009032EE"/>
    <w:rsid w:val="00906626"/>
    <w:rsid w:val="00913095"/>
    <w:rsid w:val="00916DB3"/>
    <w:rsid w:val="00956C1F"/>
    <w:rsid w:val="00961A8F"/>
    <w:rsid w:val="00963CF2"/>
    <w:rsid w:val="00965284"/>
    <w:rsid w:val="00980BEE"/>
    <w:rsid w:val="009A1730"/>
    <w:rsid w:val="009A1C3F"/>
    <w:rsid w:val="009B6C31"/>
    <w:rsid w:val="009C2557"/>
    <w:rsid w:val="009C63F8"/>
    <w:rsid w:val="009D0C85"/>
    <w:rsid w:val="009D23AA"/>
    <w:rsid w:val="009E61F6"/>
    <w:rsid w:val="009F7E1A"/>
    <w:rsid w:val="00A016C8"/>
    <w:rsid w:val="00A13168"/>
    <w:rsid w:val="00A14F1F"/>
    <w:rsid w:val="00A37892"/>
    <w:rsid w:val="00A55FC4"/>
    <w:rsid w:val="00A61601"/>
    <w:rsid w:val="00A7141A"/>
    <w:rsid w:val="00A8406A"/>
    <w:rsid w:val="00A8485C"/>
    <w:rsid w:val="00A91F70"/>
    <w:rsid w:val="00A949DB"/>
    <w:rsid w:val="00AA205F"/>
    <w:rsid w:val="00AB2893"/>
    <w:rsid w:val="00AD2125"/>
    <w:rsid w:val="00B00309"/>
    <w:rsid w:val="00B40735"/>
    <w:rsid w:val="00B53570"/>
    <w:rsid w:val="00B53A6D"/>
    <w:rsid w:val="00B603CB"/>
    <w:rsid w:val="00B72864"/>
    <w:rsid w:val="00B72FEC"/>
    <w:rsid w:val="00B80339"/>
    <w:rsid w:val="00B82E75"/>
    <w:rsid w:val="00B87918"/>
    <w:rsid w:val="00B970EA"/>
    <w:rsid w:val="00BA1893"/>
    <w:rsid w:val="00BA2244"/>
    <w:rsid w:val="00BC1237"/>
    <w:rsid w:val="00BC3BBF"/>
    <w:rsid w:val="00BD760B"/>
    <w:rsid w:val="00BE6FC7"/>
    <w:rsid w:val="00BF0EC1"/>
    <w:rsid w:val="00BF4BB7"/>
    <w:rsid w:val="00C02DD6"/>
    <w:rsid w:val="00C1210B"/>
    <w:rsid w:val="00C1219F"/>
    <w:rsid w:val="00C20680"/>
    <w:rsid w:val="00C31CCF"/>
    <w:rsid w:val="00C45904"/>
    <w:rsid w:val="00C65C2A"/>
    <w:rsid w:val="00C74D37"/>
    <w:rsid w:val="00C827E0"/>
    <w:rsid w:val="00C93AA4"/>
    <w:rsid w:val="00D2282D"/>
    <w:rsid w:val="00D27345"/>
    <w:rsid w:val="00D33ADF"/>
    <w:rsid w:val="00D34397"/>
    <w:rsid w:val="00D41EA6"/>
    <w:rsid w:val="00D42EE1"/>
    <w:rsid w:val="00D53122"/>
    <w:rsid w:val="00D57E1D"/>
    <w:rsid w:val="00D91682"/>
    <w:rsid w:val="00D91CF9"/>
    <w:rsid w:val="00D92506"/>
    <w:rsid w:val="00DA44C4"/>
    <w:rsid w:val="00DA7AC5"/>
    <w:rsid w:val="00DC2806"/>
    <w:rsid w:val="00DC296A"/>
    <w:rsid w:val="00DC4855"/>
    <w:rsid w:val="00DF4276"/>
    <w:rsid w:val="00E041B5"/>
    <w:rsid w:val="00E07418"/>
    <w:rsid w:val="00E12EAF"/>
    <w:rsid w:val="00E1746C"/>
    <w:rsid w:val="00E27EDF"/>
    <w:rsid w:val="00E439BE"/>
    <w:rsid w:val="00E7331A"/>
    <w:rsid w:val="00E74E3E"/>
    <w:rsid w:val="00E86D55"/>
    <w:rsid w:val="00E95BD3"/>
    <w:rsid w:val="00EA6D61"/>
    <w:rsid w:val="00EB2AED"/>
    <w:rsid w:val="00EC4704"/>
    <w:rsid w:val="00EF06A7"/>
    <w:rsid w:val="00F0438C"/>
    <w:rsid w:val="00F21DE9"/>
    <w:rsid w:val="00F74EEC"/>
    <w:rsid w:val="00F80326"/>
    <w:rsid w:val="00F81AF6"/>
    <w:rsid w:val="00F918C9"/>
    <w:rsid w:val="00F91EA1"/>
    <w:rsid w:val="00FA0408"/>
    <w:rsid w:val="00FA3513"/>
    <w:rsid w:val="00FA5E3C"/>
    <w:rsid w:val="00FA6006"/>
    <w:rsid w:val="00FC0499"/>
    <w:rsid w:val="00FD072B"/>
    <w:rsid w:val="00FE0A38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A609A8"/>
  <w15:chartTrackingRefBased/>
  <w15:docId w15:val="{477D9858-EA4A-4210-A444-A3144FDF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80" w:lineRule="atLeast"/>
    </w:pPr>
    <w:rPr>
      <w:sz w:val="24"/>
      <w:szCs w:val="24"/>
      <w:lang w:val="da-DK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853362"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5A7F95"/>
    <w:rPr>
      <w:bCs/>
      <w:color w:val="FF0000"/>
      <w:sz w:val="24"/>
      <w:szCs w:val="28"/>
      <w:lang w:val="da-DK" w:eastAsia="en-US" w:bidi="ar-SA"/>
    </w:rPr>
  </w:style>
  <w:style w:type="paragraph" w:styleId="BalloonText">
    <w:name w:val="Balloon Text"/>
    <w:basedOn w:val="Normal"/>
    <w:semiHidden/>
    <w:rsid w:val="005A7F9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74D37"/>
    <w:rPr>
      <w:sz w:val="24"/>
      <w:szCs w:val="24"/>
      <w:lang w:val="da-DK"/>
    </w:rPr>
  </w:style>
  <w:style w:type="character" w:customStyle="1" w:styleId="Heading2Char">
    <w:name w:val="Heading 2 Char"/>
    <w:link w:val="Heading2"/>
    <w:rsid w:val="006B472F"/>
    <w:rPr>
      <w:rFonts w:ascii="Arial" w:hAnsi="Arial" w:cs="Arial"/>
      <w:b/>
      <w:bCs/>
      <w:iCs/>
      <w:sz w:val="24"/>
      <w:szCs w:val="28"/>
      <w:lang w:val="da-DK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3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863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NAD L73 DVD-receiver</vt:lpstr>
    </vt:vector>
  </TitlesOfParts>
  <Company>Hi-Fi Klubben A/S</Company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 L73 DVD-receiver</dc:title>
  <dc:subject/>
  <dc:creator>Gert Skipper</dc:creator>
  <cp:keywords/>
  <dc:description/>
  <cp:lastModifiedBy>Gert Skipper</cp:lastModifiedBy>
  <cp:revision>5</cp:revision>
  <cp:lastPrinted>2014-02-11T10:45:00Z</cp:lastPrinted>
  <dcterms:created xsi:type="dcterms:W3CDTF">2024-11-04T09:52:00Z</dcterms:created>
  <dcterms:modified xsi:type="dcterms:W3CDTF">2024-11-04T11:58:00Z</dcterms:modified>
</cp:coreProperties>
</file>