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A29B428" w14:textId="77777777" w:rsidR="005754B3" w:rsidRPr="002E5506" w:rsidRDefault="005754B3" w:rsidP="00A223E4">
      <w:pPr>
        <w:pStyle w:val="Heading1"/>
      </w:pPr>
      <w:bookmarkStart w:id="0" w:name="OLE_LINK2"/>
    </w:p>
    <w:p w14:paraId="1A29B429" w14:textId="77777777" w:rsidR="008A3048" w:rsidRPr="008A3048" w:rsidRDefault="008A3048" w:rsidP="008A3048">
      <w:pPr>
        <w:pStyle w:val="Heading4"/>
      </w:pPr>
      <w:r w:rsidRPr="008A3048">
        <w:t>[Meta titel - 60]</w:t>
      </w:r>
    </w:p>
    <w:p w14:paraId="1A29B42A" w14:textId="7CEC4258" w:rsidR="008A3048" w:rsidRPr="00586774" w:rsidRDefault="00213C4B" w:rsidP="0058620A">
      <w:pPr>
        <w:pStyle w:val="Heading3"/>
      </w:pPr>
      <w:r w:rsidRPr="00586774">
        <w:t xml:space="preserve">NAD M10 </w:t>
      </w:r>
      <w:del w:id="1" w:author="Gert Skipper" w:date="2024-07-05T12:56:00Z" w16du:dateUtc="2024-07-05T10:56:00Z">
        <w:r w:rsidRPr="00586774" w:rsidDel="00586774">
          <w:delText>V2</w:delText>
        </w:r>
      </w:del>
      <w:ins w:id="2" w:author="Gert Skipper" w:date="2024-07-05T12:56:00Z" w16du:dateUtc="2024-07-05T10:56:00Z">
        <w:r w:rsidR="00586774" w:rsidRPr="00586774">
          <w:t>V3</w:t>
        </w:r>
      </w:ins>
      <w:r w:rsidR="008A3048" w:rsidRPr="00586774">
        <w:t xml:space="preserve"> – </w:t>
      </w:r>
      <w:r w:rsidR="0099046F" w:rsidRPr="00586774">
        <w:t>kompakt high-end</w:t>
      </w:r>
      <w:r w:rsidRPr="00586774">
        <w:t xml:space="preserve"> streaming hi-fi anlæg</w:t>
      </w:r>
    </w:p>
    <w:p w14:paraId="1A29B42B" w14:textId="77777777" w:rsidR="008A3048" w:rsidRPr="00586774" w:rsidRDefault="008A3048" w:rsidP="00090108">
      <w:pPr>
        <w:pStyle w:val="Heading3"/>
        <w:rPr>
          <w:color w:val="00B0F0"/>
        </w:rPr>
      </w:pPr>
    </w:p>
    <w:p w14:paraId="1A29B42C" w14:textId="77777777" w:rsidR="008A3048" w:rsidRDefault="008A3048" w:rsidP="008A3048">
      <w:pPr>
        <w:pStyle w:val="Heading4"/>
      </w:pPr>
      <w:r w:rsidRPr="00306736">
        <w:t>[Meta description - 200]</w:t>
      </w:r>
    </w:p>
    <w:p w14:paraId="1A29B42D" w14:textId="4AEFCAFD" w:rsidR="008A3048" w:rsidRPr="00586774" w:rsidRDefault="00213C4B" w:rsidP="0058620A">
      <w:r w:rsidRPr="00586774">
        <w:t>Kompakt, unikt og eksklusivt streaming musikanlæg, som sætter helt nye standarder for, hvor lækkert det kan gøres i denne kategori</w:t>
      </w:r>
      <w:r w:rsidR="008A3048" w:rsidRPr="00586774">
        <w:t xml:space="preserve">. </w:t>
      </w:r>
      <w:r w:rsidR="008A3048" w:rsidRPr="00586774">
        <w:rPr>
          <w:highlight w:val="yellow"/>
        </w:rPr>
        <w:t xml:space="preserve">3 års </w:t>
      </w:r>
      <w:r w:rsidR="008A3048" w:rsidRPr="00586774">
        <w:t xml:space="preserve">medlemsgaranti i HiFi Klubben. Se mere </w:t>
      </w:r>
    </w:p>
    <w:p w14:paraId="1A29B42E" w14:textId="77777777" w:rsidR="008A3048" w:rsidRPr="002E5506" w:rsidRDefault="008A3048" w:rsidP="00213C4B"/>
    <w:p w14:paraId="1A29B42F" w14:textId="77777777" w:rsidR="008A3048" w:rsidRPr="00730818" w:rsidRDefault="008A3048" w:rsidP="008A3048">
      <w:pPr>
        <w:pStyle w:val="Heading4"/>
      </w:pPr>
      <w:r>
        <w:t>[teaseroverskrifter]</w:t>
      </w:r>
    </w:p>
    <w:p w14:paraId="1A29B430" w14:textId="13125008" w:rsidR="008A3048" w:rsidRPr="00586774" w:rsidRDefault="00213C4B" w:rsidP="00090108">
      <w:pPr>
        <w:pStyle w:val="Heading3"/>
      </w:pPr>
      <w:r w:rsidRPr="00586774">
        <w:t xml:space="preserve">Kompakt </w:t>
      </w:r>
      <w:r w:rsidR="00D036B4" w:rsidRPr="00586774">
        <w:rPr>
          <w:highlight w:val="green"/>
        </w:rPr>
        <w:t>high-end</w:t>
      </w:r>
      <w:r w:rsidR="00ED35D5" w:rsidRPr="00586774">
        <w:t xml:space="preserve"> </w:t>
      </w:r>
      <w:del w:id="3" w:author="Gert Skipper" w:date="2024-08-28T11:36:00Z" w16du:dateUtc="2024-08-28T09:36:00Z">
        <w:r w:rsidR="00ED35D5" w:rsidRPr="00586774" w:rsidDel="009C0727">
          <w:delText>hi-fi</w:delText>
        </w:r>
      </w:del>
    </w:p>
    <w:p w14:paraId="1A29B431" w14:textId="0F22D538" w:rsidR="008A3048" w:rsidRPr="00586774" w:rsidRDefault="00D036B4" w:rsidP="00213C4B">
      <w:r w:rsidRPr="00586774">
        <w:t>S</w:t>
      </w:r>
      <w:r w:rsidR="00ED35D5" w:rsidRPr="00586774">
        <w:t>uveræn s</w:t>
      </w:r>
      <w:r w:rsidRPr="00586774">
        <w:t>treaming og luksuslyd</w:t>
      </w:r>
    </w:p>
    <w:p w14:paraId="1A29B432" w14:textId="77777777" w:rsidR="008A3048" w:rsidRPr="00586774" w:rsidRDefault="008A3048" w:rsidP="00213C4B"/>
    <w:p w14:paraId="1A29B433" w14:textId="0EBA2F1F" w:rsidR="00A223E4" w:rsidRPr="00586774" w:rsidRDefault="00D250E8" w:rsidP="00090108">
      <w:pPr>
        <w:pStyle w:val="Heading3"/>
      </w:pPr>
      <w:r w:rsidRPr="00586774">
        <w:t>[</w:t>
      </w:r>
      <w:r w:rsidR="00B53BCF" w:rsidRPr="00586774">
        <w:t>NAD</w:t>
      </w:r>
      <w:r w:rsidR="009C4C6F" w:rsidRPr="00586774">
        <w:t>M10</w:t>
      </w:r>
      <w:del w:id="4" w:author="Gert Skipper" w:date="2024-07-05T12:56:00Z" w16du:dateUtc="2024-07-05T10:56:00Z">
        <w:r w:rsidR="00A267AF" w:rsidRPr="00586774" w:rsidDel="00586774">
          <w:delText>V2</w:delText>
        </w:r>
      </w:del>
      <w:ins w:id="5" w:author="Gert Skipper" w:date="2024-07-05T12:56:00Z" w16du:dateUtc="2024-07-05T10:56:00Z">
        <w:r w:rsidR="00586774" w:rsidRPr="00586774">
          <w:t>V3</w:t>
        </w:r>
      </w:ins>
      <w:r w:rsidR="009C4C6F" w:rsidRPr="00586774">
        <w:t>BK</w:t>
      </w:r>
      <w:r w:rsidR="00A223E4" w:rsidRPr="00586774">
        <w:t>]</w:t>
      </w:r>
    </w:p>
    <w:p w14:paraId="1A29B434" w14:textId="45CA3E6B" w:rsidR="00090108" w:rsidRPr="00586774" w:rsidRDefault="00FA1439" w:rsidP="00213C4B">
      <w:pPr>
        <w:pStyle w:val="Heading1"/>
      </w:pPr>
      <w:r w:rsidRPr="00586774">
        <w:t>[</w:t>
      </w:r>
      <w:r w:rsidR="00B53BCF" w:rsidRPr="00586774">
        <w:t>NAD</w:t>
      </w:r>
      <w:r w:rsidR="00D250E8" w:rsidRPr="00586774">
        <w:t xml:space="preserve"> </w:t>
      </w:r>
      <w:r w:rsidR="00A267AF" w:rsidRPr="00586774">
        <w:t xml:space="preserve">M10 </w:t>
      </w:r>
      <w:del w:id="6" w:author="Gert Skipper" w:date="2024-07-05T12:56:00Z" w16du:dateUtc="2024-07-05T10:56:00Z">
        <w:r w:rsidR="00A267AF" w:rsidRPr="00586774" w:rsidDel="00586774">
          <w:delText>V2</w:delText>
        </w:r>
      </w:del>
      <w:ins w:id="7" w:author="Gert Skipper" w:date="2024-07-05T12:56:00Z" w16du:dateUtc="2024-07-05T10:56:00Z">
        <w:r w:rsidR="00586774" w:rsidRPr="00586774">
          <w:t>V3</w:t>
        </w:r>
      </w:ins>
      <w:r w:rsidRPr="00586774">
        <w:t>]</w:t>
      </w:r>
    </w:p>
    <w:p w14:paraId="1A29B435" w14:textId="61AFAFA3" w:rsidR="00090108" w:rsidRPr="00586774" w:rsidRDefault="00A267AF" w:rsidP="00090108">
      <w:pPr>
        <w:pStyle w:val="Heading3"/>
      </w:pPr>
      <w:r w:rsidRPr="00586774">
        <w:t>[</w:t>
      </w:r>
      <w:ins w:id="8" w:author="Gert Skipper" w:date="2024-09-10T13:53:00Z" w16du:dateUtc="2024-09-10T11:53:00Z">
        <w:r w:rsidR="000A465A">
          <w:t>kompakt</w:t>
        </w:r>
      </w:ins>
      <w:del w:id="9" w:author="Gert Skipper" w:date="2024-09-10T13:53:00Z" w16du:dateUtc="2024-09-10T11:53:00Z">
        <w:r w:rsidR="004F489D" w:rsidRPr="00586774" w:rsidDel="000A465A">
          <w:delText>musik</w:delText>
        </w:r>
      </w:del>
      <w:r w:rsidR="004F489D" w:rsidRPr="00586774">
        <w:t>anlæg med streaming</w:t>
      </w:r>
      <w:r w:rsidR="00FA1439" w:rsidRPr="00586774">
        <w:t>]</w:t>
      </w:r>
    </w:p>
    <w:p w14:paraId="1A29B436" w14:textId="77777777" w:rsidR="00090108" w:rsidRPr="002E5506" w:rsidRDefault="00090108" w:rsidP="00213C4B"/>
    <w:p w14:paraId="1A29B437" w14:textId="77777777" w:rsidR="00D648D0" w:rsidRDefault="00D648D0" w:rsidP="00D648D0">
      <w:pPr>
        <w:pStyle w:val="Heading4"/>
      </w:pPr>
      <w:r>
        <w:t>[150-teaser]</w:t>
      </w:r>
    </w:p>
    <w:p w14:paraId="1A29B438" w14:textId="77777777" w:rsidR="000B3368" w:rsidRPr="00586774" w:rsidRDefault="000B3368" w:rsidP="0058620A">
      <w:r w:rsidRPr="00586774">
        <w:t>Kompakt</w:t>
      </w:r>
      <w:r w:rsidR="00172BAC" w:rsidRPr="00586774">
        <w:t>, unikt</w:t>
      </w:r>
      <w:r w:rsidRPr="00586774">
        <w:t xml:space="preserve"> og eksklusivt streaming musikanlæg, som sætter helt nye standarder for, hvor lækkert </w:t>
      </w:r>
      <w:r w:rsidR="00172BAC" w:rsidRPr="00586774">
        <w:t>det kan gøres</w:t>
      </w:r>
      <w:r w:rsidRPr="00586774">
        <w:t xml:space="preserve"> i denne kategori. </w:t>
      </w:r>
    </w:p>
    <w:p w14:paraId="1A29B439" w14:textId="77777777" w:rsidR="00D648D0" w:rsidRPr="002E5506" w:rsidRDefault="00D648D0" w:rsidP="00090108">
      <w:pPr>
        <w:pStyle w:val="Heading3"/>
      </w:pPr>
    </w:p>
    <w:p w14:paraId="1A29B43A" w14:textId="77777777" w:rsidR="00D648D0" w:rsidRDefault="00D648D0" w:rsidP="00D648D0">
      <w:pPr>
        <w:pStyle w:val="Heading4"/>
      </w:pPr>
      <w:r>
        <w:t>[250-teaser]</w:t>
      </w:r>
    </w:p>
    <w:p w14:paraId="1A29B43B" w14:textId="16FEDC6C" w:rsidR="000B3368" w:rsidRPr="00586774" w:rsidRDefault="00024EFF" w:rsidP="0058620A">
      <w:r w:rsidRPr="00586774">
        <w:t xml:space="preserve">NAD </w:t>
      </w:r>
      <w:r w:rsidR="00A267AF" w:rsidRPr="00586774">
        <w:t xml:space="preserve">M10 </w:t>
      </w:r>
      <w:del w:id="10" w:author="Gert Skipper" w:date="2024-07-05T12:56:00Z" w16du:dateUtc="2024-07-05T10:56:00Z">
        <w:r w:rsidR="00A267AF" w:rsidRPr="00586774" w:rsidDel="00586774">
          <w:delText>V2</w:delText>
        </w:r>
      </w:del>
      <w:ins w:id="11" w:author="Gert Skipper" w:date="2024-07-05T12:56:00Z" w16du:dateUtc="2024-07-05T10:56:00Z">
        <w:r w:rsidR="00586774" w:rsidRPr="00586774">
          <w:t>V3</w:t>
        </w:r>
      </w:ins>
      <w:r w:rsidR="00A267AF" w:rsidRPr="00586774">
        <w:t xml:space="preserve"> </w:t>
      </w:r>
      <w:r w:rsidR="00877DE1" w:rsidRPr="00586774">
        <w:t xml:space="preserve">er </w:t>
      </w:r>
      <w:r w:rsidRPr="00586774">
        <w:t xml:space="preserve">et </w:t>
      </w:r>
      <w:r w:rsidR="000B3368" w:rsidRPr="00586774">
        <w:t xml:space="preserve">kompakt og eksklusivt </w:t>
      </w:r>
      <w:r w:rsidR="00877DE1" w:rsidRPr="00586774">
        <w:t xml:space="preserve">2 x </w:t>
      </w:r>
      <w:r w:rsidR="000B3368" w:rsidRPr="00586774">
        <w:t>100</w:t>
      </w:r>
      <w:r w:rsidR="00621CDB" w:rsidRPr="00586774">
        <w:t xml:space="preserve"> </w:t>
      </w:r>
      <w:r w:rsidR="00877DE1" w:rsidRPr="00586774">
        <w:t xml:space="preserve">watt </w:t>
      </w:r>
      <w:r w:rsidR="000B3368" w:rsidRPr="00586774">
        <w:t>streaming musikanlæg med indbygget Bluesound</w:t>
      </w:r>
      <w:r w:rsidRPr="00586774">
        <w:t>,</w:t>
      </w:r>
      <w:r w:rsidR="00172BAC" w:rsidRPr="00586774">
        <w:t xml:space="preserve"> multirum</w:t>
      </w:r>
      <w:r w:rsidR="000B3368" w:rsidRPr="00586774">
        <w:t>, suv</w:t>
      </w:r>
      <w:r w:rsidR="00172BAC" w:rsidRPr="00586774">
        <w:t>eræn lydkvalitet</w:t>
      </w:r>
      <w:r w:rsidRPr="00586774">
        <w:t>,</w:t>
      </w:r>
      <w:r w:rsidR="00172BAC" w:rsidRPr="00586774">
        <w:t xml:space="preserve"> fantastisk</w:t>
      </w:r>
      <w:r w:rsidR="000B3368" w:rsidRPr="00586774">
        <w:t xml:space="preserve"> finish</w:t>
      </w:r>
      <w:r w:rsidRPr="00586774">
        <w:t xml:space="preserve"> og surround-mulighed</w:t>
      </w:r>
      <w:r w:rsidR="000B3368" w:rsidRPr="00586774">
        <w:t xml:space="preserve">. </w:t>
      </w:r>
      <w:r w:rsidR="00325336" w:rsidRPr="00586774">
        <w:t>High-end</w:t>
      </w:r>
      <w:r w:rsidR="000B3368" w:rsidRPr="00586774">
        <w:t xml:space="preserve"> på </w:t>
      </w:r>
      <w:del w:id="12" w:author="Gert Skipper" w:date="2024-08-28T11:36:00Z" w16du:dateUtc="2024-08-28T09:36:00Z">
        <w:r w:rsidR="00172BAC" w:rsidRPr="00586774" w:rsidDel="0058620A">
          <w:delText>en helt ny</w:delText>
        </w:r>
      </w:del>
      <w:ins w:id="13" w:author="Gert Skipper" w:date="2024-08-28T11:36:00Z" w16du:dateUtc="2024-08-28T09:36:00Z">
        <w:r w:rsidR="0058620A">
          <w:t>den lækre</w:t>
        </w:r>
      </w:ins>
      <w:r w:rsidR="00172BAC" w:rsidRPr="00586774">
        <w:t xml:space="preserve"> måde</w:t>
      </w:r>
      <w:r w:rsidR="00325336" w:rsidRPr="00586774">
        <w:t>.</w:t>
      </w:r>
      <w:r w:rsidR="000B3368" w:rsidRPr="00586774">
        <w:t xml:space="preserve"> </w:t>
      </w:r>
      <w:r w:rsidR="00172BAC" w:rsidRPr="00586774">
        <w:t>Bredde kun 21 cm!</w:t>
      </w:r>
    </w:p>
    <w:p w14:paraId="1A29B43C" w14:textId="77777777" w:rsidR="00D648D0" w:rsidRPr="002E5506" w:rsidRDefault="00D648D0" w:rsidP="00090108">
      <w:pPr>
        <w:pStyle w:val="Heading3"/>
      </w:pPr>
    </w:p>
    <w:p w14:paraId="1A29B43D" w14:textId="23844BA7" w:rsidR="00CC0A93" w:rsidRPr="00213C4B" w:rsidRDefault="00CC0A93" w:rsidP="008A3048">
      <w:pPr>
        <w:pStyle w:val="Heading4"/>
      </w:pPr>
      <w:r w:rsidRPr="00024EFF">
        <w:t xml:space="preserve">[logoer BluOS, MQA, Bluetooth, </w:t>
      </w:r>
      <w:r w:rsidR="00120ED4" w:rsidRPr="00024EFF">
        <w:t xml:space="preserve">Hi-Res Audio, </w:t>
      </w:r>
      <w:r w:rsidRPr="00024EFF">
        <w:t xml:space="preserve">Spotify Connect, TIDAL, TuneIn, Deezer, Napster, </w:t>
      </w:r>
      <w:r w:rsidR="007B20DE" w:rsidRPr="00024EFF">
        <w:t>Q</w:t>
      </w:r>
      <w:r w:rsidRPr="00024EFF">
        <w:t xml:space="preserve">obuz, </w:t>
      </w:r>
      <w:r w:rsidR="007B20DE" w:rsidRPr="00024EFF">
        <w:t xml:space="preserve">Roon ready, </w:t>
      </w:r>
      <w:r w:rsidRPr="00024EFF">
        <w:t>AirPlay 2, Di</w:t>
      </w:r>
      <w:r w:rsidRPr="005F56B3">
        <w:t>rac Live]</w:t>
      </w:r>
    </w:p>
    <w:p w14:paraId="1A29B43E" w14:textId="77777777" w:rsidR="00CC0A93" w:rsidRPr="002E5506" w:rsidRDefault="00CC0A93" w:rsidP="00213C4B"/>
    <w:p w14:paraId="1A29B43F" w14:textId="77777777" w:rsidR="00D648D0" w:rsidRPr="00005C2E" w:rsidRDefault="00D648D0" w:rsidP="00D648D0">
      <w:pPr>
        <w:pStyle w:val="Heading4"/>
      </w:pPr>
      <w:r w:rsidRPr="00005C2E">
        <w:t>[</w:t>
      </w:r>
      <w:r w:rsidR="00090108">
        <w:t>H</w:t>
      </w:r>
      <w:r w:rsidRPr="00005C2E">
        <w:t>ighlights</w:t>
      </w:r>
      <w:r w:rsidR="00BD6873">
        <w:t xml:space="preserve"> bullets</w:t>
      </w:r>
      <w:r w:rsidRPr="00005C2E">
        <w:t>]</w:t>
      </w:r>
      <w:r w:rsidR="00BD6873">
        <w:t xml:space="preserve"> </w:t>
      </w:r>
    </w:p>
    <w:p w14:paraId="1A29B440" w14:textId="25570A4E" w:rsidR="00F13347" w:rsidRPr="00586774" w:rsidRDefault="00F13347" w:rsidP="00617476">
      <w:r w:rsidRPr="00586774">
        <w:t xml:space="preserve">Eksklusivt, kompakt og solidt design i aluminium og glas </w:t>
      </w:r>
      <w:r w:rsidR="000713B6" w:rsidRPr="00586774">
        <w:t>(</w:t>
      </w:r>
      <w:r w:rsidR="00ED35D5" w:rsidRPr="00586774">
        <w:t xml:space="preserve">kun 21 cm </w:t>
      </w:r>
      <w:r w:rsidR="000713B6" w:rsidRPr="00586774">
        <w:t>bred)</w:t>
      </w:r>
    </w:p>
    <w:p w14:paraId="1A29B441" w14:textId="77777777" w:rsidR="00F13347" w:rsidRPr="00586774" w:rsidRDefault="00F13347" w:rsidP="00617476">
      <w:pPr>
        <w:rPr>
          <w:rFonts w:eastAsia="MS Mincho"/>
          <w:lang w:eastAsia="ja-JP"/>
        </w:rPr>
      </w:pPr>
      <w:r w:rsidRPr="00586774">
        <w:rPr>
          <w:rFonts w:eastAsia="MS Mincho"/>
          <w:lang w:eastAsia="ja-JP"/>
        </w:rPr>
        <w:t>Indbygget Blue</w:t>
      </w:r>
      <w:r w:rsidR="00C62E6D" w:rsidRPr="00586774">
        <w:rPr>
          <w:rFonts w:eastAsia="MS Mincho"/>
          <w:lang w:eastAsia="ja-JP"/>
        </w:rPr>
        <w:t xml:space="preserve">sound multirums-musikstreaming </w:t>
      </w:r>
      <w:r w:rsidRPr="00586774">
        <w:rPr>
          <w:rFonts w:eastAsia="MS Mincho"/>
          <w:lang w:eastAsia="ja-JP"/>
        </w:rPr>
        <w:t xml:space="preserve"> </w:t>
      </w:r>
    </w:p>
    <w:p w14:paraId="1A29B442" w14:textId="77777777" w:rsidR="00F13347" w:rsidRPr="00586774" w:rsidRDefault="00F13347" w:rsidP="00617476">
      <w:pPr>
        <w:rPr>
          <w:rFonts w:eastAsia="MS Mincho"/>
        </w:rPr>
      </w:pPr>
      <w:r w:rsidRPr="00586774">
        <w:rPr>
          <w:rFonts w:eastAsia="MS Mincho"/>
        </w:rPr>
        <w:t xml:space="preserve">Ekstremt ren og detaljeret lyd </w:t>
      </w:r>
      <w:r w:rsidR="00403885" w:rsidRPr="00586774">
        <w:rPr>
          <w:rFonts w:eastAsia="MS Mincho"/>
        </w:rPr>
        <w:t>med</w:t>
      </w:r>
      <w:r w:rsidRPr="00586774">
        <w:rPr>
          <w:rFonts w:eastAsia="MS Mincho"/>
        </w:rPr>
        <w:t xml:space="preserve"> høj råstyrke</w:t>
      </w:r>
    </w:p>
    <w:p w14:paraId="1A29B444" w14:textId="657AB7D4" w:rsidR="00F13347" w:rsidRPr="00586774" w:rsidRDefault="00E146E8" w:rsidP="00617476">
      <w:r w:rsidRPr="00586774">
        <w:t xml:space="preserve">Optimal digital </w:t>
      </w:r>
      <w:r w:rsidR="00F13347" w:rsidRPr="00586774">
        <w:t xml:space="preserve">TV-lyd med </w:t>
      </w:r>
      <w:r w:rsidR="00024EFF" w:rsidRPr="00586774">
        <w:t>auto tænd/sluk og lyd</w:t>
      </w:r>
      <w:r w:rsidR="00F13347" w:rsidRPr="00586774">
        <w:t xml:space="preserve">kontrol via HDMI </w:t>
      </w:r>
    </w:p>
    <w:p w14:paraId="1A29B445" w14:textId="77777777" w:rsidR="00024EFF" w:rsidRPr="00586774" w:rsidRDefault="00024EFF" w:rsidP="00617476">
      <w:r w:rsidRPr="00586774">
        <w:t xml:space="preserve">Mulighed for </w:t>
      </w:r>
      <w:r w:rsidR="00F04F40" w:rsidRPr="00586774">
        <w:t xml:space="preserve">trådløse </w:t>
      </w:r>
      <w:r w:rsidRPr="00586774">
        <w:t>surround-baghøjtalere</w:t>
      </w:r>
    </w:p>
    <w:p w14:paraId="1A29B446" w14:textId="77777777" w:rsidR="00D648D0" w:rsidRPr="002E5506" w:rsidRDefault="00D648D0" w:rsidP="00213C4B"/>
    <w:p w14:paraId="1A29B447" w14:textId="77777777" w:rsidR="00090108" w:rsidRDefault="00090108" w:rsidP="00090108">
      <w:pPr>
        <w:pStyle w:val="Heading4"/>
      </w:pPr>
      <w:r w:rsidRPr="00A11D0D">
        <w:t>[Highlights header + highlights]</w:t>
      </w:r>
    </w:p>
    <w:p w14:paraId="1A29B448" w14:textId="1D582D8E" w:rsidR="00917283" w:rsidRPr="00586774" w:rsidRDefault="00B53BCF" w:rsidP="001F7273">
      <w:pPr>
        <w:pStyle w:val="Heading3"/>
      </w:pPr>
      <w:r w:rsidRPr="00586774">
        <w:t>NAD</w:t>
      </w:r>
      <w:r w:rsidR="00917283" w:rsidRPr="00586774">
        <w:t xml:space="preserve"> </w:t>
      </w:r>
      <w:r w:rsidR="00A267AF" w:rsidRPr="00586774">
        <w:t xml:space="preserve">M10 </w:t>
      </w:r>
      <w:del w:id="14" w:author="Gert Skipper" w:date="2024-07-05T12:56:00Z" w16du:dateUtc="2024-07-05T10:56:00Z">
        <w:r w:rsidR="00A267AF" w:rsidRPr="00586774" w:rsidDel="00586774">
          <w:delText>V2</w:delText>
        </w:r>
      </w:del>
      <w:ins w:id="15" w:author="Gert Skipper" w:date="2024-07-05T12:56:00Z" w16du:dateUtc="2024-07-05T10:56:00Z">
        <w:r w:rsidR="00586774" w:rsidRPr="00586774">
          <w:t>V3</w:t>
        </w:r>
      </w:ins>
      <w:r w:rsidR="00A267AF" w:rsidRPr="00586774">
        <w:t xml:space="preserve"> </w:t>
      </w:r>
      <w:r w:rsidR="00917283" w:rsidRPr="00586774">
        <w:t>–</w:t>
      </w:r>
      <w:r w:rsidR="006D2AE8" w:rsidRPr="00586774">
        <w:t xml:space="preserve"> </w:t>
      </w:r>
      <w:r w:rsidR="00F13347" w:rsidRPr="00586774">
        <w:t xml:space="preserve">kompakt </w:t>
      </w:r>
      <w:r w:rsidR="00DC73AD" w:rsidRPr="00586774">
        <w:t xml:space="preserve">og eksklusivt </w:t>
      </w:r>
      <w:r w:rsidR="00896199" w:rsidRPr="00586774">
        <w:t xml:space="preserve">2 x </w:t>
      </w:r>
      <w:r w:rsidR="006D2AE8" w:rsidRPr="00586774">
        <w:t xml:space="preserve">100 </w:t>
      </w:r>
      <w:r w:rsidR="00896199" w:rsidRPr="00586774">
        <w:t xml:space="preserve">watt </w:t>
      </w:r>
      <w:r w:rsidR="006D2AE8" w:rsidRPr="00586774">
        <w:t xml:space="preserve">musikanlæg med Bluesound </w:t>
      </w:r>
      <w:r w:rsidR="00DC73AD" w:rsidRPr="00586774">
        <w:t>streaming</w:t>
      </w:r>
      <w:r w:rsidR="006D2AE8" w:rsidRPr="00586774">
        <w:t>,</w:t>
      </w:r>
      <w:r w:rsidR="00E146E8" w:rsidRPr="00586774">
        <w:t xml:space="preserve"> fabelagtig finish,</w:t>
      </w:r>
      <w:r w:rsidR="006D2AE8" w:rsidRPr="00586774">
        <w:t xml:space="preserve"> </w:t>
      </w:r>
      <w:r w:rsidR="00896199" w:rsidRPr="00586774">
        <w:t>krystalklar</w:t>
      </w:r>
      <w:r w:rsidR="00681712" w:rsidRPr="00586774">
        <w:t xml:space="preserve"> lyd</w:t>
      </w:r>
      <w:r w:rsidR="006D2AE8" w:rsidRPr="00586774">
        <w:t>, høj brugervenlighed</w:t>
      </w:r>
      <w:r w:rsidR="00E146E8" w:rsidRPr="00586774">
        <w:t>, multirum og mulighed for surround</w:t>
      </w:r>
      <w:r w:rsidR="00F13347" w:rsidRPr="00586774">
        <w:t xml:space="preserve"> </w:t>
      </w:r>
    </w:p>
    <w:p w14:paraId="1A29B449" w14:textId="5AD8746E" w:rsidR="00063879" w:rsidRPr="00586774" w:rsidRDefault="00735CEC" w:rsidP="001F7273">
      <w:r w:rsidRPr="00586774">
        <w:t xml:space="preserve">NAD </w:t>
      </w:r>
      <w:r w:rsidR="00A267AF" w:rsidRPr="00586774">
        <w:t xml:space="preserve">M10 </w:t>
      </w:r>
      <w:del w:id="16" w:author="Gert Skipper" w:date="2024-07-05T12:56:00Z" w16du:dateUtc="2024-07-05T10:56:00Z">
        <w:r w:rsidR="00A267AF" w:rsidRPr="00586774" w:rsidDel="00586774">
          <w:delText>V2</w:delText>
        </w:r>
      </w:del>
      <w:ins w:id="17" w:author="Gert Skipper" w:date="2024-07-05T12:56:00Z" w16du:dateUtc="2024-07-05T10:56:00Z">
        <w:r w:rsidR="00586774" w:rsidRPr="00586774">
          <w:t>V3</w:t>
        </w:r>
      </w:ins>
      <w:r w:rsidR="00A267AF" w:rsidRPr="00586774">
        <w:t xml:space="preserve"> </w:t>
      </w:r>
      <w:r w:rsidR="007E29BB" w:rsidRPr="00586774">
        <w:t xml:space="preserve">er et kompakt </w:t>
      </w:r>
      <w:r w:rsidR="00063879" w:rsidRPr="00586774">
        <w:t xml:space="preserve">og eksklusivt </w:t>
      </w:r>
      <w:r w:rsidR="007E29BB" w:rsidRPr="00586774">
        <w:t xml:space="preserve">streaming musikanlæg, som sætter helt nye standarder for, hvor lækkert et produkt i denne kategori kan laves. </w:t>
      </w:r>
      <w:r w:rsidR="00294FE5" w:rsidRPr="00586774">
        <w:t>Du får 2 x 100 watt med</w:t>
      </w:r>
      <w:r w:rsidR="007E29BB" w:rsidRPr="00586774">
        <w:t xml:space="preserve"> en </w:t>
      </w:r>
      <w:r w:rsidR="00294FE5" w:rsidRPr="00586774">
        <w:t>lyd</w:t>
      </w:r>
      <w:r w:rsidR="007E29BB" w:rsidRPr="00586774">
        <w:t xml:space="preserve">kvalitet, som kan matche </w:t>
      </w:r>
      <w:r w:rsidR="00063879" w:rsidRPr="00586774">
        <w:t>rendyrkede high-end</w:t>
      </w:r>
      <w:r w:rsidR="007E29BB" w:rsidRPr="00586774">
        <w:t xml:space="preserve"> anlæg i </w:t>
      </w:r>
      <w:r w:rsidR="00063879" w:rsidRPr="00586774">
        <w:t xml:space="preserve">fuld størrelse, og designet er udført i glas og massivt aluminium med en finish, </w:t>
      </w:r>
      <w:r w:rsidR="00D93288" w:rsidRPr="00586774">
        <w:t>som</w:t>
      </w:r>
      <w:r w:rsidR="00063879" w:rsidRPr="00586774">
        <w:t xml:space="preserve"> bare skal opleves. </w:t>
      </w:r>
    </w:p>
    <w:p w14:paraId="1A29B44A" w14:textId="77777777" w:rsidR="00063879" w:rsidRPr="002E5506" w:rsidRDefault="00063879" w:rsidP="00213C4B"/>
    <w:p w14:paraId="1A29B44B" w14:textId="3CF7839E" w:rsidR="00063879" w:rsidRDefault="00E146E8" w:rsidP="001F7273">
      <w:pPr>
        <w:rPr>
          <w:ins w:id="18" w:author="Gert Skipper" w:date="2024-09-10T13:06:00Z" w16du:dateUtc="2024-09-10T11:06:00Z"/>
        </w:rPr>
      </w:pPr>
      <w:r w:rsidRPr="00586774">
        <w:t xml:space="preserve">Du vil nyde det utrolig lækre 7” touch-farvedisplay, både når du betjener </w:t>
      </w:r>
      <w:r w:rsidR="00D036B4" w:rsidRPr="00586774">
        <w:t xml:space="preserve">M10 </w:t>
      </w:r>
      <w:del w:id="19" w:author="Gert Skipper" w:date="2024-07-05T12:56:00Z" w16du:dateUtc="2024-07-05T10:56:00Z">
        <w:r w:rsidR="00D036B4" w:rsidRPr="00586774" w:rsidDel="00586774">
          <w:delText>V2</w:delText>
        </w:r>
      </w:del>
      <w:ins w:id="20" w:author="Gert Skipper" w:date="2024-07-05T12:56:00Z" w16du:dateUtc="2024-07-05T10:56:00Z">
        <w:r w:rsidR="00586774" w:rsidRPr="00586774">
          <w:t>V3</w:t>
        </w:r>
      </w:ins>
      <w:r w:rsidRPr="00586774">
        <w:t xml:space="preserve"> direkte på apparatet, og når du via Bluesound lytter til musik fra en streamingtjeneste eller internetradio. </w:t>
      </w:r>
      <w:r w:rsidR="00063879" w:rsidRPr="00586774">
        <w:t xml:space="preserve">I så fald får du nemlig </w:t>
      </w:r>
      <w:r w:rsidR="00D036B4" w:rsidRPr="00586774">
        <w:t xml:space="preserve">lækker albumvisning i flot opløsning og </w:t>
      </w:r>
      <w:r w:rsidR="00063879" w:rsidRPr="00586774">
        <w:lastRenderedPageBreak/>
        <w:t xml:space="preserve">oplysninger om musiknummer, kunstner m.m. direkte på panelet. </w:t>
      </w:r>
      <w:r w:rsidRPr="00586774">
        <w:t>Du kan sætte skærmen til at vise VU-metre, og du kan endda indstille det individuelt for hver indgang. Du kan også skifte mellem indgangene bare ved at swipe på skærmen. Rimelig cool, hvis du spørger os.</w:t>
      </w:r>
    </w:p>
    <w:p w14:paraId="60BC034F" w14:textId="77777777" w:rsidR="00D5763B" w:rsidRDefault="00D5763B" w:rsidP="001F7273">
      <w:pPr>
        <w:rPr>
          <w:ins w:id="21" w:author="Gert Skipper" w:date="2024-09-10T13:06:00Z" w16du:dateUtc="2024-09-10T11:06:00Z"/>
        </w:rPr>
      </w:pPr>
    </w:p>
    <w:p w14:paraId="0A86963D" w14:textId="2A4E5A25" w:rsidR="00D5763B" w:rsidRPr="00586774" w:rsidRDefault="00D5763B" w:rsidP="001F7273">
      <w:ins w:id="22" w:author="Gert Skipper" w:date="2024-09-10T13:06:00Z" w16du:dateUtc="2024-09-10T11:06:00Z">
        <w:r>
          <w:t>I forhold til forgængeren har V3-versionen fået dedikeret pladespiller</w:t>
        </w:r>
      </w:ins>
      <w:ins w:id="23" w:author="Gert Skipper" w:date="2024-09-10T13:08:00Z" w16du:dateUtc="2024-09-10T11:08:00Z">
        <w:r>
          <w:t>indgang (MM), en endnu bedre indbygget D/A-konverter, mulighed for Dirac Live Bass Control</w:t>
        </w:r>
      </w:ins>
      <w:ins w:id="24" w:author="Gert Skipper" w:date="2024-09-10T13:09:00Z" w16du:dateUtc="2024-09-10T11:09:00Z">
        <w:r>
          <w:t xml:space="preserve"> samt en ny IR-fjernbetjening med forvalg til forskellige Dirac-opsætninger.</w:t>
        </w:r>
      </w:ins>
      <w:ins w:id="25" w:author="Gert Skipper" w:date="2024-09-10T13:10:00Z" w16du:dateUtc="2024-09-10T11:10:00Z">
        <w:r>
          <w:t xml:space="preserve"> Dermed har du endnu bedre muligheder for at opnå en fantastisk hi-fi-lydkvalitet hjemme i din egen stue.</w:t>
        </w:r>
      </w:ins>
      <w:ins w:id="26" w:author="Gert Skipper" w:date="2024-09-10T13:09:00Z" w16du:dateUtc="2024-09-10T11:09:00Z">
        <w:r>
          <w:t xml:space="preserve"> </w:t>
        </w:r>
      </w:ins>
    </w:p>
    <w:p w14:paraId="52B9A2F2" w14:textId="77777777" w:rsidR="001F7273" w:rsidRPr="002E5506" w:rsidRDefault="001F7273" w:rsidP="00213C4B">
      <w:pPr>
        <w:rPr>
          <w:ins w:id="27" w:author="Gert Skipper" w:date="2024-08-28T11:33:00Z" w16du:dateUtc="2024-08-28T09:33:00Z"/>
        </w:rPr>
      </w:pPr>
    </w:p>
    <w:p w14:paraId="2DA1367E" w14:textId="4AD0C484" w:rsidR="001F7273" w:rsidRPr="00586774" w:rsidRDefault="00617476" w:rsidP="00617476">
      <w:pPr>
        <w:pStyle w:val="Heading3"/>
      </w:pPr>
      <w:ins w:id="28" w:author="Gert Skipper" w:date="2024-08-28T11:33:00Z" w16du:dateUtc="2024-08-28T09:33:00Z">
        <w:r>
          <w:t>Fortjener hæderspladsen i din stue</w:t>
        </w:r>
      </w:ins>
    </w:p>
    <w:p w14:paraId="1A29B44D" w14:textId="380AB782" w:rsidR="00D036B4" w:rsidRPr="00586774" w:rsidRDefault="00213C4B" w:rsidP="001F7273">
      <w:r w:rsidRPr="00586774">
        <w:t xml:space="preserve">NAD </w:t>
      </w:r>
      <w:r w:rsidR="00A267AF" w:rsidRPr="00586774">
        <w:t xml:space="preserve">M10 </w:t>
      </w:r>
      <w:del w:id="29" w:author="Gert Skipper" w:date="2024-07-05T12:56:00Z" w16du:dateUtc="2024-07-05T10:56:00Z">
        <w:r w:rsidR="00A267AF" w:rsidRPr="00586774" w:rsidDel="00586774">
          <w:delText>V2</w:delText>
        </w:r>
      </w:del>
      <w:ins w:id="30" w:author="Gert Skipper" w:date="2024-07-05T12:56:00Z" w16du:dateUtc="2024-07-05T10:56:00Z">
        <w:r w:rsidR="00586774" w:rsidRPr="00586774">
          <w:t>V3</w:t>
        </w:r>
      </w:ins>
      <w:r w:rsidR="00A267AF" w:rsidRPr="00586774">
        <w:t xml:space="preserve"> </w:t>
      </w:r>
      <w:r w:rsidR="00063879" w:rsidRPr="00586774">
        <w:t xml:space="preserve">er skabt til dig, der </w:t>
      </w:r>
      <w:r w:rsidR="00615DE5" w:rsidRPr="00586774">
        <w:t xml:space="preserve">tænker på nye måder og </w:t>
      </w:r>
      <w:r w:rsidR="00063879" w:rsidRPr="00586774">
        <w:t xml:space="preserve">vil have dagens </w:t>
      </w:r>
      <w:r w:rsidR="00D93288" w:rsidRPr="00586774">
        <w:t xml:space="preserve">absolut </w:t>
      </w:r>
      <w:r w:rsidR="00063879" w:rsidRPr="00586774">
        <w:t>bedste lydkvalitet</w:t>
      </w:r>
      <w:r w:rsidR="00674717" w:rsidRPr="00586774">
        <w:t xml:space="preserve"> i et </w:t>
      </w:r>
      <w:r w:rsidR="00D93288" w:rsidRPr="00586774">
        <w:t>elegant og letbetjent apparat</w:t>
      </w:r>
      <w:r w:rsidR="00674717" w:rsidRPr="00586774">
        <w:t xml:space="preserve">, som du med stolthed kan give hæderspladsen i din reol. Med beskedne 21 cm i bredden kan du finde plads til </w:t>
      </w:r>
      <w:r w:rsidR="00A267AF" w:rsidRPr="00586774">
        <w:t xml:space="preserve">M10 </w:t>
      </w:r>
      <w:del w:id="31" w:author="Gert Skipper" w:date="2024-07-05T12:56:00Z" w16du:dateUtc="2024-07-05T10:56:00Z">
        <w:r w:rsidR="00A267AF" w:rsidRPr="00586774" w:rsidDel="00586774">
          <w:delText>V2</w:delText>
        </w:r>
      </w:del>
      <w:ins w:id="32" w:author="Gert Skipper" w:date="2024-07-05T12:56:00Z" w16du:dateUtc="2024-07-05T10:56:00Z">
        <w:r w:rsidR="00586774" w:rsidRPr="00586774">
          <w:t>V3</w:t>
        </w:r>
      </w:ins>
      <w:r w:rsidR="00A267AF" w:rsidRPr="00586774">
        <w:t xml:space="preserve"> </w:t>
      </w:r>
      <w:r w:rsidR="00674717" w:rsidRPr="00586774">
        <w:t>i ethvert rum</w:t>
      </w:r>
      <w:r w:rsidR="00D93288" w:rsidRPr="00586774">
        <w:t xml:space="preserve">, og </w:t>
      </w:r>
      <w:r w:rsidR="00294FE5" w:rsidRPr="00586774">
        <w:t>uanset om den er tændt eller slukket</w:t>
      </w:r>
      <w:r w:rsidR="00615DE5" w:rsidRPr="00586774">
        <w:t>,</w:t>
      </w:r>
      <w:r w:rsidR="00294FE5" w:rsidRPr="00586774">
        <w:t xml:space="preserve"> vil d</w:t>
      </w:r>
      <w:r w:rsidR="00D93288" w:rsidRPr="00586774">
        <w:t xml:space="preserve">en kun påkalde sig positiv opmærksomhed. </w:t>
      </w:r>
    </w:p>
    <w:p w14:paraId="1A29B44E" w14:textId="77777777" w:rsidR="00D036B4" w:rsidRPr="002E5506" w:rsidRDefault="00D036B4" w:rsidP="00DF3CA1"/>
    <w:p w14:paraId="1A29B44F" w14:textId="3D6C88D2" w:rsidR="00674717" w:rsidRPr="00586774" w:rsidRDefault="00D93288" w:rsidP="001F7273">
      <w:pPr>
        <w:rPr>
          <w:rFonts w:eastAsia="MS Mincho"/>
          <w:lang w:eastAsia="ja-JP"/>
        </w:rPr>
      </w:pPr>
      <w:r w:rsidRPr="00586774">
        <w:t xml:space="preserve">Hvis du </w:t>
      </w:r>
      <w:del w:id="33" w:author="Gert Skipper" w:date="2024-09-10T13:31:00Z" w16du:dateUtc="2024-09-10T11:31:00Z">
        <w:r w:rsidRPr="00586774" w:rsidDel="00C97160">
          <w:delText xml:space="preserve">virkelig </w:delText>
        </w:r>
      </w:del>
      <w:r w:rsidRPr="00586774">
        <w:t xml:space="preserve">nænner det, kan du også uden problemer placere </w:t>
      </w:r>
      <w:r w:rsidR="00A267AF" w:rsidRPr="00586774">
        <w:t xml:space="preserve">M10 </w:t>
      </w:r>
      <w:del w:id="34" w:author="Gert Skipper" w:date="2024-07-05T12:56:00Z" w16du:dateUtc="2024-07-05T10:56:00Z">
        <w:r w:rsidR="00A267AF" w:rsidRPr="00586774" w:rsidDel="00586774">
          <w:delText>V2</w:delText>
        </w:r>
      </w:del>
      <w:ins w:id="35" w:author="Gert Skipper" w:date="2024-07-05T12:56:00Z" w16du:dateUtc="2024-07-05T10:56:00Z">
        <w:r w:rsidR="00586774" w:rsidRPr="00586774">
          <w:t>V3</w:t>
        </w:r>
      </w:ins>
      <w:r w:rsidR="00A267AF" w:rsidRPr="00586774">
        <w:t xml:space="preserve"> </w:t>
      </w:r>
      <w:r w:rsidRPr="00586774">
        <w:rPr>
          <w:rFonts w:eastAsia="MS Mincho"/>
          <w:lang w:eastAsia="ja-JP"/>
        </w:rPr>
        <w:t>ude af syne, f.eks. i et hi-fi-møbel fra unnu eller clic.</w:t>
      </w:r>
      <w:r w:rsidR="00D036B4" w:rsidRPr="00586774">
        <w:rPr>
          <w:rFonts w:eastAsia="MS Mincho"/>
          <w:lang w:eastAsia="ja-JP"/>
        </w:rPr>
        <w:t xml:space="preserve"> Her kan du stadig klare al betjeningen i den lækre Bluesound app </w:t>
      </w:r>
      <w:r w:rsidR="008043CD" w:rsidRPr="00586774">
        <w:rPr>
          <w:rFonts w:eastAsia="MS Mincho"/>
          <w:lang w:eastAsia="ja-JP"/>
        </w:rPr>
        <w:t>eller</w:t>
      </w:r>
      <w:r w:rsidR="00D036B4" w:rsidRPr="00586774">
        <w:rPr>
          <w:rFonts w:eastAsia="MS Mincho"/>
          <w:lang w:eastAsia="ja-JP"/>
        </w:rPr>
        <w:t xml:space="preserve"> styre de grundlæggende funktioner fra den medfølgende </w:t>
      </w:r>
      <w:ins w:id="36" w:author="Gert Skipper" w:date="2024-08-28T11:29:00Z" w16du:dateUtc="2024-08-28T09:29:00Z">
        <w:r w:rsidR="001F7273">
          <w:rPr>
            <w:rFonts w:eastAsia="MS Mincho"/>
            <w:lang w:eastAsia="ja-JP"/>
          </w:rPr>
          <w:t>IR-</w:t>
        </w:r>
      </w:ins>
      <w:r w:rsidR="00D036B4" w:rsidRPr="00586774">
        <w:rPr>
          <w:rFonts w:eastAsia="MS Mincho"/>
          <w:lang w:eastAsia="ja-JP"/>
        </w:rPr>
        <w:t>fjernbetjening</w:t>
      </w:r>
      <w:ins w:id="37" w:author="Gert Skipper" w:date="2024-08-28T11:30:00Z" w16du:dateUtc="2024-08-28T09:30:00Z">
        <w:r w:rsidR="001F7273">
          <w:rPr>
            <w:rFonts w:eastAsia="MS Mincho"/>
            <w:lang w:eastAsia="ja-JP"/>
          </w:rPr>
          <w:t>, hvis du har valgt stoflåg</w:t>
        </w:r>
      </w:ins>
      <w:ins w:id="38" w:author="Gert Skipper" w:date="2024-08-28T11:31:00Z" w16du:dateUtc="2024-08-28T09:31:00Z">
        <w:r w:rsidR="001F7273">
          <w:rPr>
            <w:rFonts w:eastAsia="MS Mincho"/>
            <w:lang w:eastAsia="ja-JP"/>
          </w:rPr>
          <w:t>er i dit møbel</w:t>
        </w:r>
      </w:ins>
      <w:r w:rsidR="00D036B4" w:rsidRPr="00586774">
        <w:rPr>
          <w:rFonts w:eastAsia="MS Mincho"/>
          <w:lang w:eastAsia="ja-JP"/>
        </w:rPr>
        <w:t xml:space="preserve">. </w:t>
      </w:r>
      <w:del w:id="39" w:author="Gert Skipper" w:date="2024-08-28T11:31:00Z" w16du:dateUtc="2024-08-28T09:31:00Z">
        <w:r w:rsidR="00D036B4" w:rsidRPr="00586774" w:rsidDel="001F7273">
          <w:rPr>
            <w:rFonts w:eastAsia="MS Mincho"/>
            <w:lang w:eastAsia="ja-JP"/>
          </w:rPr>
          <w:delText xml:space="preserve">Inklusive </w:delText>
        </w:r>
        <w:r w:rsidR="008043CD" w:rsidRPr="00586774" w:rsidDel="001F7273">
          <w:rPr>
            <w:rFonts w:eastAsia="MS Mincho"/>
            <w:lang w:eastAsia="ja-JP"/>
          </w:rPr>
          <w:delText>af</w:delText>
        </w:r>
        <w:r w:rsidR="00D036B4" w:rsidRPr="00586774" w:rsidDel="001F7273">
          <w:rPr>
            <w:rFonts w:eastAsia="MS Mincho"/>
            <w:lang w:eastAsia="ja-JP"/>
          </w:rPr>
          <w:delText>spille dine favorit playlister eller internet-radiostationer</w:delText>
        </w:r>
        <w:r w:rsidR="00706AAB" w:rsidRPr="00586774" w:rsidDel="001F7273">
          <w:rPr>
            <w:rFonts w:eastAsia="MS Mincho"/>
            <w:lang w:eastAsia="ja-JP"/>
          </w:rPr>
          <w:delText xml:space="preserve"> via preset-knapperne, som du selv kan definere i appen</w:delText>
        </w:r>
        <w:r w:rsidR="00D036B4" w:rsidRPr="00586774" w:rsidDel="001F7273">
          <w:rPr>
            <w:rFonts w:eastAsia="MS Mincho"/>
            <w:lang w:eastAsia="ja-JP"/>
          </w:rPr>
          <w:delText>.</w:delText>
        </w:r>
        <w:r w:rsidR="00706AAB" w:rsidRPr="00586774" w:rsidDel="001F7273">
          <w:rPr>
            <w:rFonts w:eastAsia="MS Mincho"/>
            <w:lang w:eastAsia="ja-JP"/>
          </w:rPr>
          <w:delText xml:space="preserve"> </w:delText>
        </w:r>
      </w:del>
      <w:del w:id="40" w:author="Gert Skipper" w:date="2024-08-28T11:29:00Z" w16du:dateUtc="2024-08-28T09:29:00Z">
        <w:r w:rsidR="00706AAB" w:rsidRPr="00586774" w:rsidDel="001F7273">
          <w:rPr>
            <w:rFonts w:eastAsia="MS Mincho"/>
            <w:lang w:eastAsia="ja-JP"/>
          </w:rPr>
          <w:delText>Fjernbetjeningen er en virkelig lækker detalje, som gør en stor forskel i hverdagen, fordi du ikke absolut skal have fat i din telefon for at styre musikken.</w:delText>
        </w:r>
      </w:del>
    </w:p>
    <w:p w14:paraId="6F7D15E5" w14:textId="77777777" w:rsidR="00AC5193" w:rsidRPr="00CB7124" w:rsidRDefault="00AC5193" w:rsidP="00213C4B"/>
    <w:p w14:paraId="1A29B452" w14:textId="77777777" w:rsidR="007E29BB" w:rsidRPr="00CB7124" w:rsidRDefault="001A1933" w:rsidP="00090108">
      <w:pPr>
        <w:pStyle w:val="Heading3"/>
      </w:pPr>
      <w:r w:rsidRPr="00CB7124">
        <w:t>Bluesound – musikstreaming på 1. klasse</w:t>
      </w:r>
    </w:p>
    <w:p w14:paraId="1A29B453" w14:textId="34CE6F67" w:rsidR="001A1933" w:rsidRPr="00CB7124" w:rsidRDefault="00735CEC" w:rsidP="007E29BB">
      <w:r w:rsidRPr="00CB7124">
        <w:t xml:space="preserve">NAD </w:t>
      </w:r>
      <w:r w:rsidR="00A267AF" w:rsidRPr="00CB7124">
        <w:t xml:space="preserve">M10 </w:t>
      </w:r>
      <w:del w:id="41" w:author="Gert Skipper" w:date="2024-07-05T12:56:00Z" w16du:dateUtc="2024-07-05T10:56:00Z">
        <w:r w:rsidR="00A267AF" w:rsidRPr="00CB7124" w:rsidDel="00586774">
          <w:delText>V2</w:delText>
        </w:r>
      </w:del>
      <w:ins w:id="42" w:author="Gert Skipper" w:date="2024-07-05T12:56:00Z" w16du:dateUtc="2024-07-05T10:56:00Z">
        <w:r w:rsidR="00586774" w:rsidRPr="00CB7124">
          <w:t>V3</w:t>
        </w:r>
      </w:ins>
      <w:r w:rsidR="00A267AF" w:rsidRPr="00CB7124">
        <w:t xml:space="preserve"> </w:t>
      </w:r>
      <w:r w:rsidR="001A1933" w:rsidRPr="00CB7124">
        <w:t xml:space="preserve">er født med indbygget Bluesound, som er markedets mest velspillende og avancerede multirums-musiksystem. Her kan du </w:t>
      </w:r>
      <w:r w:rsidR="00294FE5" w:rsidRPr="00CB7124">
        <w:t>streame</w:t>
      </w:r>
      <w:r w:rsidR="001A1933" w:rsidRPr="00CB7124">
        <w:t xml:space="preserve"> alverdens musik i højeste audiofile kvalitet, og </w:t>
      </w:r>
      <w:r w:rsidR="007E29BB" w:rsidRPr="00CB7124">
        <w:t xml:space="preserve">Bluesound-appen giver dig totalt overblik over al din musik med albumcovers og alle funktioner lige under fingerspidserne. </w:t>
      </w:r>
    </w:p>
    <w:p w14:paraId="1A29B454" w14:textId="77777777" w:rsidR="001A1933" w:rsidRPr="00CB7124" w:rsidRDefault="001A1933" w:rsidP="007E29BB"/>
    <w:p w14:paraId="1A29B455" w14:textId="77777777" w:rsidR="001A1933" w:rsidRPr="00CB7124" w:rsidRDefault="007E29BB" w:rsidP="00213C4B">
      <w:r w:rsidRPr="00CB7124">
        <w:t xml:space="preserve">Du får adgang til </w:t>
      </w:r>
      <w:r w:rsidR="001A1933" w:rsidRPr="00CB7124">
        <w:t xml:space="preserve">internetradio, </w:t>
      </w:r>
      <w:r w:rsidRPr="00CB7124">
        <w:t>TIDAL, Spotify Connect, Deezer og</w:t>
      </w:r>
      <w:r w:rsidR="001A1933" w:rsidRPr="00CB7124">
        <w:t xml:space="preserve"> mange</w:t>
      </w:r>
      <w:r w:rsidRPr="00CB7124">
        <w:t xml:space="preserve"> andre streamingtjenester. </w:t>
      </w:r>
      <w:r w:rsidR="001A1933" w:rsidRPr="00CB7124">
        <w:t xml:space="preserve">Hvis – eller rettere når – du får lyst, kan du lynhurtigt udbygge systemet med trådløse højtalere </w:t>
      </w:r>
      <w:r w:rsidR="00294FE5" w:rsidRPr="00CB7124">
        <w:t>eller</w:t>
      </w:r>
      <w:r w:rsidR="001A1933" w:rsidRPr="00CB7124">
        <w:t xml:space="preserve"> andre Bluesound</w:t>
      </w:r>
      <w:r w:rsidR="00294FE5" w:rsidRPr="00CB7124">
        <w:t>-afspillere</w:t>
      </w:r>
      <w:r w:rsidR="001A1933" w:rsidRPr="00CB7124">
        <w:t>, så du kan nyde musik i flere rum, både individuelt og samtidigt.</w:t>
      </w:r>
    </w:p>
    <w:p w14:paraId="1A29B456" w14:textId="77777777" w:rsidR="00120ED4" w:rsidRPr="002E5506" w:rsidRDefault="00120ED4" w:rsidP="00213C4B"/>
    <w:p w14:paraId="1A29B457" w14:textId="6D2D5E59" w:rsidR="00120ED4" w:rsidRPr="00586774" w:rsidRDefault="00120ED4" w:rsidP="00FE52DA">
      <w:pPr>
        <w:pStyle w:val="Heading3"/>
      </w:pPr>
      <w:r w:rsidRPr="00586774">
        <w:t>E</w:t>
      </w:r>
      <w:r w:rsidR="00630D02" w:rsidRPr="00586774">
        <w:t xml:space="preserve">t komplet anlæg – også til </w:t>
      </w:r>
      <w:r w:rsidR="002C54C7" w:rsidRPr="00586774">
        <w:t>Bluetooth</w:t>
      </w:r>
      <w:r w:rsidR="00E74F76" w:rsidRPr="00586774">
        <w:t xml:space="preserve"> og</w:t>
      </w:r>
      <w:r w:rsidR="002C54C7" w:rsidRPr="00586774">
        <w:t xml:space="preserve"> </w:t>
      </w:r>
      <w:r w:rsidR="00630D02" w:rsidRPr="00586774">
        <w:t>TV</w:t>
      </w:r>
      <w:r w:rsidR="002C54C7" w:rsidRPr="00586774">
        <w:t>-lyd</w:t>
      </w:r>
      <w:r w:rsidR="00E74F76" w:rsidRPr="00586774">
        <w:t xml:space="preserve"> med surround</w:t>
      </w:r>
    </w:p>
    <w:p w14:paraId="1A29B458" w14:textId="35B2B1D9" w:rsidR="00775196" w:rsidRPr="00586774" w:rsidRDefault="00735CEC" w:rsidP="00CB7124">
      <w:r w:rsidRPr="00586774">
        <w:t xml:space="preserve">NAD </w:t>
      </w:r>
      <w:r w:rsidR="00A267AF" w:rsidRPr="00586774">
        <w:t xml:space="preserve">M10 </w:t>
      </w:r>
      <w:del w:id="43" w:author="Gert Skipper" w:date="2024-07-05T12:56:00Z" w16du:dateUtc="2024-07-05T10:56:00Z">
        <w:r w:rsidR="00A267AF" w:rsidRPr="00586774" w:rsidDel="00586774">
          <w:delText>V2</w:delText>
        </w:r>
      </w:del>
      <w:ins w:id="44" w:author="Gert Skipper" w:date="2024-07-05T12:56:00Z" w16du:dateUtc="2024-07-05T10:56:00Z">
        <w:r w:rsidR="00586774" w:rsidRPr="00586774">
          <w:t>V3</w:t>
        </w:r>
      </w:ins>
      <w:r w:rsidR="00A267AF" w:rsidRPr="00586774">
        <w:t xml:space="preserve"> </w:t>
      </w:r>
      <w:r w:rsidR="00120ED4" w:rsidRPr="00586774">
        <w:t>er en veludstyret stereoforstærker med tilslutninger til både digitale og analoge lydkilder</w:t>
      </w:r>
      <w:ins w:id="45" w:author="Gert Skipper" w:date="2024-07-05T13:46:00Z" w16du:dateUtc="2024-07-05T11:46:00Z">
        <w:r w:rsidR="00CB7124">
          <w:t>, inkluderet en højkvalitets dedikeret indgang til pladespiller (MM)</w:t>
        </w:r>
      </w:ins>
      <w:r w:rsidR="00120ED4" w:rsidRPr="00586774">
        <w:t xml:space="preserve">. </w:t>
      </w:r>
      <w:r w:rsidR="002C54C7" w:rsidRPr="00586774">
        <w:t>Via HDMI</w:t>
      </w:r>
      <w:r w:rsidR="00A66872" w:rsidRPr="00586774">
        <w:t>/eARC</w:t>
      </w:r>
      <w:r w:rsidR="002C54C7" w:rsidRPr="00586774">
        <w:t xml:space="preserve"> </w:t>
      </w:r>
      <w:r w:rsidR="00775196" w:rsidRPr="00586774">
        <w:t>kan</w:t>
      </w:r>
      <w:r w:rsidR="002C54C7" w:rsidRPr="00586774">
        <w:t xml:space="preserve"> du også</w:t>
      </w:r>
      <w:r w:rsidR="00775196" w:rsidRPr="00586774">
        <w:t xml:space="preserve"> tilslutte dit TV</w:t>
      </w:r>
      <w:r w:rsidR="002C54C7" w:rsidRPr="00586774">
        <w:t xml:space="preserve"> i optimal</w:t>
      </w:r>
      <w:r w:rsidR="00775196" w:rsidRPr="00586774">
        <w:t xml:space="preserve"> digital lydkvalitet og styre lydstyrken fra din eksisterende TV-fjernbetjening. Så har du både den fede lyd og den lækre betjening</w:t>
      </w:r>
      <w:r w:rsidR="00037859" w:rsidRPr="00586774">
        <w:t xml:space="preserve"> inklusive automatisk tænd/sluk</w:t>
      </w:r>
      <w:r w:rsidR="00775196" w:rsidRPr="00586774">
        <w:t xml:space="preserve">. </w:t>
      </w:r>
    </w:p>
    <w:p w14:paraId="57D703F9" w14:textId="2BF9EB7B" w:rsidR="00617476" w:rsidDel="00617476" w:rsidRDefault="00617476" w:rsidP="00CB7124">
      <w:pPr>
        <w:rPr>
          <w:del w:id="46" w:author="Gert Skipper" w:date="2024-08-28T11:35:00Z" w16du:dateUtc="2024-08-28T09:35:00Z"/>
        </w:rPr>
      </w:pPr>
    </w:p>
    <w:p w14:paraId="1FC58F45" w14:textId="77777777" w:rsidR="00617476" w:rsidRPr="002E5506" w:rsidRDefault="00617476" w:rsidP="00A66872">
      <w:pPr>
        <w:rPr>
          <w:ins w:id="47" w:author="Gert Skipper" w:date="2024-08-28T11:35:00Z" w16du:dateUtc="2024-08-28T09:35:00Z"/>
        </w:rPr>
      </w:pPr>
    </w:p>
    <w:p w14:paraId="1A29B45A" w14:textId="5213D180" w:rsidR="00F04F40" w:rsidRPr="00586774" w:rsidRDefault="00F04F40" w:rsidP="00CB7124">
      <w:r w:rsidRPr="00586774">
        <w:t>Som en ekstra bonus kan du tilføje trådløse Bluesound surround-baghøjtalere, så du få</w:t>
      </w:r>
      <w:r w:rsidR="00037859" w:rsidRPr="00586774">
        <w:t>r</w:t>
      </w:r>
      <w:r w:rsidRPr="00586774">
        <w:t xml:space="preserve"> en </w:t>
      </w:r>
      <w:r w:rsidR="00037859" w:rsidRPr="00586774">
        <w:t xml:space="preserve">en helt ny dimension i din </w:t>
      </w:r>
      <w:r w:rsidRPr="00586774">
        <w:t xml:space="preserve">lydoplevelse, når du ser TV og film. </w:t>
      </w:r>
      <w:r w:rsidR="008043CD" w:rsidRPr="00586774">
        <w:t xml:space="preserve">Efter en grundlæggende opsætning sørger </w:t>
      </w:r>
      <w:r w:rsidRPr="00586774">
        <w:t xml:space="preserve">M10 </w:t>
      </w:r>
      <w:del w:id="48" w:author="Gert Skipper" w:date="2024-07-05T12:56:00Z" w16du:dateUtc="2024-07-05T10:56:00Z">
        <w:r w:rsidRPr="00586774" w:rsidDel="00586774">
          <w:delText>V2</w:delText>
        </w:r>
      </w:del>
      <w:ins w:id="49" w:author="Gert Skipper" w:date="2024-07-05T12:56:00Z" w16du:dateUtc="2024-07-05T10:56:00Z">
        <w:r w:rsidR="00586774" w:rsidRPr="00586774">
          <w:t>V3</w:t>
        </w:r>
      </w:ins>
      <w:r w:rsidRPr="00586774">
        <w:t xml:space="preserve"> nemlig helt automatisk for at aktivere surround-funktionen og baghøjtalerne, når den registrerer et surroundsignal fra dit TV. En genial og brugervenlig funktion, som giver dig helt nye muligheder, uden at du går på kompromis med din hi-fi musikoplevelse i stereo.</w:t>
      </w:r>
    </w:p>
    <w:p w14:paraId="1A29B45B" w14:textId="77777777" w:rsidR="008043CD" w:rsidRPr="002E5506" w:rsidRDefault="008043CD" w:rsidP="00A66872"/>
    <w:p w14:paraId="1A29B45C" w14:textId="5960EBE9" w:rsidR="008043CD" w:rsidRPr="00586774" w:rsidRDefault="00C97160" w:rsidP="00CB7124">
      <w:ins w:id="50" w:author="Gert Skipper" w:date="2024-09-10T13:32:00Z" w16du:dateUtc="2024-09-10T11:32:00Z">
        <w:r>
          <w:t xml:space="preserve">Selvom </w:t>
        </w:r>
      </w:ins>
      <w:del w:id="51" w:author="Gert Skipper" w:date="2024-09-10T13:32:00Z" w16du:dateUtc="2024-09-10T11:32:00Z">
        <w:r w:rsidR="008043CD" w:rsidRPr="00586774" w:rsidDel="00C97160">
          <w:delText xml:space="preserve">M10 </w:delText>
        </w:r>
      </w:del>
      <w:del w:id="52" w:author="Gert Skipper" w:date="2024-07-05T12:56:00Z" w16du:dateUtc="2024-07-05T10:56:00Z">
        <w:r w:rsidR="008043CD" w:rsidRPr="00586774" w:rsidDel="00586774">
          <w:delText>V2</w:delText>
        </w:r>
      </w:del>
      <w:del w:id="53" w:author="Gert Skipper" w:date="2024-09-10T13:32:00Z" w16du:dateUtc="2024-09-10T11:32:00Z">
        <w:r w:rsidR="008043CD" w:rsidRPr="00586774" w:rsidDel="00C97160">
          <w:delText xml:space="preserve"> kan opsættes til </w:delText>
        </w:r>
      </w:del>
      <w:r w:rsidR="008043CD" w:rsidRPr="00586774">
        <w:t xml:space="preserve">et 4-kanals surround-system </w:t>
      </w:r>
      <w:del w:id="54" w:author="Gert Skipper" w:date="2024-09-10T13:32:00Z" w16du:dateUtc="2024-09-10T11:32:00Z">
        <w:r w:rsidR="008043CD" w:rsidRPr="00586774" w:rsidDel="00C97160">
          <w:delText>(</w:delText>
        </w:r>
      </w:del>
      <w:r w:rsidR="008043CD" w:rsidRPr="00586774">
        <w:t>uden dedikeret centerkanal</w:t>
      </w:r>
      <w:del w:id="55" w:author="Gert Skipper" w:date="2024-09-10T13:32:00Z" w16du:dateUtc="2024-09-10T11:32:00Z">
        <w:r w:rsidR="008043CD" w:rsidRPr="00586774" w:rsidDel="00C97160">
          <w:delText>), og selvom det</w:delText>
        </w:r>
      </w:del>
      <w:r w:rsidR="008043CD" w:rsidRPr="00586774">
        <w:t xml:space="preserve"> er mere enkelt end de 5, 7 eller flere kanaler, som du får i en ægte hjemmebiograf, er surround-effekter stadig ganske overbevisende, og lydkvaliteten er milevidt bedre end alternativet fra f.eks. en soundbar.</w:t>
      </w:r>
    </w:p>
    <w:p w14:paraId="1A29B45D" w14:textId="77777777" w:rsidR="00120ED4" w:rsidRPr="002E5506" w:rsidRDefault="00120ED4" w:rsidP="00120ED4"/>
    <w:p w14:paraId="1A29B45E" w14:textId="222EB596" w:rsidR="00120ED4" w:rsidRPr="00586774" w:rsidRDefault="00120ED4" w:rsidP="00CB7124">
      <w:r w:rsidRPr="00586774">
        <w:t>Den indbyggede Bluetooth-funktion giver dig trådløs musik</w:t>
      </w:r>
      <w:del w:id="56" w:author="Gert Skipper" w:date="2024-09-10T13:28:00Z" w16du:dateUtc="2024-09-10T11:28:00Z">
        <w:r w:rsidR="00DC73AD" w:rsidRPr="00586774" w:rsidDel="0081284C">
          <w:delText xml:space="preserve"> i høj</w:delText>
        </w:r>
        <w:r w:rsidRPr="00586774" w:rsidDel="0081284C">
          <w:delText xml:space="preserve"> kvalitet</w:delText>
        </w:r>
      </w:del>
      <w:r w:rsidRPr="00586774">
        <w:t xml:space="preserve"> direkte fra f.eks. din smartphone eller tablet, og som en smart detalje kan </w:t>
      </w:r>
      <w:r w:rsidR="00A267AF" w:rsidRPr="00586774">
        <w:t xml:space="preserve">M10 </w:t>
      </w:r>
      <w:del w:id="57" w:author="Gert Skipper" w:date="2024-07-05T12:56:00Z" w16du:dateUtc="2024-07-05T10:56:00Z">
        <w:r w:rsidR="00A267AF" w:rsidRPr="00586774" w:rsidDel="00586774">
          <w:delText>V2</w:delText>
        </w:r>
      </w:del>
      <w:ins w:id="58" w:author="Gert Skipper" w:date="2024-07-05T12:56:00Z" w16du:dateUtc="2024-07-05T10:56:00Z">
        <w:r w:rsidR="00586774" w:rsidRPr="00586774">
          <w:t>V3</w:t>
        </w:r>
      </w:ins>
      <w:r w:rsidR="00A267AF" w:rsidRPr="00586774">
        <w:t xml:space="preserve"> </w:t>
      </w:r>
      <w:r w:rsidRPr="00586774">
        <w:t xml:space="preserve">også spille musik trådløst </w:t>
      </w:r>
      <w:r w:rsidR="00615DE5" w:rsidRPr="00586774">
        <w:t>til</w:t>
      </w:r>
      <w:r w:rsidRPr="00586774">
        <w:t xml:space="preserve"> et sæt Bluetooth-hovedtelefoner. </w:t>
      </w:r>
      <w:del w:id="59" w:author="Gert Skipper" w:date="2024-09-10T13:29:00Z" w16du:dateUtc="2024-09-10T11:29:00Z">
        <w:r w:rsidRPr="00586774" w:rsidDel="0081284C">
          <w:delText>Med de mange fine modeller, som efterhånden er på markedet</w:delText>
        </w:r>
        <w:r w:rsidR="00037859" w:rsidRPr="00586774" w:rsidDel="0081284C">
          <w:delText>,</w:delText>
        </w:r>
        <w:r w:rsidRPr="00586774" w:rsidDel="0081284C">
          <w:delText xml:space="preserve"> er dette e</w:delText>
        </w:r>
      </w:del>
      <w:ins w:id="60" w:author="Gert Skipper" w:date="2024-09-10T13:29:00Z" w16du:dateUtc="2024-09-10T11:29:00Z">
        <w:r w:rsidR="0081284C">
          <w:t>E</w:t>
        </w:r>
      </w:ins>
      <w:r w:rsidRPr="00586774">
        <w:t xml:space="preserve">n finesse, som </w:t>
      </w:r>
      <w:r w:rsidR="00DC73AD" w:rsidRPr="00586774">
        <w:t>absolut</w:t>
      </w:r>
      <w:r w:rsidRPr="00586774">
        <w:t xml:space="preserve"> er værd at tage med.</w:t>
      </w:r>
    </w:p>
    <w:p w14:paraId="1A29B467" w14:textId="7460FC00" w:rsidR="00630D02" w:rsidRPr="002E5506" w:rsidRDefault="00630D02" w:rsidP="00843BC2">
      <w:r w:rsidRPr="002E5506">
        <w:t xml:space="preserve"> </w:t>
      </w:r>
    </w:p>
    <w:p w14:paraId="1A29B468" w14:textId="774F280D" w:rsidR="00B016A3" w:rsidRPr="00586774" w:rsidRDefault="00B53BCF" w:rsidP="00CB7124">
      <w:r w:rsidRPr="00586774">
        <w:rPr>
          <w:lang w:val="sv-SE"/>
        </w:rPr>
        <w:t xml:space="preserve">NAD </w:t>
      </w:r>
      <w:r w:rsidR="00A267AF" w:rsidRPr="00586774">
        <w:rPr>
          <w:lang w:val="sv-SE"/>
        </w:rPr>
        <w:t xml:space="preserve">M10 </w:t>
      </w:r>
      <w:del w:id="61" w:author="Gert Skipper" w:date="2024-07-05T12:56:00Z" w16du:dateUtc="2024-07-05T10:56:00Z">
        <w:r w:rsidR="00A267AF" w:rsidRPr="00586774" w:rsidDel="00586774">
          <w:rPr>
            <w:lang w:val="sv-SE"/>
          </w:rPr>
          <w:delText>V2</w:delText>
        </w:r>
      </w:del>
      <w:ins w:id="62" w:author="Gert Skipper" w:date="2024-07-05T12:56:00Z" w16du:dateUtc="2024-07-05T10:56:00Z">
        <w:r w:rsidR="00586774" w:rsidRPr="00586774">
          <w:rPr>
            <w:lang w:val="sv-SE"/>
          </w:rPr>
          <w:t>V3</w:t>
        </w:r>
      </w:ins>
      <w:r w:rsidR="00A267AF" w:rsidRPr="00586774">
        <w:rPr>
          <w:lang w:val="sv-SE"/>
        </w:rPr>
        <w:t xml:space="preserve"> </w:t>
      </w:r>
      <w:r w:rsidR="00490FB5" w:rsidRPr="00586774">
        <w:rPr>
          <w:lang w:val="sv-SE"/>
        </w:rPr>
        <w:t xml:space="preserve">fås i </w:t>
      </w:r>
      <w:r w:rsidR="001A72D3" w:rsidRPr="00586774">
        <w:rPr>
          <w:lang w:val="sv-SE"/>
        </w:rPr>
        <w:t xml:space="preserve">sort </w:t>
      </w:r>
      <w:r w:rsidR="00676396" w:rsidRPr="00586774">
        <w:rPr>
          <w:lang w:val="sv-SE"/>
        </w:rPr>
        <w:t>aluminium</w:t>
      </w:r>
      <w:r w:rsidR="00A041E1" w:rsidRPr="00586774">
        <w:rPr>
          <w:lang w:val="sv-SE"/>
        </w:rPr>
        <w:t>s</w:t>
      </w:r>
      <w:r w:rsidR="00490FB5" w:rsidRPr="00586774">
        <w:rPr>
          <w:lang w:val="sv-SE"/>
        </w:rPr>
        <w:t>finish.</w:t>
      </w:r>
      <w:r w:rsidR="00A041E1" w:rsidRPr="00586774">
        <w:rPr>
          <w:lang w:val="sv-SE"/>
        </w:rPr>
        <w:t xml:space="preserve"> </w:t>
      </w:r>
      <w:r w:rsidR="00F04F40" w:rsidRPr="00586774">
        <w:t>IR-fjernbetjening medfølger.</w:t>
      </w:r>
    </w:p>
    <w:p w14:paraId="1A29B469" w14:textId="77777777" w:rsidR="001221C3" w:rsidRPr="002E5506" w:rsidRDefault="001221C3" w:rsidP="00213C4B"/>
    <w:p w14:paraId="1A29B46A" w14:textId="77777777" w:rsidR="00D648D0" w:rsidRPr="00005C2E" w:rsidRDefault="00090108" w:rsidP="00D648D0">
      <w:pPr>
        <w:pStyle w:val="Heading4"/>
      </w:pPr>
      <w:r>
        <w:t>[P</w:t>
      </w:r>
      <w:r w:rsidR="00D648D0" w:rsidRPr="00005C2E">
        <w:t>ros]</w:t>
      </w:r>
    </w:p>
    <w:p w14:paraId="1A29B46C" w14:textId="77777777" w:rsidR="00B629B9" w:rsidRPr="00586774" w:rsidRDefault="0051185C" w:rsidP="00CB7124">
      <w:r w:rsidRPr="00586774">
        <w:t>E</w:t>
      </w:r>
      <w:r w:rsidR="00B629B9" w:rsidRPr="00586774">
        <w:t>ksklusivt</w:t>
      </w:r>
      <w:r w:rsidRPr="00586774">
        <w:t>, kompakt og</w:t>
      </w:r>
      <w:r w:rsidR="00B629B9" w:rsidRPr="00586774">
        <w:t xml:space="preserve"> solidt design i aluminium</w:t>
      </w:r>
      <w:r w:rsidR="00F13347" w:rsidRPr="00586774">
        <w:t xml:space="preserve"> og glas</w:t>
      </w:r>
      <w:r w:rsidR="00B629B9" w:rsidRPr="00586774">
        <w:t xml:space="preserve"> </w:t>
      </w:r>
      <w:r w:rsidR="00ED35D5" w:rsidRPr="00586774">
        <w:t>(kun 21 cm bred)</w:t>
      </w:r>
    </w:p>
    <w:p w14:paraId="1A29B46D" w14:textId="77777777" w:rsidR="002B0456" w:rsidRPr="00586774" w:rsidRDefault="002B0456" w:rsidP="00CB7124">
      <w:pPr>
        <w:rPr>
          <w:rFonts w:eastAsia="MS Mincho"/>
          <w:lang w:eastAsia="ja-JP"/>
        </w:rPr>
      </w:pPr>
      <w:bookmarkStart w:id="63" w:name="_Hlk122596558"/>
      <w:r w:rsidRPr="00586774">
        <w:rPr>
          <w:rFonts w:eastAsia="MS Mincho"/>
          <w:lang w:eastAsia="ja-JP"/>
        </w:rPr>
        <w:t xml:space="preserve">Indbygget Bluesound multirums-musikstreaming (BluOS) </w:t>
      </w:r>
    </w:p>
    <w:bookmarkEnd w:id="63"/>
    <w:p w14:paraId="1A29B46E" w14:textId="77777777" w:rsidR="00A65906" w:rsidRPr="00586774" w:rsidRDefault="00A65906" w:rsidP="00CB7124">
      <w:pPr>
        <w:rPr>
          <w:rFonts w:eastAsia="MS Mincho"/>
        </w:rPr>
      </w:pPr>
      <w:r w:rsidRPr="00586774">
        <w:rPr>
          <w:rFonts w:eastAsia="MS Mincho"/>
        </w:rPr>
        <w:t xml:space="preserve">Ekstremt ren og detaljeret lyd </w:t>
      </w:r>
      <w:r w:rsidR="00403885" w:rsidRPr="00586774">
        <w:rPr>
          <w:rFonts w:eastAsia="MS Mincho"/>
        </w:rPr>
        <w:t>med</w:t>
      </w:r>
      <w:r w:rsidRPr="00586774">
        <w:rPr>
          <w:rFonts w:eastAsia="MS Mincho"/>
        </w:rPr>
        <w:t xml:space="preserve"> høj råstyrke</w:t>
      </w:r>
    </w:p>
    <w:p w14:paraId="1A29B46F" w14:textId="717747A6" w:rsidR="00615DE5" w:rsidRPr="00586774" w:rsidRDefault="00615DE5" w:rsidP="00CB7124">
      <w:r w:rsidRPr="00586774">
        <w:t xml:space="preserve">Stort </w:t>
      </w:r>
      <w:r w:rsidR="003E4A3F" w:rsidRPr="00586774">
        <w:t xml:space="preserve">7” </w:t>
      </w:r>
      <w:r w:rsidR="00A66872" w:rsidRPr="00586774">
        <w:t>touch-</w:t>
      </w:r>
      <w:r w:rsidRPr="00586774">
        <w:t xml:space="preserve">farvepanel med albumvisning </w:t>
      </w:r>
    </w:p>
    <w:p w14:paraId="1A29B470" w14:textId="77777777" w:rsidR="009034C7" w:rsidRPr="00CB7124" w:rsidRDefault="009034C7" w:rsidP="00CB7124">
      <w:r w:rsidRPr="00CB7124">
        <w:t>TV-lyd med lydstyrkekontrol via HDMI</w:t>
      </w:r>
      <w:del w:id="64" w:author="Gert Skipper" w:date="2024-07-05T13:45:00Z" w16du:dateUtc="2024-07-05T11:45:00Z">
        <w:r w:rsidRPr="00CB7124" w:rsidDel="00CB7124">
          <w:delText>/CEC</w:delText>
        </w:r>
      </w:del>
      <w:r w:rsidR="00A66872" w:rsidRPr="00CB7124">
        <w:t>/eARC</w:t>
      </w:r>
      <w:r w:rsidRPr="00CB7124">
        <w:t xml:space="preserve"> </w:t>
      </w:r>
    </w:p>
    <w:p w14:paraId="1A29B471" w14:textId="77777777" w:rsidR="00E146E8" w:rsidRPr="00CB7124" w:rsidRDefault="00E146E8" w:rsidP="00CB7124">
      <w:r w:rsidRPr="00CB7124">
        <w:t xml:space="preserve">Mulighed for </w:t>
      </w:r>
      <w:r w:rsidR="00F04F40" w:rsidRPr="00CB7124">
        <w:t xml:space="preserve">trådløse </w:t>
      </w:r>
      <w:r w:rsidRPr="00CB7124">
        <w:t>surround-baghøjtalere</w:t>
      </w:r>
    </w:p>
    <w:p w14:paraId="02FA05E9" w14:textId="48203A4A" w:rsidR="00586774" w:rsidRPr="00CB7124" w:rsidRDefault="00586774" w:rsidP="00CB7124">
      <w:pPr>
        <w:rPr>
          <w:ins w:id="65" w:author="Gert Skipper" w:date="2024-07-05T12:57:00Z" w16du:dateUtc="2024-07-05T10:57:00Z"/>
        </w:rPr>
      </w:pPr>
      <w:ins w:id="66" w:author="Gert Skipper" w:date="2024-07-05T12:57:00Z" w16du:dateUtc="2024-07-05T10:57:00Z">
        <w:r w:rsidRPr="00CB7124">
          <w:t>Dedikeret indgang til pladespiller (MM)</w:t>
        </w:r>
      </w:ins>
    </w:p>
    <w:p w14:paraId="1A29B472" w14:textId="2F2A4085" w:rsidR="00A65906" w:rsidRPr="00CB7124" w:rsidRDefault="00A65906" w:rsidP="00CB7124">
      <w:r w:rsidRPr="00CB7124">
        <w:t>Dirac Live digital rumkorrektion (basisversion</w:t>
      </w:r>
      <w:r w:rsidR="003E4A3F" w:rsidRPr="00CB7124">
        <w:t>, kan opgraderes</w:t>
      </w:r>
      <w:r w:rsidRPr="00CB7124">
        <w:t>)</w:t>
      </w:r>
    </w:p>
    <w:p w14:paraId="57625230" w14:textId="54A27363" w:rsidR="009A7474" w:rsidRPr="00CB7124" w:rsidRDefault="009A7474" w:rsidP="00CB7124">
      <w:pPr>
        <w:rPr>
          <w:ins w:id="67" w:author="Gert Skipper" w:date="2024-07-05T13:31:00Z" w16du:dateUtc="2024-07-05T11:31:00Z"/>
        </w:rPr>
      </w:pPr>
      <w:ins w:id="68" w:author="Gert Skipper" w:date="2024-07-05T13:31:00Z" w16du:dateUtc="2024-07-05T11:31:00Z">
        <w:r w:rsidRPr="00CB7124">
          <w:t>Dirac Live Bass Control til individuel kalibrering af</w:t>
        </w:r>
      </w:ins>
      <w:ins w:id="69" w:author="Gert Skipper" w:date="2024-08-28T11:26:00Z" w16du:dateUtc="2024-08-28T09:26:00Z">
        <w:r w:rsidR="00127238">
          <w:t xml:space="preserve"> to</w:t>
        </w:r>
      </w:ins>
      <w:ins w:id="70" w:author="Gert Skipper" w:date="2024-07-05T13:31:00Z" w16du:dateUtc="2024-07-05T11:31:00Z">
        <w:r w:rsidRPr="00CB7124">
          <w:t xml:space="preserve"> subwoofere</w:t>
        </w:r>
      </w:ins>
      <w:ins w:id="71" w:author="Gert Skipper" w:date="2024-08-28T11:26:00Z" w16du:dateUtc="2024-08-28T09:26:00Z">
        <w:r w:rsidR="00127238">
          <w:t xml:space="preserve"> (licens købes separat)</w:t>
        </w:r>
      </w:ins>
    </w:p>
    <w:p w14:paraId="1A29B473" w14:textId="77777777" w:rsidR="0090272D" w:rsidRPr="00CB7124" w:rsidRDefault="0090272D" w:rsidP="00CB7124">
      <w:pPr>
        <w:rPr>
          <w:rFonts w:eastAsia="MS Mincho"/>
          <w:lang w:eastAsia="ja-JP"/>
        </w:rPr>
      </w:pPr>
      <w:r w:rsidRPr="00CB7124">
        <w:rPr>
          <w:rFonts w:eastAsia="MS Mincho"/>
          <w:lang w:eastAsia="ja-JP"/>
        </w:rPr>
        <w:t xml:space="preserve">Streaming fra TIDAL, Spotify Connect, Deezer og mange andre musiktjenester </w:t>
      </w:r>
    </w:p>
    <w:p w14:paraId="1A29B474" w14:textId="08049482" w:rsidR="0090272D" w:rsidRPr="00CB7124" w:rsidRDefault="0090272D" w:rsidP="00CB7124">
      <w:pPr>
        <w:rPr>
          <w:rFonts w:eastAsia="MS Mincho"/>
          <w:lang w:eastAsia="ja-JP"/>
        </w:rPr>
      </w:pPr>
      <w:r w:rsidRPr="00CB7124">
        <w:rPr>
          <w:rFonts w:eastAsia="MS Mincho"/>
          <w:lang w:eastAsia="ja-JP"/>
        </w:rPr>
        <w:t xml:space="preserve">Internetradio </w:t>
      </w:r>
      <w:r w:rsidR="0090174C" w:rsidRPr="00CB7124">
        <w:rPr>
          <w:rFonts w:eastAsia="MS Mincho"/>
          <w:lang w:eastAsia="ja-JP"/>
        </w:rPr>
        <w:t>(TuneIn)</w:t>
      </w:r>
    </w:p>
    <w:p w14:paraId="1A29B475" w14:textId="32C1F39A" w:rsidR="002B0456" w:rsidRPr="00586774" w:rsidRDefault="002B0456" w:rsidP="00856A3E">
      <w:pPr>
        <w:rPr>
          <w:rFonts w:eastAsia="MS Mincho"/>
          <w:lang w:eastAsia="ja-JP"/>
        </w:rPr>
      </w:pPr>
      <w:r w:rsidRPr="00586774">
        <w:rPr>
          <w:rFonts w:eastAsia="MS Mincho"/>
          <w:lang w:eastAsia="ja-JP"/>
        </w:rPr>
        <w:t>Forberedt for Alexa og Siri stemmestyring (</w:t>
      </w:r>
      <w:r w:rsidR="00A66872" w:rsidRPr="00586774">
        <w:rPr>
          <w:rFonts w:eastAsia="MS Mincho"/>
          <w:lang w:eastAsia="ja-JP"/>
        </w:rPr>
        <w:t xml:space="preserve">via separat </w:t>
      </w:r>
      <w:r w:rsidRPr="00586774">
        <w:rPr>
          <w:rFonts w:eastAsia="MS Mincho"/>
          <w:lang w:eastAsia="ja-JP"/>
        </w:rPr>
        <w:t>smarthøjtaler)</w:t>
      </w:r>
    </w:p>
    <w:p w14:paraId="1A29B476" w14:textId="7DA0825C" w:rsidR="0090272D" w:rsidRPr="00586774" w:rsidRDefault="0090272D" w:rsidP="00CB7124">
      <w:pPr>
        <w:rPr>
          <w:rFonts w:eastAsia="MS Mincho"/>
          <w:lang w:eastAsia="ja-JP"/>
        </w:rPr>
      </w:pPr>
      <w:r w:rsidRPr="00586774">
        <w:rPr>
          <w:rFonts w:eastAsia="MS Mincho"/>
          <w:lang w:eastAsia="ja-JP"/>
        </w:rPr>
        <w:t xml:space="preserve">Afspiller HD-lydformater inkl. </w:t>
      </w:r>
      <w:ins w:id="72" w:author="Gert Skipper" w:date="2024-07-05T13:45:00Z" w16du:dateUtc="2024-07-05T11:45:00Z">
        <w:r w:rsidR="00CB7124">
          <w:rPr>
            <w:rFonts w:eastAsia="MS Mincho"/>
            <w:lang w:eastAsia="ja-JP"/>
          </w:rPr>
          <w:t xml:space="preserve">FLAC, </w:t>
        </w:r>
      </w:ins>
      <w:r w:rsidRPr="00586774">
        <w:rPr>
          <w:rFonts w:eastAsia="MS Mincho"/>
          <w:lang w:eastAsia="ja-JP"/>
        </w:rPr>
        <w:t>MQA</w:t>
      </w:r>
      <w:r w:rsidR="002B0456" w:rsidRPr="00586774">
        <w:rPr>
          <w:rFonts w:eastAsia="MS Mincho"/>
          <w:lang w:eastAsia="ja-JP"/>
        </w:rPr>
        <w:t xml:space="preserve"> </w:t>
      </w:r>
      <w:r w:rsidRPr="00586774">
        <w:rPr>
          <w:rFonts w:eastAsia="MS Mincho"/>
          <w:lang w:eastAsia="ja-JP"/>
        </w:rPr>
        <w:t>og DSD</w:t>
      </w:r>
      <w:ins w:id="73" w:author="Gert Skipper" w:date="2024-08-28T11:27:00Z" w16du:dateUtc="2024-08-28T09:27:00Z">
        <w:r w:rsidR="00127238">
          <w:rPr>
            <w:rFonts w:eastAsia="MS Mincho"/>
            <w:lang w:eastAsia="ja-JP"/>
          </w:rPr>
          <w:t>***</w:t>
        </w:r>
      </w:ins>
      <w:r w:rsidRPr="00586774">
        <w:rPr>
          <w:rFonts w:eastAsia="MS Mincho"/>
          <w:lang w:eastAsia="ja-JP"/>
        </w:rPr>
        <w:t xml:space="preserve"> </w:t>
      </w:r>
    </w:p>
    <w:p w14:paraId="1A29B477" w14:textId="77777777" w:rsidR="007B20DE" w:rsidRPr="00586774" w:rsidRDefault="000F6C8D" w:rsidP="00CB7124">
      <w:pPr>
        <w:rPr>
          <w:rFonts w:eastAsia="MS Mincho"/>
          <w:lang w:eastAsia="ja-JP"/>
        </w:rPr>
      </w:pPr>
      <w:r w:rsidRPr="00586774">
        <w:rPr>
          <w:rFonts w:eastAsia="MS Mincho"/>
          <w:lang w:eastAsia="ja-JP"/>
        </w:rPr>
        <w:t>Roon Ready/</w:t>
      </w:r>
      <w:r w:rsidR="007B20DE" w:rsidRPr="00586774">
        <w:rPr>
          <w:rFonts w:eastAsia="MS Mincho"/>
          <w:lang w:eastAsia="ja-JP"/>
        </w:rPr>
        <w:t>Roon Endpoint</w:t>
      </w:r>
    </w:p>
    <w:p w14:paraId="1A29B478" w14:textId="77777777" w:rsidR="00A65906" w:rsidRPr="00586774" w:rsidRDefault="00A65906" w:rsidP="00CB7124">
      <w:pPr>
        <w:rPr>
          <w:rFonts w:eastAsia="MS Mincho"/>
          <w:lang w:eastAsia="ja-JP"/>
        </w:rPr>
      </w:pPr>
      <w:r w:rsidRPr="00586774">
        <w:rPr>
          <w:rFonts w:eastAsia="MS Mincho"/>
          <w:lang w:eastAsia="ja-JP"/>
        </w:rPr>
        <w:t xml:space="preserve">Fuld trådløs integration med øvrige Bluesound-komponenter </w:t>
      </w:r>
    </w:p>
    <w:p w14:paraId="1A29B479" w14:textId="77777777" w:rsidR="00A65906" w:rsidRPr="00CB7124" w:rsidRDefault="00A65906" w:rsidP="00CB7124">
      <w:pPr>
        <w:rPr>
          <w:rFonts w:eastAsia="MS Mincho"/>
          <w:lang w:eastAsia="ja-JP"/>
        </w:rPr>
      </w:pPr>
      <w:r w:rsidRPr="00CB7124">
        <w:rPr>
          <w:rFonts w:eastAsia="MS Mincho"/>
          <w:lang w:eastAsia="ja-JP"/>
        </w:rPr>
        <w:t>Fuld app-kontrol</w:t>
      </w:r>
      <w:r w:rsidR="0090272D" w:rsidRPr="00CB7124">
        <w:rPr>
          <w:rFonts w:eastAsia="MS Mincho"/>
          <w:lang w:eastAsia="ja-JP"/>
        </w:rPr>
        <w:t xml:space="preserve"> via Bluesound app (iOS/Android) </w:t>
      </w:r>
    </w:p>
    <w:p w14:paraId="1A29B47A" w14:textId="77777777" w:rsidR="00CC0A93" w:rsidRPr="00CB7124" w:rsidRDefault="009034C7" w:rsidP="00E929A6">
      <w:r w:rsidRPr="00CB7124">
        <w:rPr>
          <w:rFonts w:eastAsia="MS Mincho"/>
          <w:lang w:eastAsia="ja-JP"/>
        </w:rPr>
        <w:t xml:space="preserve">Indbygget </w:t>
      </w:r>
      <w:r w:rsidR="00CC0A93" w:rsidRPr="00CB7124">
        <w:t>AirPlay 2 og Bluetooth 5.0, inkl. aptX HD og tovejs-funktion til trådløse høretelefoner</w:t>
      </w:r>
    </w:p>
    <w:p w14:paraId="1A29B47B" w14:textId="77777777" w:rsidR="00355991" w:rsidRPr="00CB7124" w:rsidRDefault="00355991" w:rsidP="00E929A6">
      <w:pPr>
        <w:rPr>
          <w:rFonts w:eastAsia="MS Mincho"/>
        </w:rPr>
      </w:pPr>
      <w:r w:rsidRPr="00CB7124">
        <w:rPr>
          <w:rFonts w:eastAsia="MS Mincho"/>
        </w:rPr>
        <w:t xml:space="preserve">Både analoge og digitale indgange </w:t>
      </w:r>
    </w:p>
    <w:p w14:paraId="1A29B47D" w14:textId="77777777" w:rsidR="00372D55" w:rsidRPr="00CB7124" w:rsidRDefault="00843BC2" w:rsidP="00E929A6">
      <w:pPr>
        <w:rPr>
          <w:rFonts w:eastAsia="MS Mincho"/>
        </w:rPr>
      </w:pPr>
      <w:r w:rsidRPr="00CB7124">
        <w:rPr>
          <w:rFonts w:eastAsia="MS Mincho"/>
        </w:rPr>
        <w:t>U</w:t>
      </w:r>
      <w:r w:rsidR="00372D55" w:rsidRPr="00CB7124">
        <w:rPr>
          <w:rFonts w:eastAsia="MS Mincho"/>
        </w:rPr>
        <w:t>nderstøtter op til 24-bit/192kHz</w:t>
      </w:r>
      <w:r w:rsidR="00FD6827" w:rsidRPr="00CB7124">
        <w:rPr>
          <w:rFonts w:eastAsia="MS Mincho"/>
        </w:rPr>
        <w:t xml:space="preserve"> via </w:t>
      </w:r>
      <w:r w:rsidR="00BD5C32" w:rsidRPr="00CB7124">
        <w:rPr>
          <w:rFonts w:eastAsia="MS Mincho"/>
        </w:rPr>
        <w:t>optisk, coaxial</w:t>
      </w:r>
      <w:r w:rsidR="00355991" w:rsidRPr="00CB7124">
        <w:rPr>
          <w:rFonts w:eastAsia="MS Mincho"/>
        </w:rPr>
        <w:t xml:space="preserve"> og</w:t>
      </w:r>
      <w:r w:rsidR="00BD5C32" w:rsidRPr="00CB7124">
        <w:rPr>
          <w:rFonts w:eastAsia="MS Mincho"/>
        </w:rPr>
        <w:t xml:space="preserve"> USB </w:t>
      </w:r>
    </w:p>
    <w:p w14:paraId="1A29B47F" w14:textId="3DC12DE1" w:rsidR="00A66872" w:rsidRPr="00586774" w:rsidRDefault="00A66872" w:rsidP="00CB7124">
      <w:pPr>
        <w:rPr>
          <w:rFonts w:eastAsia="MS Mincho"/>
        </w:rPr>
      </w:pPr>
      <w:r w:rsidRPr="00586774">
        <w:rPr>
          <w:rFonts w:eastAsia="MS Mincho"/>
        </w:rPr>
        <w:t xml:space="preserve">IR-fjernbetjening </w:t>
      </w:r>
      <w:ins w:id="74" w:author="Gert Skipper" w:date="2024-07-05T13:44:00Z" w16du:dateUtc="2024-07-05T11:44:00Z">
        <w:r w:rsidR="00CB7124">
          <w:rPr>
            <w:rFonts w:eastAsia="MS Mincho"/>
          </w:rPr>
          <w:t xml:space="preserve">inkl. Dirac-forvalg </w:t>
        </w:r>
      </w:ins>
      <w:r w:rsidRPr="00586774">
        <w:rPr>
          <w:rFonts w:eastAsia="MS Mincho"/>
        </w:rPr>
        <w:t>medfølger</w:t>
      </w:r>
    </w:p>
    <w:p w14:paraId="1A29B482" w14:textId="77777777" w:rsidR="00372D55" w:rsidRPr="002E5506" w:rsidRDefault="00372D55" w:rsidP="00213C4B">
      <w:pPr>
        <w:rPr>
          <w:rFonts w:eastAsia="MS Mincho"/>
        </w:rPr>
      </w:pPr>
    </w:p>
    <w:p w14:paraId="1A29B483" w14:textId="77777777" w:rsidR="00D648D0" w:rsidRPr="00FD2DDF" w:rsidRDefault="00090108" w:rsidP="00D648D0">
      <w:pPr>
        <w:pStyle w:val="Heading4"/>
      </w:pPr>
      <w:r>
        <w:t>[C</w:t>
      </w:r>
      <w:r w:rsidR="00D648D0" w:rsidRPr="00FD2DDF">
        <w:t>ons]</w:t>
      </w:r>
    </w:p>
    <w:p w14:paraId="1A29B485" w14:textId="77777777" w:rsidR="0090272D" w:rsidRPr="00CB7124" w:rsidRDefault="0090272D" w:rsidP="00E929A6">
      <w:r w:rsidRPr="00CB7124">
        <w:t>Kan ikke opgraderes med MDC-moduler</w:t>
      </w:r>
    </w:p>
    <w:p w14:paraId="1A29B486" w14:textId="27676571" w:rsidR="00530CFD" w:rsidRPr="00CB7124" w:rsidDel="009A7474" w:rsidRDefault="00615DE5" w:rsidP="00E929A6">
      <w:pPr>
        <w:rPr>
          <w:del w:id="75" w:author="Gert Skipper" w:date="2024-07-05T13:32:00Z" w16du:dateUtc="2024-07-05T11:32:00Z"/>
          <w:rFonts w:eastAsia="MS Mincho"/>
        </w:rPr>
      </w:pPr>
      <w:bookmarkStart w:id="76" w:name="_Hlk122596459"/>
      <w:del w:id="77" w:author="Gert Skipper" w:date="2024-07-05T13:32:00Z" w16du:dateUtc="2024-07-05T11:32:00Z">
        <w:r w:rsidRPr="00CB7124" w:rsidDel="009A7474">
          <w:delText>Tilslutning af pladespiller kræver RIAA-forstærker*</w:delText>
        </w:r>
      </w:del>
    </w:p>
    <w:bookmarkEnd w:id="76"/>
    <w:p w14:paraId="1A29B487" w14:textId="77777777" w:rsidR="004920EA" w:rsidRPr="00CB7124" w:rsidRDefault="004920EA" w:rsidP="00E929A6">
      <w:pPr>
        <w:rPr>
          <w:rFonts w:eastAsia="MS Mincho"/>
        </w:rPr>
      </w:pPr>
      <w:r w:rsidRPr="00CB7124">
        <w:rPr>
          <w:rFonts w:eastAsia="MS Mincho"/>
        </w:rPr>
        <w:t>Ikke indbygget Chromecast Audio</w:t>
      </w:r>
    </w:p>
    <w:p w14:paraId="1A29B488" w14:textId="77777777" w:rsidR="004920EA" w:rsidRPr="00CB7124" w:rsidRDefault="004920EA" w:rsidP="00E929A6">
      <w:pPr>
        <w:rPr>
          <w:rFonts w:eastAsia="MS Mincho"/>
        </w:rPr>
      </w:pPr>
      <w:r w:rsidRPr="00CB7124">
        <w:rPr>
          <w:rFonts w:eastAsia="MS Mincho"/>
        </w:rPr>
        <w:t>Ikke asynkrone digitale indgange</w:t>
      </w:r>
    </w:p>
    <w:p w14:paraId="1A29B489" w14:textId="77777777" w:rsidR="00530CFD" w:rsidRPr="00CB7124" w:rsidRDefault="0051185C" w:rsidP="00E929A6">
      <w:pPr>
        <w:rPr>
          <w:rFonts w:eastAsia="MS Mincho"/>
        </w:rPr>
      </w:pPr>
      <w:r w:rsidRPr="00CB7124">
        <w:rPr>
          <w:rFonts w:eastAsia="MS Mincho"/>
        </w:rPr>
        <w:t>T</w:t>
      </w:r>
      <w:r w:rsidR="00464B72" w:rsidRPr="00CB7124">
        <w:rPr>
          <w:rFonts w:eastAsia="MS Mincho"/>
        </w:rPr>
        <w:t>ilslutning</w:t>
      </w:r>
      <w:r w:rsidR="00530CFD" w:rsidRPr="00CB7124">
        <w:rPr>
          <w:rFonts w:eastAsia="MS Mincho"/>
        </w:rPr>
        <w:t xml:space="preserve"> </w:t>
      </w:r>
      <w:r w:rsidRPr="00CB7124">
        <w:rPr>
          <w:rFonts w:eastAsia="MS Mincho"/>
        </w:rPr>
        <w:t>af kablede</w:t>
      </w:r>
      <w:r w:rsidR="00530CFD" w:rsidRPr="00CB7124">
        <w:rPr>
          <w:rFonts w:eastAsia="MS Mincho"/>
        </w:rPr>
        <w:t xml:space="preserve"> høretelefoner </w:t>
      </w:r>
      <w:r w:rsidRPr="00CB7124">
        <w:rPr>
          <w:rFonts w:eastAsia="MS Mincho"/>
        </w:rPr>
        <w:t>kræver separat høretelefon-forstærker</w:t>
      </w:r>
    </w:p>
    <w:p w14:paraId="1A29B48B" w14:textId="77777777" w:rsidR="00BA0332" w:rsidRPr="002E5506" w:rsidRDefault="00BA0332" w:rsidP="00213C4B"/>
    <w:p w14:paraId="1A29B48C" w14:textId="77777777" w:rsidR="00D648D0" w:rsidRPr="005F56B3" w:rsidRDefault="00090108" w:rsidP="00D648D0">
      <w:pPr>
        <w:pStyle w:val="Heading4"/>
        <w:rPr>
          <w:lang w:val="en-US"/>
        </w:rPr>
      </w:pPr>
      <w:r w:rsidRPr="00853049">
        <w:rPr>
          <w:lang w:val="en-US"/>
        </w:rPr>
        <w:t>[Body text]</w:t>
      </w:r>
    </w:p>
    <w:p w14:paraId="1A29B48D" w14:textId="77777777" w:rsidR="00BA0332" w:rsidRPr="00FE52DA" w:rsidRDefault="009E19E9" w:rsidP="00090108">
      <w:pPr>
        <w:pStyle w:val="Heading3"/>
        <w:rPr>
          <w:lang w:val="en-US"/>
        </w:rPr>
      </w:pPr>
      <w:r w:rsidRPr="00FE52DA">
        <w:rPr>
          <w:lang w:val="en-US"/>
        </w:rPr>
        <w:t xml:space="preserve">Audiofil </w:t>
      </w:r>
      <w:r w:rsidR="00BA0332" w:rsidRPr="00FE52DA">
        <w:rPr>
          <w:lang w:val="en-US"/>
        </w:rPr>
        <w:t xml:space="preserve">Dirac Live digital rumkorrektion </w:t>
      </w:r>
    </w:p>
    <w:p w14:paraId="1A29B48E" w14:textId="32C062B9" w:rsidR="00BA0332" w:rsidRPr="00FE52DA" w:rsidRDefault="00037859" w:rsidP="00BA0332">
      <w:r w:rsidRPr="00FE52DA">
        <w:t xml:space="preserve">NAD </w:t>
      </w:r>
      <w:r w:rsidR="00A267AF" w:rsidRPr="00FE52DA">
        <w:t xml:space="preserve">M10 </w:t>
      </w:r>
      <w:del w:id="78" w:author="Gert Skipper" w:date="2024-07-05T12:56:00Z" w16du:dateUtc="2024-07-05T10:56:00Z">
        <w:r w:rsidR="00A267AF" w:rsidRPr="00FE52DA" w:rsidDel="00586774">
          <w:delText>V2</w:delText>
        </w:r>
      </w:del>
      <w:ins w:id="79" w:author="Gert Skipper" w:date="2024-07-05T12:56:00Z" w16du:dateUtc="2024-07-05T10:56:00Z">
        <w:r w:rsidR="00586774" w:rsidRPr="00FE52DA">
          <w:t>V3</w:t>
        </w:r>
      </w:ins>
      <w:r w:rsidR="00A267AF" w:rsidRPr="00FE52DA">
        <w:t xml:space="preserve"> </w:t>
      </w:r>
      <w:r w:rsidR="00BA0332" w:rsidRPr="00FE52DA">
        <w:t>er udstyret med basisversionen af det avancerede Dirac Live</w:t>
      </w:r>
      <w:r w:rsidRPr="00FE52DA">
        <w:t xml:space="preserve"> </w:t>
      </w:r>
      <w:r w:rsidR="00BA0332" w:rsidRPr="00FE52DA">
        <w:t xml:space="preserve">system til </w:t>
      </w:r>
      <w:r w:rsidR="00BA0332" w:rsidRPr="00127238">
        <w:t>digital rumkorrektion. Via en medfølgende målemikrofon og din smartphone/tablet/PC/Mac kan du udmåle lydresponsen i forskellige positioner i dit lytterum, hvorefter systemet kompenserer for de fejl, der måtte opstå i dette sammenspil. Det kan for eksempel være basresonanser eller for skarp lyd i højere frekvensområder.</w:t>
      </w:r>
      <w:r w:rsidR="00BA0332" w:rsidRPr="00FE52DA">
        <w:t xml:space="preserve">  </w:t>
      </w:r>
    </w:p>
    <w:p w14:paraId="1A29B48F" w14:textId="77777777" w:rsidR="00BA0332" w:rsidRPr="002E5506" w:rsidRDefault="00BA0332" w:rsidP="00BA0332"/>
    <w:p w14:paraId="1A29B490" w14:textId="77777777" w:rsidR="00BA0332" w:rsidRPr="00586774" w:rsidRDefault="00BA0332" w:rsidP="00127238">
      <w:r w:rsidRPr="00586774">
        <w:t>Dirac Live kan give en markant forbedring af din lydkvalitet, og systemet er globalt anerkendt for sine store audiofile kvaliteter, som har gjort det meget populært i biografer, lydstudier, luksusbiler og andre krævende sammenhænge. Appen er fuldt tilstrækkelig i langt de fleste tilfælde, men hvis du vil have endnu flere justeringsmuligheder, kan du vælge at køre processen via din computer. Eller opgradere til Full Frequency-versionen, hvis du vil gå all-in og justere over hele det hørbare spektrum.</w:t>
      </w:r>
    </w:p>
    <w:p w14:paraId="1A29B491" w14:textId="77777777" w:rsidR="00D247EF" w:rsidRPr="002E5506" w:rsidRDefault="00D247EF" w:rsidP="00BA0332"/>
    <w:p w14:paraId="1A29B492" w14:textId="790E0FF6" w:rsidR="00F82BAF" w:rsidRPr="00586774" w:rsidRDefault="00F82BAF" w:rsidP="00127238">
      <w:r w:rsidRPr="00586774">
        <w:t>Dirac Live gør kort fortalt NAD M</w:t>
      </w:r>
      <w:r w:rsidR="003E4A3F" w:rsidRPr="00586774">
        <w:t xml:space="preserve">10 </w:t>
      </w:r>
      <w:del w:id="80" w:author="Gert Skipper" w:date="2024-07-05T12:56:00Z" w16du:dateUtc="2024-07-05T10:56:00Z">
        <w:r w:rsidR="003E4A3F" w:rsidRPr="00586774" w:rsidDel="00586774">
          <w:delText>V2</w:delText>
        </w:r>
      </w:del>
      <w:ins w:id="81" w:author="Gert Skipper" w:date="2024-07-05T12:56:00Z" w16du:dateUtc="2024-07-05T10:56:00Z">
        <w:r w:rsidR="00586774" w:rsidRPr="00586774">
          <w:t>V3</w:t>
        </w:r>
      </w:ins>
      <w:r w:rsidRPr="00586774">
        <w:t xml:space="preserve"> til et fantastisk værktøj til at optimere dine højtalere i dit lytterum og til at tilpasse din lyd præcis, som du ønsker det – hvis du ønsker det. Med sine to uafhængige subwoofer-udgange er M</w:t>
      </w:r>
      <w:r w:rsidR="003E4A3F" w:rsidRPr="00586774">
        <w:t xml:space="preserve">10 </w:t>
      </w:r>
      <w:del w:id="82" w:author="Gert Skipper" w:date="2024-07-05T12:56:00Z" w16du:dateUtc="2024-07-05T10:56:00Z">
        <w:r w:rsidR="003E4A3F" w:rsidRPr="00586774" w:rsidDel="00586774">
          <w:delText>V2</w:delText>
        </w:r>
      </w:del>
      <w:ins w:id="83" w:author="Gert Skipper" w:date="2024-07-05T12:56:00Z" w16du:dateUtc="2024-07-05T10:56:00Z">
        <w:r w:rsidR="00586774" w:rsidRPr="00586774">
          <w:t>V3</w:t>
        </w:r>
      </w:ins>
      <w:r w:rsidRPr="00586774">
        <w:t xml:space="preserve"> også forberedt til at udnytte Dirac </w:t>
      </w:r>
      <w:ins w:id="84" w:author="Gert Skipper" w:date="2024-08-28T11:24:00Z" w16du:dateUtc="2024-08-28T09:24:00Z">
        <w:r w:rsidR="00127238">
          <w:t xml:space="preserve">Live </w:t>
        </w:r>
      </w:ins>
      <w:r w:rsidRPr="00586774">
        <w:t xml:space="preserve">Bass </w:t>
      </w:r>
      <w:ins w:id="85" w:author="Gert Skipper" w:date="2024-08-28T11:24:00Z" w16du:dateUtc="2024-08-28T09:24:00Z">
        <w:r w:rsidR="00127238">
          <w:t xml:space="preserve">Control </w:t>
        </w:r>
      </w:ins>
      <w:del w:id="86" w:author="Gert Skipper" w:date="2024-08-28T11:24:00Z" w16du:dateUtc="2024-08-28T09:24:00Z">
        <w:r w:rsidRPr="00586774" w:rsidDel="00127238">
          <w:delText xml:space="preserve">Management </w:delText>
        </w:r>
      </w:del>
      <w:r w:rsidRPr="00586774">
        <w:t>til rumkorrektion på dine tilsluttede subwoofere</w:t>
      </w:r>
      <w:ins w:id="87" w:author="Gert Skipper" w:date="2024-08-28T11:24:00Z" w16du:dateUtc="2024-08-28T09:24:00Z">
        <w:r w:rsidR="00127238">
          <w:t xml:space="preserve"> (licens købes separat)</w:t>
        </w:r>
      </w:ins>
      <w:r w:rsidRPr="00586774">
        <w:t>.</w:t>
      </w:r>
      <w:ins w:id="88" w:author="Gert Skipper" w:date="2024-08-28T11:39:00Z" w16du:dateUtc="2024-08-28T09:39:00Z">
        <w:r w:rsidR="00F95A4A">
          <w:t xml:space="preserve"> Det giver dig helt nye muligheder for at op</w:t>
        </w:r>
      </w:ins>
      <w:ins w:id="89" w:author="Gert Skipper" w:date="2024-08-28T11:40:00Z" w16du:dateUtc="2024-08-28T09:40:00Z">
        <w:r w:rsidR="00F95A4A">
          <w:t>nå perfekt basgengivelse med suveræn integration i forhold til dine hovedhøjtalere.</w:t>
        </w:r>
      </w:ins>
    </w:p>
    <w:p w14:paraId="1A29B493" w14:textId="77777777" w:rsidR="00F82BAF" w:rsidRPr="002E5506" w:rsidRDefault="00F82BAF" w:rsidP="00213C4B"/>
    <w:p w14:paraId="1A29B494" w14:textId="76BF4594" w:rsidR="00D247EF" w:rsidRPr="00586774" w:rsidRDefault="00D247EF" w:rsidP="00F2552A">
      <w:pPr>
        <w:pStyle w:val="Heading3"/>
      </w:pPr>
      <w:r w:rsidRPr="00586774">
        <w:t xml:space="preserve">Streaming i luksusklassen </w:t>
      </w:r>
      <w:r w:rsidR="00E929A6" w:rsidRPr="00586774">
        <w:t xml:space="preserve">inklusive </w:t>
      </w:r>
      <w:r w:rsidRPr="00586774">
        <w:t>24-bit</w:t>
      </w:r>
    </w:p>
    <w:p w14:paraId="1A29B495" w14:textId="29FB6F14" w:rsidR="00D247EF" w:rsidRPr="00586774" w:rsidDel="00F2552A" w:rsidRDefault="00D247EF" w:rsidP="00F2552A">
      <w:pPr>
        <w:rPr>
          <w:del w:id="90" w:author="Gert Skipper" w:date="2024-07-05T13:39:00Z" w16du:dateUtc="2024-07-05T11:39:00Z"/>
        </w:rPr>
      </w:pPr>
      <w:r w:rsidRPr="00586774">
        <w:t xml:space="preserve">De bedste af dagens streamingtjenester – f.eks. TIDAL </w:t>
      </w:r>
      <w:r w:rsidR="00F82BAF" w:rsidRPr="00586774">
        <w:t xml:space="preserve">og Qobuz </w:t>
      </w:r>
      <w:r w:rsidRPr="00586774">
        <w:t xml:space="preserve">– </w:t>
      </w:r>
      <w:del w:id="91" w:author="Gert Skipper" w:date="2024-07-05T13:35:00Z" w16du:dateUtc="2024-07-05T11:35:00Z">
        <w:r w:rsidRPr="00586774" w:rsidDel="009A7474">
          <w:delText>giver dig</w:delText>
        </w:r>
      </w:del>
      <w:ins w:id="92" w:author="Gert Skipper" w:date="2024-07-05T13:35:00Z" w16du:dateUtc="2024-07-05T11:35:00Z">
        <w:r w:rsidR="009A7474">
          <w:t>tilbyder</w:t>
        </w:r>
      </w:ins>
      <w:r w:rsidRPr="00586774">
        <w:t xml:space="preserve"> musik i fuld, tabsfri CD-kvalitet, som du kan nyde fuldt ud via Bluesound. </w:t>
      </w:r>
      <w:moveToRangeStart w:id="93" w:author="Gert Skipper" w:date="2024-07-05T13:37:00Z" w:name="move171079078"/>
      <w:moveTo w:id="94" w:author="Gert Skipper" w:date="2024-07-05T13:37:00Z" w16du:dateUtc="2024-07-05T11:37:00Z">
        <w:del w:id="95" w:author="Gert Skipper" w:date="2024-07-05T13:38:00Z" w16du:dateUtc="2024-07-05T11:38:00Z">
          <w:r w:rsidR="00F2552A" w:rsidRPr="00586774" w:rsidDel="00F2552A">
            <w:delText>Afspilning</w:delText>
          </w:r>
        </w:del>
      </w:moveTo>
      <w:ins w:id="96" w:author="Gert Skipper" w:date="2024-07-05T13:38:00Z" w16du:dateUtc="2024-07-05T11:38:00Z">
        <w:r w:rsidR="00F2552A">
          <w:t>Streaming</w:t>
        </w:r>
      </w:ins>
      <w:moveTo w:id="97" w:author="Gert Skipper" w:date="2024-07-05T13:37:00Z" w16du:dateUtc="2024-07-05T11:37:00Z">
        <w:r w:rsidR="00F2552A" w:rsidRPr="00586774">
          <w:t xml:space="preserve"> i 24-bit HD-kvalitet </w:t>
        </w:r>
        <w:del w:id="98" w:author="Gert Skipper" w:date="2024-07-05T13:38:00Z" w16du:dateUtc="2024-07-05T11:38:00Z">
          <w:r w:rsidR="00F2552A" w:rsidRPr="00586774" w:rsidDel="00F2552A">
            <w:delText xml:space="preserve">via streamingtjenesten Qobuz </w:delText>
          </w:r>
        </w:del>
        <w:r w:rsidR="00F2552A" w:rsidRPr="00586774">
          <w:t xml:space="preserve">understøttes også. </w:t>
        </w:r>
      </w:moveTo>
      <w:moveToRangeEnd w:id="93"/>
      <w:del w:id="99" w:author="Gert Skipper" w:date="2024-07-05T13:35:00Z" w16du:dateUtc="2024-07-05T11:35:00Z">
        <w:r w:rsidRPr="00586774" w:rsidDel="009A7474">
          <w:delText xml:space="preserve">Du kan afspille det </w:delText>
        </w:r>
        <w:r w:rsidR="00A66872" w:rsidRPr="00586774" w:rsidDel="009A7474">
          <w:delText xml:space="preserve">højopløste </w:delText>
        </w:r>
        <w:r w:rsidRPr="00586774" w:rsidDel="009A7474">
          <w:delText xml:space="preserve">MQA-lydformat, som </w:delText>
        </w:r>
        <w:r w:rsidR="00E929A6" w:rsidRPr="00586774" w:rsidDel="009A7474">
          <w:delText xml:space="preserve">f.eks. </w:delText>
        </w:r>
        <w:r w:rsidRPr="00586774" w:rsidDel="009A7474">
          <w:delText>er tilgængeligt på TIDAL HiFi</w:delText>
        </w:r>
        <w:r w:rsidR="007B20DE" w:rsidRPr="00586774" w:rsidDel="009A7474">
          <w:delText xml:space="preserve">, og </w:delText>
        </w:r>
      </w:del>
      <w:r w:rsidR="000F6C8D" w:rsidRPr="00586774">
        <w:t xml:space="preserve">M10 </w:t>
      </w:r>
      <w:del w:id="100" w:author="Gert Skipper" w:date="2024-07-05T12:56:00Z" w16du:dateUtc="2024-07-05T10:56:00Z">
        <w:r w:rsidR="000F6C8D" w:rsidRPr="00586774" w:rsidDel="00586774">
          <w:delText>V2</w:delText>
        </w:r>
      </w:del>
      <w:ins w:id="101" w:author="Gert Skipper" w:date="2024-07-05T12:56:00Z" w16du:dateUtc="2024-07-05T10:56:00Z">
        <w:r w:rsidR="00586774" w:rsidRPr="00586774">
          <w:t>V3</w:t>
        </w:r>
      </w:ins>
      <w:r w:rsidR="000F6C8D" w:rsidRPr="00586774">
        <w:t xml:space="preserve"> er </w:t>
      </w:r>
      <w:del w:id="102" w:author="Gert Skipper" w:date="2024-07-05T13:38:00Z" w16du:dateUtc="2024-07-05T11:38:00Z">
        <w:r w:rsidR="000F6C8D" w:rsidRPr="00586774" w:rsidDel="00F2552A">
          <w:delText xml:space="preserve">også </w:delText>
        </w:r>
      </w:del>
      <w:r w:rsidR="000F6C8D" w:rsidRPr="00586774">
        <w:t xml:space="preserve">certificeret Roon Ready, så du kan </w:t>
      </w:r>
      <w:del w:id="103" w:author="Gert Skipper" w:date="2024-07-05T13:36:00Z" w16du:dateUtc="2024-07-05T11:36:00Z">
        <w:r w:rsidR="00B26953" w:rsidRPr="00586774" w:rsidDel="009A7474">
          <w:delText>afspille</w:delText>
        </w:r>
        <w:r w:rsidR="000F6C8D" w:rsidRPr="00586774" w:rsidDel="009A7474">
          <w:delText xml:space="preserve"> </w:delText>
        </w:r>
      </w:del>
      <w:ins w:id="104" w:author="Gert Skipper" w:date="2024-07-05T13:36:00Z" w16du:dateUtc="2024-07-05T11:36:00Z">
        <w:r w:rsidR="009A7474">
          <w:t>streame</w:t>
        </w:r>
        <w:r w:rsidR="009A7474" w:rsidRPr="00586774">
          <w:t xml:space="preserve"> </w:t>
        </w:r>
      </w:ins>
      <w:del w:id="105" w:author="Gert Skipper" w:date="2024-07-05T13:36:00Z" w16du:dateUtc="2024-07-05T11:36:00Z">
        <w:r w:rsidR="000F6C8D" w:rsidRPr="00586774" w:rsidDel="009A7474">
          <w:delText xml:space="preserve">MQA </w:delText>
        </w:r>
      </w:del>
      <w:ins w:id="106" w:author="Gert Skipper" w:date="2024-07-05T13:36:00Z" w16du:dateUtc="2024-07-05T11:36:00Z">
        <w:r w:rsidR="009A7474">
          <w:t>højopløst</w:t>
        </w:r>
        <w:r w:rsidR="009A7474" w:rsidRPr="00586774">
          <w:t xml:space="preserve"> </w:t>
        </w:r>
        <w:r w:rsidR="009A7474">
          <w:t xml:space="preserve">musik </w:t>
        </w:r>
      </w:ins>
      <w:del w:id="107" w:author="Gert Skipper" w:date="2024-07-05T13:36:00Z" w16du:dateUtc="2024-07-05T11:36:00Z">
        <w:r w:rsidR="000F6C8D" w:rsidRPr="00586774" w:rsidDel="009A7474">
          <w:delText xml:space="preserve">på optimal vis </w:delText>
        </w:r>
      </w:del>
      <w:del w:id="108" w:author="Gert Skipper" w:date="2024-07-05T13:37:00Z" w16du:dateUtc="2024-07-05T11:37:00Z">
        <w:r w:rsidR="000F6C8D" w:rsidRPr="00586774" w:rsidDel="009A7474">
          <w:delText>fra</w:delText>
        </w:r>
      </w:del>
      <w:ins w:id="109" w:author="Gert Skipper" w:date="2024-07-05T13:37:00Z" w16du:dateUtc="2024-07-05T11:37:00Z">
        <w:r w:rsidR="009A7474">
          <w:t>via</w:t>
        </w:r>
      </w:ins>
      <w:r w:rsidR="000F6C8D" w:rsidRPr="00586774">
        <w:t xml:space="preserve"> Roon</w:t>
      </w:r>
      <w:r w:rsidR="00E929A6" w:rsidRPr="00586774">
        <w:t xml:space="preserve"> på din computer. </w:t>
      </w:r>
      <w:moveFromRangeStart w:id="110" w:author="Gert Skipper" w:date="2024-07-05T13:37:00Z" w:name="move171079078"/>
      <w:moveFrom w:id="111" w:author="Gert Skipper" w:date="2024-07-05T13:37:00Z" w16du:dateUtc="2024-07-05T11:37:00Z">
        <w:r w:rsidR="00E929A6" w:rsidRPr="00586774" w:rsidDel="00F2552A">
          <w:t>A</w:t>
        </w:r>
        <w:r w:rsidR="007B20DE" w:rsidRPr="00586774" w:rsidDel="00F2552A">
          <w:t xml:space="preserve">fspilning i 24-bit HD-kvalitet </w:t>
        </w:r>
        <w:r w:rsidR="00E929A6" w:rsidRPr="00586774" w:rsidDel="00F2552A">
          <w:t>via</w:t>
        </w:r>
        <w:r w:rsidR="007B20DE" w:rsidRPr="00586774" w:rsidDel="00F2552A">
          <w:t xml:space="preserve"> streamingtjenesten Qobuz understøttes også.</w:t>
        </w:r>
        <w:r w:rsidR="000F6C8D" w:rsidRPr="00586774" w:rsidDel="00F2552A">
          <w:t xml:space="preserve"> </w:t>
        </w:r>
      </w:moveFrom>
      <w:moveFromRangeEnd w:id="110"/>
    </w:p>
    <w:p w14:paraId="1A29B496" w14:textId="508FB114" w:rsidR="00D247EF" w:rsidRPr="002E5506" w:rsidDel="00F2552A" w:rsidRDefault="00D247EF" w:rsidP="00213C4B">
      <w:pPr>
        <w:rPr>
          <w:del w:id="112" w:author="Gert Skipper" w:date="2024-07-05T13:39:00Z" w16du:dateUtc="2024-07-05T11:39:00Z"/>
        </w:rPr>
      </w:pPr>
    </w:p>
    <w:p w14:paraId="1A29B497" w14:textId="4EC177DF" w:rsidR="00D247EF" w:rsidRPr="00586774" w:rsidRDefault="00D247EF" w:rsidP="00F2552A">
      <w:r w:rsidRPr="00586774">
        <w:t xml:space="preserve">Du kan </w:t>
      </w:r>
      <w:ins w:id="113" w:author="Gert Skipper" w:date="2024-07-05T13:39:00Z" w16du:dateUtc="2024-07-05T11:39:00Z">
        <w:r w:rsidR="00F2552A">
          <w:t xml:space="preserve">spille musik </w:t>
        </w:r>
      </w:ins>
      <w:del w:id="114" w:author="Gert Skipper" w:date="2024-07-05T13:39:00Z" w16du:dateUtc="2024-07-05T11:39:00Z">
        <w:r w:rsidRPr="00586774" w:rsidDel="00F2552A">
          <w:delText xml:space="preserve">rippe din CD-samling tabsfrit og nyde den trådløst fra computer eller netværksharddisk, alternativt </w:delText>
        </w:r>
      </w:del>
      <w:r w:rsidRPr="00586774">
        <w:t>direkte fra en USB-nøgle/harddisk via USB-porten på bagsiden</w:t>
      </w:r>
      <w:ins w:id="115" w:author="Gert Skipper" w:date="2024-07-05T13:39:00Z" w16du:dateUtc="2024-07-05T11:39:00Z">
        <w:r w:rsidR="00F2552A">
          <w:t>, og s</w:t>
        </w:r>
      </w:ins>
      <w:del w:id="116" w:author="Gert Skipper" w:date="2024-07-05T13:39:00Z" w16du:dateUtc="2024-07-05T11:39:00Z">
        <w:r w:rsidRPr="00586774" w:rsidDel="00F2552A">
          <w:delText>. S</w:delText>
        </w:r>
      </w:del>
      <w:r w:rsidRPr="00586774">
        <w:t xml:space="preserve">om kronen på værket kan du på nettet finde et hastigt voksende udvalg af 24-bit højopløst musik, som giver baghjul til CD’en. </w:t>
      </w:r>
    </w:p>
    <w:p w14:paraId="1A29B498" w14:textId="77777777" w:rsidR="00D247EF" w:rsidRPr="00FE52DA" w:rsidRDefault="00D247EF" w:rsidP="00BA0332"/>
    <w:p w14:paraId="1A29B499" w14:textId="77777777" w:rsidR="00D247EF" w:rsidRPr="00FE52DA" w:rsidRDefault="00D247EF" w:rsidP="00090108">
      <w:pPr>
        <w:pStyle w:val="Heading3"/>
      </w:pPr>
      <w:r w:rsidRPr="00FE52DA">
        <w:t>AirPlay 2 – streaming og multirum for Apple-fans</w:t>
      </w:r>
    </w:p>
    <w:p w14:paraId="1A29B49A" w14:textId="77777777" w:rsidR="00D247EF" w:rsidRPr="00FE52DA" w:rsidRDefault="00D247EF" w:rsidP="00D247EF">
      <w:r w:rsidRPr="00FE52DA">
        <w:t>AirPlay 2 er en Apple-teknologi, som via din iPhone/iPad giver avanceret multirums-funktionalitet med alle trådløse AirPlay 2-højtalere. AirPlay 2 er en del af Apple iOS-styresystemet, så praktisk talt enhver app, der kan afspille lyd – inklusive YouTube og Netflix – kan streame den direkte til højtalere og anlæg med AirPlay 2. Med andre ord kan du via iOS kombinere dit Bluesound-system med AirPlay 2-højtalere og -anlæg fra andre producenter, og det giver dig endnu mere fleksible muligheder, når du sammensætter dit multirums-system.</w:t>
      </w:r>
    </w:p>
    <w:p w14:paraId="1A29B49B" w14:textId="1986211C" w:rsidR="00E74F76" w:rsidRPr="002E5506" w:rsidDel="00127238" w:rsidRDefault="00E74F76" w:rsidP="00E74F76">
      <w:pPr>
        <w:rPr>
          <w:del w:id="117" w:author="Gert Skipper" w:date="2024-08-28T11:23:00Z" w16du:dateUtc="2024-08-28T09:23:00Z"/>
        </w:rPr>
      </w:pPr>
    </w:p>
    <w:p w14:paraId="1A29B49C" w14:textId="2294C4BD" w:rsidR="00E74F76" w:rsidRPr="002E5506" w:rsidDel="00127238" w:rsidRDefault="00E74F76" w:rsidP="00E74F76">
      <w:pPr>
        <w:pStyle w:val="Heading3"/>
        <w:rPr>
          <w:del w:id="118" w:author="Gert Skipper" w:date="2024-08-28T11:23:00Z" w16du:dateUtc="2024-08-28T09:23:00Z"/>
        </w:rPr>
      </w:pPr>
      <w:del w:id="119" w:author="Gert Skipper" w:date="2024-08-28T11:23:00Z" w16du:dateUtc="2024-08-28T09:23:00Z">
        <w:r w:rsidRPr="002E5506" w:rsidDel="00127238">
          <w:delText>Klar til stemmestyring med Alexa og Siri</w:delText>
        </w:r>
      </w:del>
    </w:p>
    <w:p w14:paraId="1A29B49D" w14:textId="05C25373" w:rsidR="00E74F76" w:rsidRPr="002E5506" w:rsidDel="00127238" w:rsidRDefault="00E74F76" w:rsidP="00E74F76">
      <w:pPr>
        <w:rPr>
          <w:del w:id="120" w:author="Gert Skipper" w:date="2024-08-28T11:23:00Z" w16du:dateUtc="2024-08-28T09:23:00Z"/>
        </w:rPr>
      </w:pPr>
      <w:del w:id="121" w:author="Gert Skipper" w:date="2024-08-28T11:23:00Z" w16du:dateUtc="2024-08-28T09:23:00Z">
        <w:r w:rsidRPr="002E5506" w:rsidDel="00127238">
          <w:delText xml:space="preserve">NAD M10 </w:delText>
        </w:r>
      </w:del>
      <w:del w:id="122" w:author="Gert Skipper" w:date="2024-07-05T12:56:00Z" w16du:dateUtc="2024-07-05T10:56:00Z">
        <w:r w:rsidRPr="002E5506" w:rsidDel="00586774">
          <w:delText>V2</w:delText>
        </w:r>
      </w:del>
      <w:del w:id="123" w:author="Gert Skipper" w:date="2024-08-28T11:23:00Z" w16du:dateUtc="2024-08-28T09:23:00Z">
        <w:r w:rsidRPr="002E5506" w:rsidDel="00127238">
          <w:delText xml:space="preserve"> er forberedt til stemmestyring via Amazon Alexa og Apple Siri. Med stemmestyring kan du kontrollere en række grundlæggende funktioner som f.eks. lydstyrke op/ned og play/pause/skip. I en nær fremtid vil du også kunne stemmestyre mange andre funktioner, så du får en helt ny oplevelse både med Bluesound og andre smart-enheder i dit hjem. </w:delText>
        </w:r>
      </w:del>
    </w:p>
    <w:p w14:paraId="1A29B49E" w14:textId="0B08131C" w:rsidR="00E74F76" w:rsidRPr="002E5506" w:rsidDel="00127238" w:rsidRDefault="00E74F76" w:rsidP="00E74F76">
      <w:pPr>
        <w:rPr>
          <w:del w:id="124" w:author="Gert Skipper" w:date="2024-08-28T11:23:00Z" w16du:dateUtc="2024-08-28T09:23:00Z"/>
        </w:rPr>
      </w:pPr>
    </w:p>
    <w:p w14:paraId="1A29B49F" w14:textId="2BCF37E4" w:rsidR="00E74F76" w:rsidRPr="002E5506" w:rsidDel="00127238" w:rsidRDefault="00E74F76" w:rsidP="00E74F76">
      <w:pPr>
        <w:rPr>
          <w:del w:id="125" w:author="Gert Skipper" w:date="2024-08-28T11:23:00Z" w16du:dateUtc="2024-08-28T09:23:00Z"/>
        </w:rPr>
      </w:pPr>
      <w:del w:id="126" w:author="Gert Skipper" w:date="2024-08-28T11:23:00Z" w16du:dateUtc="2024-08-28T09:23:00Z">
        <w:r w:rsidRPr="002E5506" w:rsidDel="00127238">
          <w:delText xml:space="preserve">Vær opmærksom på, at stemmestyring </w:delText>
        </w:r>
        <w:r w:rsidR="008043CD" w:rsidRPr="002E5506" w:rsidDel="00127238">
          <w:delText xml:space="preserve">indtil videre kun understøttes på engelsk og </w:delText>
        </w:r>
        <w:r w:rsidRPr="002E5506" w:rsidDel="00127238">
          <w:delText>kræver, at du har en separat stemmestyrings-enhed koblet på dit netværk sammen med M10</w:delText>
        </w:r>
        <w:r w:rsidR="008043CD" w:rsidRPr="002E5506" w:rsidDel="00127238">
          <w:delText xml:space="preserve"> </w:delText>
        </w:r>
      </w:del>
      <w:del w:id="127" w:author="Gert Skipper" w:date="2024-07-05T12:56:00Z" w16du:dateUtc="2024-07-05T10:56:00Z">
        <w:r w:rsidR="008043CD" w:rsidRPr="002E5506" w:rsidDel="00586774">
          <w:delText>V2</w:delText>
        </w:r>
      </w:del>
      <w:del w:id="128" w:author="Gert Skipper" w:date="2024-08-28T11:23:00Z" w16du:dateUtc="2024-08-28T09:23:00Z">
        <w:r w:rsidR="008043CD" w:rsidRPr="002E5506" w:rsidDel="00127238">
          <w:delText>. F</w:delText>
        </w:r>
        <w:r w:rsidRPr="002E5506" w:rsidDel="00127238">
          <w:delText xml:space="preserve">or eksempel din smartphone eller en separat stemmestyrings-højtaler, som kan fås for </w:delText>
        </w:r>
        <w:r w:rsidR="00F85FE6" w:rsidRPr="002E5506" w:rsidDel="00127238">
          <w:delText xml:space="preserve">ganske </w:delText>
        </w:r>
        <w:r w:rsidRPr="002E5506" w:rsidDel="00127238">
          <w:delText>små penge.</w:delText>
        </w:r>
      </w:del>
    </w:p>
    <w:p w14:paraId="1A29B4A0" w14:textId="77777777" w:rsidR="00E74F76" w:rsidRPr="002E5506" w:rsidRDefault="00E74F76" w:rsidP="00E74F76"/>
    <w:p w14:paraId="1A29B4A1" w14:textId="77777777" w:rsidR="0056318B" w:rsidRPr="00586774" w:rsidRDefault="0056318B" w:rsidP="00FE52DA">
      <w:pPr>
        <w:pStyle w:val="Heading3"/>
      </w:pPr>
      <w:r w:rsidRPr="00586774">
        <w:t>Audiofil nCore Klasse D-forstærker</w:t>
      </w:r>
    </w:p>
    <w:p w14:paraId="1A29B4A2" w14:textId="002DD41D" w:rsidR="00774BBA" w:rsidRPr="00586774" w:rsidRDefault="00037859" w:rsidP="00CB7124">
      <w:r w:rsidRPr="00586774">
        <w:t xml:space="preserve">NAD </w:t>
      </w:r>
      <w:r w:rsidR="00A267AF" w:rsidRPr="00586774">
        <w:t xml:space="preserve">M10 </w:t>
      </w:r>
      <w:del w:id="129" w:author="Gert Skipper" w:date="2024-07-05T12:56:00Z" w16du:dateUtc="2024-07-05T10:56:00Z">
        <w:r w:rsidR="00A267AF" w:rsidRPr="00586774" w:rsidDel="00586774">
          <w:delText>V2</w:delText>
        </w:r>
      </w:del>
      <w:ins w:id="130" w:author="Gert Skipper" w:date="2024-07-05T12:56:00Z" w16du:dateUtc="2024-07-05T10:56:00Z">
        <w:r w:rsidR="00586774" w:rsidRPr="00586774">
          <w:t>V3</w:t>
        </w:r>
      </w:ins>
      <w:r w:rsidR="00A267AF" w:rsidRPr="00586774">
        <w:t xml:space="preserve"> </w:t>
      </w:r>
      <w:r w:rsidR="0056318B" w:rsidRPr="00586774">
        <w:t>er</w:t>
      </w:r>
      <w:r w:rsidR="00CD37FB" w:rsidRPr="00586774">
        <w:t xml:space="preserve"> en hybrid digital konstruktion</w:t>
      </w:r>
      <w:r w:rsidR="0056318B" w:rsidRPr="00586774">
        <w:t xml:space="preserve"> bygget op omkring </w:t>
      </w:r>
      <w:r w:rsidR="00D17D1B" w:rsidRPr="00586774">
        <w:t>et digitalt indgangsmodul og et eksklusivt analogt</w:t>
      </w:r>
      <w:r w:rsidR="0056318B" w:rsidRPr="00586774">
        <w:t xml:space="preserve"> nCore Klasse D-forstærkermodul fra Hypex. En teknologi, som i forvejen er i den audiofile klasse, men som NAD har været inde og fintune yderligere til Masters-specifikationer. Støj, forvrængning og klinisk ”digital” lyd er elimineret i en grad, der vil få dig til at tabe underkæben og bare nyde den perfekte lyd. Selv ved høje lydtryk og </w:t>
      </w:r>
      <w:r w:rsidR="00774BBA" w:rsidRPr="00586774">
        <w:t>kritiske high-end</w:t>
      </w:r>
      <w:r w:rsidR="0056318B" w:rsidRPr="00586774">
        <w:t xml:space="preserve"> </w:t>
      </w:r>
      <w:del w:id="131" w:author="Gert Skipper" w:date="2024-07-05T13:44:00Z" w16du:dateUtc="2024-07-05T11:44:00Z">
        <w:r w:rsidR="0056318B" w:rsidRPr="00586774" w:rsidDel="00CB7124">
          <w:delText>højtt</w:delText>
        </w:r>
      </w:del>
      <w:ins w:id="132" w:author="Gert Skipper" w:date="2024-07-05T13:44:00Z" w16du:dateUtc="2024-07-05T11:44:00Z">
        <w:r w:rsidR="00CB7124" w:rsidRPr="002E5506">
          <w:t>højt</w:t>
        </w:r>
      </w:ins>
      <w:r w:rsidR="0056318B" w:rsidRPr="00586774">
        <w:t xml:space="preserve">alere præsterer </w:t>
      </w:r>
      <w:r w:rsidR="00A267AF" w:rsidRPr="00586774">
        <w:t xml:space="preserve">M10 </w:t>
      </w:r>
      <w:del w:id="133" w:author="Gert Skipper" w:date="2024-07-05T12:56:00Z" w16du:dateUtc="2024-07-05T10:56:00Z">
        <w:r w:rsidR="00A267AF" w:rsidRPr="00586774" w:rsidDel="00586774">
          <w:delText>V2</w:delText>
        </w:r>
      </w:del>
      <w:ins w:id="134" w:author="Gert Skipper" w:date="2024-07-05T12:56:00Z" w16du:dateUtc="2024-07-05T10:56:00Z">
        <w:r w:rsidR="00586774" w:rsidRPr="00586774">
          <w:t>V3</w:t>
        </w:r>
      </w:ins>
      <w:r w:rsidR="00A267AF" w:rsidRPr="00586774">
        <w:t xml:space="preserve"> </w:t>
      </w:r>
      <w:r w:rsidR="0056318B" w:rsidRPr="00586774">
        <w:t>helt overlegent.</w:t>
      </w:r>
    </w:p>
    <w:p w14:paraId="1A29B4A3" w14:textId="77777777" w:rsidR="00774BBA" w:rsidRPr="002E5506" w:rsidRDefault="00774BBA" w:rsidP="0056318B"/>
    <w:p w14:paraId="1A29B4A4" w14:textId="77777777" w:rsidR="005F5877" w:rsidRPr="00586774" w:rsidRDefault="00CD37FB" w:rsidP="009A7474">
      <w:r w:rsidRPr="00586774">
        <w:t>Den</w:t>
      </w:r>
      <w:r w:rsidR="00824B6A" w:rsidRPr="00586774">
        <w:t xml:space="preserve"> aktive strømforsyning er langt mere kompakt end en traditionel type med kobber-transformator, men den yder mere, er utroligt støjsvag og samtidig </w:t>
      </w:r>
      <w:r w:rsidRPr="00586774">
        <w:t>helt</w:t>
      </w:r>
      <w:r w:rsidR="00824B6A" w:rsidRPr="00586774">
        <w:t xml:space="preserve"> stabil over for spændingsudsving på lysnettet. Ud over den høje lydkvalitet er konstruktionen også utroligt effektiv</w:t>
      </w:r>
      <w:r w:rsidRPr="00586774">
        <w:t xml:space="preserve"> og omsætter</w:t>
      </w:r>
      <w:r w:rsidR="00824B6A" w:rsidRPr="00586774">
        <w:t xml:space="preserve"> langt mere af den brugte energi til lyd i forhold til strømforsyningen i en traditionel analog forstærker. </w:t>
      </w:r>
      <w:r w:rsidRPr="00586774">
        <w:t>Det</w:t>
      </w:r>
      <w:r w:rsidR="00824B6A" w:rsidRPr="00586774">
        <w:t xml:space="preserve"> sparer på elregningen, men du får også mulighed for at gemme forstærkeren væk bag en låge, bare du sørger for, at den har lidt luft omkring sig. </w:t>
      </w:r>
    </w:p>
    <w:p w14:paraId="1A29B4A5" w14:textId="77777777" w:rsidR="00651DD3" w:rsidRPr="002E5506" w:rsidRDefault="00651DD3" w:rsidP="00213C4B"/>
    <w:p w14:paraId="1A29B4A6" w14:textId="77777777" w:rsidR="001221C3" w:rsidRPr="00213C4B" w:rsidRDefault="00E734B2" w:rsidP="00E734B2">
      <w:pPr>
        <w:pStyle w:val="Heading4"/>
      </w:pPr>
      <w:r w:rsidRPr="00EF3A4D">
        <w:t>[Specifications - free]</w:t>
      </w:r>
    </w:p>
    <w:p w14:paraId="1A29B4A7" w14:textId="77777777" w:rsidR="00FD55DE" w:rsidRPr="00586774" w:rsidRDefault="00FD55DE" w:rsidP="00D523E2">
      <w:r w:rsidRPr="00586774">
        <w:t xml:space="preserve">Trådløst musikanlæg med </w:t>
      </w:r>
      <w:r w:rsidR="00E56DBA" w:rsidRPr="00586774">
        <w:t xml:space="preserve">wi-fi, </w:t>
      </w:r>
      <w:r w:rsidRPr="00586774">
        <w:t xml:space="preserve">streaming, </w:t>
      </w:r>
      <w:r w:rsidR="00532F4B" w:rsidRPr="00586774">
        <w:t xml:space="preserve">Bluesound </w:t>
      </w:r>
      <w:r w:rsidRPr="00586774">
        <w:t xml:space="preserve">multirum og indbygget stereoforstærker </w:t>
      </w:r>
    </w:p>
    <w:p w14:paraId="1A29B4A8" w14:textId="77777777" w:rsidR="009034C7" w:rsidRPr="00586774" w:rsidRDefault="009034C7" w:rsidP="00D523E2">
      <w:r w:rsidRPr="00586774">
        <w:t>Finish i aluminium</w:t>
      </w:r>
      <w:r w:rsidR="00A65906" w:rsidRPr="00586774">
        <w:t xml:space="preserve"> og glas</w:t>
      </w:r>
    </w:p>
    <w:p w14:paraId="1A29B4A9" w14:textId="4CBBE7D4" w:rsidR="001C7593" w:rsidRPr="00586774" w:rsidRDefault="001C7593" w:rsidP="00D523E2">
      <w:r w:rsidRPr="00586774">
        <w:t>Touch-</w:t>
      </w:r>
      <w:r w:rsidR="009F672F" w:rsidRPr="00586774">
        <w:t xml:space="preserve">farvedisplay med </w:t>
      </w:r>
      <w:r w:rsidR="009034C7" w:rsidRPr="00586774">
        <w:t>albumvisning</w:t>
      </w:r>
    </w:p>
    <w:p w14:paraId="1A29B4AA" w14:textId="5FB99DA2" w:rsidR="001C7593" w:rsidRPr="00586774" w:rsidRDefault="001C7593" w:rsidP="00D523E2">
      <w:r w:rsidRPr="00586774">
        <w:t>HDMI/CEC med</w:t>
      </w:r>
      <w:r w:rsidR="00F82BAF" w:rsidRPr="00586774">
        <w:t xml:space="preserve"> eARC</w:t>
      </w:r>
      <w:r w:rsidRPr="00586774">
        <w:t xml:space="preserve"> til TV-lyd</w:t>
      </w:r>
    </w:p>
    <w:p w14:paraId="1A29B4AB" w14:textId="77777777" w:rsidR="00E929A6" w:rsidRPr="00586774" w:rsidRDefault="00E929A6" w:rsidP="00D523E2">
      <w:r w:rsidRPr="00586774">
        <w:t>Mulighed for surround-baghøjtalere</w:t>
      </w:r>
      <w:r w:rsidR="00213C4B" w:rsidRPr="00586774">
        <w:t>*</w:t>
      </w:r>
      <w:del w:id="135" w:author="Gert Skipper" w:date="2024-08-28T11:17:00Z" w16du:dateUtc="2024-08-28T09:17:00Z">
        <w:r w:rsidR="00213C4B" w:rsidRPr="00586774" w:rsidDel="00D523E2">
          <w:delText>*</w:delText>
        </w:r>
      </w:del>
    </w:p>
    <w:p w14:paraId="1A29B4AC" w14:textId="77777777" w:rsidR="00D247EF" w:rsidRPr="00586774" w:rsidRDefault="00D247EF" w:rsidP="00D523E2">
      <w:pPr>
        <w:rPr>
          <w:rFonts w:eastAsia="MS Mincho"/>
          <w:lang w:eastAsia="ja-JP"/>
        </w:rPr>
      </w:pPr>
      <w:r w:rsidRPr="00586774">
        <w:rPr>
          <w:rFonts w:eastAsia="MS Mincho"/>
          <w:lang w:eastAsia="ja-JP"/>
        </w:rPr>
        <w:t xml:space="preserve">Forberedt for Alexa og Siri stemmestyring </w:t>
      </w:r>
      <w:r w:rsidR="002B0456" w:rsidRPr="00586774">
        <w:rPr>
          <w:rFonts w:eastAsia="MS Mincho"/>
          <w:lang w:eastAsia="ja-JP"/>
        </w:rPr>
        <w:t xml:space="preserve">(kræver </w:t>
      </w:r>
      <w:r w:rsidRPr="00586774">
        <w:rPr>
          <w:rFonts w:eastAsia="MS Mincho"/>
          <w:lang w:eastAsia="ja-JP"/>
        </w:rPr>
        <w:t>smarthøjtaler)</w:t>
      </w:r>
    </w:p>
    <w:p w14:paraId="1A29B4AD" w14:textId="77777777" w:rsidR="001C7593" w:rsidRDefault="001C7593" w:rsidP="00C22061">
      <w:pPr>
        <w:rPr>
          <w:ins w:id="136" w:author="Gert Skipper" w:date="2024-08-28T11:22:00Z" w16du:dateUtc="2024-08-28T09:22:00Z"/>
          <w:rFonts w:eastAsia="MS Mincho"/>
          <w:lang w:eastAsia="ja-JP"/>
        </w:rPr>
      </w:pPr>
      <w:r w:rsidRPr="00586774">
        <w:rPr>
          <w:rFonts w:eastAsia="MS Mincho"/>
          <w:lang w:eastAsia="ja-JP"/>
        </w:rPr>
        <w:t>Dirac Live digital rumkorrektion (basisversion)</w:t>
      </w:r>
    </w:p>
    <w:p w14:paraId="4659EE40" w14:textId="4951736A" w:rsidR="00C22061" w:rsidRPr="00586774" w:rsidRDefault="00C22061" w:rsidP="00C22061">
      <w:pPr>
        <w:rPr>
          <w:rFonts w:eastAsia="MS Mincho"/>
          <w:lang w:eastAsia="ja-JP"/>
        </w:rPr>
      </w:pPr>
      <w:ins w:id="137" w:author="Gert Skipper" w:date="2024-08-28T11:22:00Z" w16du:dateUtc="2024-08-28T09:22:00Z">
        <w:r>
          <w:rPr>
            <w:rFonts w:eastAsia="MS Mincho"/>
            <w:lang w:eastAsia="ja-JP"/>
          </w:rPr>
          <w:t>Understøtter Dirac Live Bass Control (licens købes separat)</w:t>
        </w:r>
      </w:ins>
    </w:p>
    <w:p w14:paraId="1A29B4AF" w14:textId="77777777" w:rsidR="00FD55DE" w:rsidRPr="00586774" w:rsidRDefault="001C7593" w:rsidP="00D523E2">
      <w:r w:rsidRPr="00586774">
        <w:t>Internetradio (TuneIn</w:t>
      </w:r>
      <w:r w:rsidR="0083749F" w:rsidRPr="00586774">
        <w:t xml:space="preserve"> m.fl.</w:t>
      </w:r>
      <w:r w:rsidRPr="00586774">
        <w:t xml:space="preserve">), </w:t>
      </w:r>
      <w:r w:rsidR="00FD55DE" w:rsidRPr="00586774">
        <w:t>AirPlay 2 og Bluetooth 5.0, inkl. aptX HD og tovejs-funktion til trådløse høretelefoner</w:t>
      </w:r>
    </w:p>
    <w:p w14:paraId="1A29B4B0" w14:textId="77777777" w:rsidR="00F750B1" w:rsidRPr="00586774" w:rsidRDefault="00F750B1" w:rsidP="00D523E2">
      <w:r w:rsidRPr="00586774">
        <w:t xml:space="preserve">Fuld trådløs integration med øvrige </w:t>
      </w:r>
      <w:r w:rsidR="0083749F" w:rsidRPr="00586774">
        <w:t>komponenter i Bluesound-systemet</w:t>
      </w:r>
      <w:r w:rsidRPr="00586774">
        <w:t xml:space="preserve"> </w:t>
      </w:r>
    </w:p>
    <w:p w14:paraId="1A29B4B1" w14:textId="1C888600" w:rsidR="00F750B1" w:rsidRPr="00586774" w:rsidRDefault="00F750B1" w:rsidP="00D523E2">
      <w:r w:rsidRPr="00586774">
        <w:t>Understøttede streamingtjenester</w:t>
      </w:r>
      <w:del w:id="138" w:author="Gert Skipper" w:date="2024-08-28T11:14:00Z" w16du:dateUtc="2024-08-28T09:14:00Z">
        <w:r w:rsidRPr="00586774" w:rsidDel="00D523E2">
          <w:delText xml:space="preserve"> i Danmark </w:delText>
        </w:r>
        <w:r w:rsidRPr="00586774" w:rsidDel="00D523E2">
          <w:rPr>
            <w:highlight w:val="yellow"/>
          </w:rPr>
          <w:delText>[NO/SE/NL/DE]</w:delText>
        </w:r>
      </w:del>
      <w:r w:rsidRPr="00586774">
        <w:t xml:space="preserve">: Spotify, TIDAL </w:t>
      </w:r>
      <w:del w:id="139" w:author="Gert Skipper" w:date="2024-08-28T11:14:00Z" w16du:dateUtc="2024-08-28T09:14:00Z">
        <w:r w:rsidRPr="00586774" w:rsidDel="00D523E2">
          <w:delText>HiFi</w:delText>
        </w:r>
      </w:del>
      <w:ins w:id="140" w:author="Gert Skipper" w:date="2024-08-28T11:14:00Z" w16du:dateUtc="2024-08-28T09:14:00Z">
        <w:r w:rsidR="00D523E2">
          <w:t>Max</w:t>
        </w:r>
      </w:ins>
      <w:r w:rsidRPr="00586774">
        <w:t>, Deezer, Napster m.fl.**</w:t>
      </w:r>
    </w:p>
    <w:p w14:paraId="1A29B4B4" w14:textId="520B7E3A" w:rsidR="00F750B1" w:rsidRPr="00586774" w:rsidRDefault="00F750B1" w:rsidP="00D523E2">
      <w:r w:rsidRPr="00586774">
        <w:t>Trådløs streaming af musik lagret lokalt på PC/Mac eller netværksharddisk (NAS)</w:t>
      </w:r>
    </w:p>
    <w:p w14:paraId="1A29B4B5" w14:textId="77777777" w:rsidR="007B20DE" w:rsidRDefault="007B20DE" w:rsidP="00D523E2">
      <w:pPr>
        <w:rPr>
          <w:ins w:id="141" w:author="Gert Skipper" w:date="2024-07-05T13:40:00Z" w16du:dateUtc="2024-07-05T11:40:00Z"/>
        </w:rPr>
      </w:pPr>
      <w:r w:rsidRPr="00586774">
        <w:t>Roon Ready</w:t>
      </w:r>
      <w:r w:rsidR="000F6C8D" w:rsidRPr="00586774">
        <w:t>/</w:t>
      </w:r>
      <w:r w:rsidRPr="00586774">
        <w:t>Roon Endpoint</w:t>
      </w:r>
    </w:p>
    <w:p w14:paraId="6BC64DB2" w14:textId="15250732" w:rsidR="00F2552A" w:rsidRPr="002E5506" w:rsidDel="00C22061" w:rsidRDefault="00F2552A" w:rsidP="00F82BAF">
      <w:pPr>
        <w:rPr>
          <w:del w:id="142" w:author="Gert Skipper" w:date="2024-08-28T11:22:00Z" w16du:dateUtc="2024-08-28T09:22:00Z"/>
        </w:rPr>
      </w:pPr>
    </w:p>
    <w:p w14:paraId="1A29B4B6" w14:textId="77777777" w:rsidR="00F750B1" w:rsidRPr="00586774" w:rsidRDefault="00F750B1" w:rsidP="00D523E2">
      <w:pPr>
        <w:rPr>
          <w:lang w:val="en-US"/>
        </w:rPr>
      </w:pPr>
      <w:r w:rsidRPr="00586774">
        <w:rPr>
          <w:lang w:val="en-US"/>
        </w:rPr>
        <w:t xml:space="preserve">Maksimal opløsning: 24-bit/192kHz </w:t>
      </w:r>
    </w:p>
    <w:p w14:paraId="1A29B4B7" w14:textId="77777777" w:rsidR="00E6504F" w:rsidRPr="00C22061" w:rsidRDefault="00E6504F" w:rsidP="00C22061">
      <w:r w:rsidRPr="00C22061">
        <w:t>Hybrid</w:t>
      </w:r>
      <w:r w:rsidR="00E37FB4" w:rsidRPr="00C22061">
        <w:t xml:space="preserve"> d</w:t>
      </w:r>
      <w:r w:rsidRPr="00C22061">
        <w:t xml:space="preserve">igital </w:t>
      </w:r>
      <w:r w:rsidR="00E37FB4" w:rsidRPr="00C22061">
        <w:t xml:space="preserve">Hypex </w:t>
      </w:r>
      <w:r w:rsidRPr="00C22061">
        <w:t xml:space="preserve">nCore forstærkerteknologi </w:t>
      </w:r>
    </w:p>
    <w:p w14:paraId="1A29B4BA" w14:textId="47E5CE42" w:rsidR="00532F4B" w:rsidRPr="00C22061" w:rsidDel="00D523E2" w:rsidRDefault="00532F4B" w:rsidP="00C22061">
      <w:pPr>
        <w:rPr>
          <w:del w:id="143" w:author="Gert Skipper" w:date="2024-08-28T11:13:00Z" w16du:dateUtc="2024-08-28T09:13:00Z"/>
          <w:lang w:val="nb-NO"/>
        </w:rPr>
      </w:pPr>
      <w:del w:id="144" w:author="Gert Skipper" w:date="2024-08-28T11:13:00Z" w16du:dateUtc="2024-08-28T09:13:00Z">
        <w:r w:rsidRPr="00C22061" w:rsidDel="00D523E2">
          <w:rPr>
            <w:lang w:val="nb-NO"/>
          </w:rPr>
          <w:delText>Kan brokobles til 200 watt i mono</w:delText>
        </w:r>
      </w:del>
    </w:p>
    <w:p w14:paraId="1A29B4BB" w14:textId="77777777" w:rsidR="00E6504F" w:rsidRPr="00C22061" w:rsidRDefault="00E6504F" w:rsidP="00C22061">
      <w:pPr>
        <w:rPr>
          <w:lang w:val="en-US"/>
        </w:rPr>
      </w:pPr>
      <w:r w:rsidRPr="00C22061">
        <w:rPr>
          <w:lang w:val="en-US"/>
        </w:rPr>
        <w:t xml:space="preserve">ARM Cortex A9 CPU 1GHz processor </w:t>
      </w:r>
    </w:p>
    <w:p w14:paraId="1A29B4BF" w14:textId="469CC028" w:rsidR="00CA6372" w:rsidRPr="00C22061" w:rsidRDefault="00C22061" w:rsidP="00C22061">
      <w:pPr>
        <w:rPr>
          <w:lang w:val="en-US"/>
        </w:rPr>
      </w:pPr>
      <w:ins w:id="145" w:author="Gert Skipper" w:date="2024-08-28T11:21:00Z" w16du:dateUtc="2024-08-28T09:21:00Z">
        <w:r w:rsidRPr="00C22061">
          <w:rPr>
            <w:lang w:val="en-US"/>
          </w:rPr>
          <w:t xml:space="preserve">D/A-konverter: </w:t>
        </w:r>
      </w:ins>
      <w:ins w:id="146" w:author="Gert Skipper" w:date="2024-07-05T13:33:00Z" w16du:dateUtc="2024-07-05T11:33:00Z">
        <w:r w:rsidR="009A7474" w:rsidRPr="00C22061">
          <w:rPr>
            <w:lang w:val="en-US"/>
          </w:rPr>
          <w:t>ESS</w:t>
        </w:r>
      </w:ins>
      <w:ins w:id="147" w:author="Gert Skipper" w:date="2024-08-28T11:21:00Z" w16du:dateUtc="2024-08-28T09:21:00Z">
        <w:r w:rsidRPr="00C22061">
          <w:rPr>
            <w:lang w:val="en-US"/>
          </w:rPr>
          <w:t xml:space="preserve"> Sabre ES</w:t>
        </w:r>
      </w:ins>
      <w:ins w:id="148" w:author="Gert Skipper" w:date="2024-07-05T13:33:00Z" w16du:dateUtc="2024-07-05T11:33:00Z">
        <w:r w:rsidR="009A7474" w:rsidRPr="00C22061">
          <w:rPr>
            <w:lang w:val="en-US"/>
          </w:rPr>
          <w:t xml:space="preserve">9039 </w:t>
        </w:r>
      </w:ins>
      <w:r w:rsidR="00E6504F" w:rsidRPr="00C22061">
        <w:rPr>
          <w:lang w:val="en-US"/>
        </w:rPr>
        <w:t>32-bit/384kHz</w:t>
      </w:r>
      <w:del w:id="149" w:author="Gert Skipper" w:date="2024-08-28T11:21:00Z" w16du:dateUtc="2024-08-28T09:21:00Z">
        <w:r w:rsidR="00E6504F" w:rsidRPr="00C22061" w:rsidDel="00C22061">
          <w:rPr>
            <w:lang w:val="en-US"/>
          </w:rPr>
          <w:delText xml:space="preserve"> ESS Sabre DAC</w:delText>
        </w:r>
      </w:del>
    </w:p>
    <w:p w14:paraId="1A29B4C0" w14:textId="77777777" w:rsidR="00E56DBA" w:rsidRPr="00C22061" w:rsidRDefault="00E56DBA" w:rsidP="00C22061">
      <w:pPr>
        <w:rPr>
          <w:lang w:val="en-US"/>
        </w:rPr>
      </w:pPr>
      <w:r w:rsidRPr="00C22061">
        <w:rPr>
          <w:lang w:val="en-US"/>
        </w:rPr>
        <w:t>Gigabit Ethernet RJ45</w:t>
      </w:r>
      <w:r w:rsidRPr="00C22061" w:rsidDel="00B1295B">
        <w:rPr>
          <w:lang w:val="en-US"/>
        </w:rPr>
        <w:t xml:space="preserve"> </w:t>
      </w:r>
    </w:p>
    <w:p w14:paraId="1A29B4C3" w14:textId="6A575BA6" w:rsidR="004A0643" w:rsidRPr="002E5506" w:rsidRDefault="00E56DBA" w:rsidP="00C22061">
      <w:r w:rsidRPr="00C22061">
        <w:rPr>
          <w:lang w:val="en-US"/>
        </w:rPr>
        <w:t xml:space="preserve">Dual band wi-fi, 802.11 </w:t>
      </w:r>
      <w:r w:rsidR="00794DC2" w:rsidRPr="00C22061">
        <w:rPr>
          <w:lang w:val="en-US"/>
        </w:rPr>
        <w:t>b/g/n</w:t>
      </w:r>
      <w:r w:rsidRPr="002E5506">
        <w:t xml:space="preserve"> (2,4/5GHz)</w:t>
      </w:r>
    </w:p>
    <w:p w14:paraId="1A29B4C4" w14:textId="77777777" w:rsidR="009A6799" w:rsidRPr="00C22061" w:rsidRDefault="00917F61" w:rsidP="00C22061">
      <w:r w:rsidRPr="00C22061">
        <w:t>Energiforbrug i s</w:t>
      </w:r>
      <w:r w:rsidR="00404114" w:rsidRPr="00C22061">
        <w:t>tandby</w:t>
      </w:r>
      <w:r w:rsidR="002F088A" w:rsidRPr="00C22061">
        <w:t>:</w:t>
      </w:r>
      <w:r w:rsidR="004A0643" w:rsidRPr="00C22061">
        <w:t xml:space="preserve"> 0,5</w:t>
      </w:r>
      <w:r w:rsidR="00404114" w:rsidRPr="00C22061">
        <w:t xml:space="preserve"> watt</w:t>
      </w:r>
      <w:r w:rsidR="009A6799" w:rsidRPr="00C22061">
        <w:t xml:space="preserve"> (deep standby) / 5 watt (netværk/HDMI standby)</w:t>
      </w:r>
    </w:p>
    <w:p w14:paraId="1A29B4C5" w14:textId="33E44CAC" w:rsidR="00F04F40" w:rsidRPr="00586774" w:rsidRDefault="00F04F40" w:rsidP="00C22061">
      <w:r w:rsidRPr="00C22061">
        <w:t xml:space="preserve">IR-fjernbetjening </w:t>
      </w:r>
      <w:ins w:id="150" w:author="Gert Skipper" w:date="2024-07-05T13:33:00Z" w16du:dateUtc="2024-07-05T11:33:00Z">
        <w:r w:rsidR="009A7474" w:rsidRPr="00C22061">
          <w:t xml:space="preserve">med Dirac-forvalg </w:t>
        </w:r>
      </w:ins>
      <w:r w:rsidRPr="00C22061">
        <w:t>medfølg</w:t>
      </w:r>
      <w:r w:rsidRPr="00586774">
        <w:t>er</w:t>
      </w:r>
    </w:p>
    <w:p w14:paraId="1A29B4C6" w14:textId="0A42AE24" w:rsidR="00615DE5" w:rsidRPr="002E5506" w:rsidDel="00D523E2" w:rsidRDefault="00615DE5" w:rsidP="00767688">
      <w:pPr>
        <w:rPr>
          <w:del w:id="151" w:author="Gert Skipper" w:date="2024-08-28T11:17:00Z" w16du:dateUtc="2024-08-28T09:17:00Z"/>
        </w:rPr>
      </w:pPr>
      <w:del w:id="152" w:author="Gert Skipper" w:date="2024-08-28T11:17:00Z" w16du:dateUtc="2024-08-28T09:17:00Z">
        <w:r w:rsidRPr="002E5506" w:rsidDel="00D523E2">
          <w:delText>* RIAA-forstærkere fås separat eller indbygget i nogle pladespillere</w:delText>
        </w:r>
      </w:del>
    </w:p>
    <w:p w14:paraId="1A29B4C7" w14:textId="77777777" w:rsidR="00213C4B" w:rsidRPr="002E5506" w:rsidRDefault="00213C4B" w:rsidP="00D523E2">
      <w:pPr>
        <w:rPr>
          <w:ins w:id="153" w:author="Gert Skipper" w:date="2024-08-28T11:15:00Z" w16du:dateUtc="2024-08-28T09:15:00Z"/>
        </w:rPr>
      </w:pPr>
      <w:del w:id="154" w:author="Gert Skipper" w:date="2024-08-28T11:17:00Z" w16du:dateUtc="2024-08-28T09:17:00Z">
        <w:r w:rsidRPr="002E5506" w:rsidDel="00D523E2">
          <w:delText>*</w:delText>
        </w:r>
      </w:del>
      <w:r w:rsidRPr="002E5506">
        <w:t>* Via trådløse Bluesound højtalere (f.eks. PULSE FLEX) eller via Bluesound POWERNODE + højtalere efter eget valg</w:t>
      </w:r>
    </w:p>
    <w:p w14:paraId="7AE7E1FA" w14:textId="6D80753B" w:rsidR="00D523E2" w:rsidRPr="002E5506" w:rsidRDefault="00D523E2" w:rsidP="00767688">
      <w:pPr>
        <w:rPr>
          <w:ins w:id="155" w:author="Gert Skipper" w:date="2024-08-28T11:02:00Z" w16du:dateUtc="2024-08-28T09:02:00Z"/>
        </w:rPr>
      </w:pPr>
      <w:ins w:id="156" w:author="Gert Skipper" w:date="2024-08-28T11:15:00Z" w16du:dateUtc="2024-08-28T09:15:00Z">
        <w:r w:rsidRPr="002E5506">
          <w:t xml:space="preserve">** Se NAD’s hjemmeside for komplet </w:t>
        </w:r>
      </w:ins>
      <w:ins w:id="157" w:author="Gert Skipper" w:date="2024-08-28T11:16:00Z" w16du:dateUtc="2024-08-28T09:16:00Z">
        <w:r w:rsidRPr="002E5506">
          <w:t>liste over understøttede streamingtjenester</w:t>
        </w:r>
      </w:ins>
    </w:p>
    <w:p w14:paraId="15DF98E9" w14:textId="18F91FA6" w:rsidR="00EF60AF" w:rsidRPr="002E5506" w:rsidRDefault="00EF60AF" w:rsidP="00767688">
      <w:ins w:id="158" w:author="Gert Skipper" w:date="2024-08-28T11:02:00Z" w16du:dateUtc="2024-08-28T09:02:00Z">
        <w:r w:rsidRPr="002E5506">
          <w:t>*</w:t>
        </w:r>
      </w:ins>
      <w:ins w:id="159" w:author="Gert Skipper" w:date="2024-08-28T11:15:00Z" w16du:dateUtc="2024-08-28T09:15:00Z">
        <w:r w:rsidR="00D523E2" w:rsidRPr="002E5506">
          <w:t>*</w:t>
        </w:r>
      </w:ins>
      <w:ins w:id="160" w:author="Gert Skipper" w:date="2024-08-28T11:02:00Z" w16du:dateUtc="2024-08-28T09:02:00Z">
        <w:r w:rsidRPr="002E5506">
          <w:t>*</w:t>
        </w:r>
      </w:ins>
      <w:ins w:id="161" w:author="Gert Skipper" w:date="2024-08-28T11:18:00Z" w16du:dateUtc="2024-08-28T09:18:00Z">
        <w:r w:rsidR="00D523E2" w:rsidRPr="002E5506">
          <w:t xml:space="preserve"> </w:t>
        </w:r>
      </w:ins>
      <w:ins w:id="162" w:author="Gert Skipper" w:date="2024-08-28T11:02:00Z" w16du:dateUtc="2024-08-28T09:02:00Z">
        <w:r w:rsidRPr="002E5506">
          <w:t xml:space="preserve">DSD understøttes kun via BluOS </w:t>
        </w:r>
      </w:ins>
      <w:ins w:id="163" w:author="Gert Skipper" w:date="2024-08-28T11:03:00Z" w16du:dateUtc="2024-08-28T09:03:00Z">
        <w:r w:rsidRPr="002E5506">
          <w:t>desktop app</w:t>
        </w:r>
      </w:ins>
    </w:p>
    <w:p w14:paraId="1A29B4F0" w14:textId="77777777" w:rsidR="00E734B2" w:rsidRPr="002E5506" w:rsidRDefault="00E734B2" w:rsidP="00213C4B"/>
    <w:bookmarkEnd w:id="0"/>
    <w:p w14:paraId="1A29B4F1" w14:textId="77777777" w:rsidR="00E734B2" w:rsidRPr="00FE3779" w:rsidRDefault="00E734B2" w:rsidP="00E734B2">
      <w:pPr>
        <w:pStyle w:val="Heading4"/>
        <w:rPr>
          <w:highlight w:val="cyan"/>
        </w:rPr>
      </w:pPr>
      <w:r w:rsidRPr="00FE3779">
        <w:rPr>
          <w:highlight w:val="cyan"/>
        </w:rPr>
        <w:t>[oversæt IKKE dette skema]</w:t>
      </w:r>
    </w:p>
    <w:p w14:paraId="1A29B4F2" w14:textId="77777777" w:rsidR="00E734B2" w:rsidRPr="00586774" w:rsidRDefault="00E734B2" w:rsidP="00CB7124">
      <w:pPr>
        <w:pStyle w:val="Heading3"/>
        <w:rPr>
          <w:lang w:val="en-US"/>
        </w:rPr>
      </w:pPr>
      <w:r w:rsidRPr="00FE3779">
        <w:rPr>
          <w:highlight w:val="cyan"/>
          <w:lang w:val="en-US"/>
        </w:rPr>
        <w:t>PIM-Specifications: Stereo Amplifier / Stereo Amplifier</w:t>
      </w:r>
    </w:p>
    <w:p w14:paraId="1A29B4F3" w14:textId="77777777" w:rsidR="00E734B2" w:rsidRPr="002E5506" w:rsidRDefault="00E734B2" w:rsidP="00213C4B"/>
    <w:tbl>
      <w:tblPr>
        <w:tblW w:w="8897" w:type="dxa"/>
        <w:tblLook w:val="04A0" w:firstRow="1" w:lastRow="0" w:firstColumn="1" w:lastColumn="0" w:noHBand="0" w:noVBand="1"/>
      </w:tblPr>
      <w:tblGrid>
        <w:gridCol w:w="4700"/>
        <w:gridCol w:w="4197"/>
      </w:tblGrid>
      <w:tr w:rsidR="00F82BAF" w:rsidRPr="00F82BAF" w14:paraId="1A29B4F6" w14:textId="77777777" w:rsidTr="00F63883">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E2EFD9"/>
            <w:noWrap/>
            <w:vAlign w:val="bottom"/>
          </w:tcPr>
          <w:p w14:paraId="1A29B4F4" w14:textId="77777777" w:rsidR="00E734B2" w:rsidRPr="00EF60AF" w:rsidRDefault="00E734B2" w:rsidP="00F63883">
            <w:pPr>
              <w:pStyle w:val="Heading3"/>
            </w:pPr>
            <w:r w:rsidRPr="00EF60AF">
              <w:t>Produkt</w:t>
            </w:r>
          </w:p>
        </w:tc>
        <w:tc>
          <w:tcPr>
            <w:tcW w:w="4197" w:type="dxa"/>
            <w:tcBorders>
              <w:top w:val="single" w:sz="4" w:space="0" w:color="auto"/>
              <w:left w:val="nil"/>
              <w:bottom w:val="single" w:sz="4" w:space="0" w:color="auto"/>
              <w:right w:val="single" w:sz="4" w:space="0" w:color="auto"/>
            </w:tcBorders>
            <w:shd w:val="clear" w:color="auto" w:fill="E2EFD9"/>
            <w:noWrap/>
            <w:vAlign w:val="bottom"/>
          </w:tcPr>
          <w:p w14:paraId="1A29B4F5" w14:textId="77777777" w:rsidR="00E734B2" w:rsidRPr="00EF60AF" w:rsidRDefault="00E734B2" w:rsidP="00F63883">
            <w:pPr>
              <w:rPr>
                <w:lang w:val="en-US"/>
              </w:rPr>
            </w:pPr>
          </w:p>
        </w:tc>
      </w:tr>
      <w:tr w:rsidR="00F82BAF" w:rsidRPr="00F82BAF" w14:paraId="1A29B4F9" w14:textId="77777777" w:rsidTr="00F63883">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A29B4F7" w14:textId="77777777" w:rsidR="00E734B2" w:rsidRPr="002E5506" w:rsidRDefault="00E734B2" w:rsidP="009A060D">
            <w:r w:rsidRPr="002E5506">
              <w:t>Applikation styring (ja/nej)</w:t>
            </w:r>
          </w:p>
        </w:tc>
        <w:tc>
          <w:tcPr>
            <w:tcW w:w="4197" w:type="dxa"/>
            <w:tcBorders>
              <w:top w:val="single" w:sz="4" w:space="0" w:color="auto"/>
              <w:left w:val="nil"/>
              <w:bottom w:val="single" w:sz="4" w:space="0" w:color="auto"/>
              <w:right w:val="single" w:sz="4" w:space="0" w:color="auto"/>
            </w:tcBorders>
            <w:shd w:val="clear" w:color="auto" w:fill="auto"/>
            <w:noWrap/>
            <w:vAlign w:val="bottom"/>
          </w:tcPr>
          <w:p w14:paraId="1A29B4F8" w14:textId="77777777" w:rsidR="00E734B2" w:rsidRPr="002E5506" w:rsidRDefault="00E734B2" w:rsidP="009A060D">
            <w:r w:rsidRPr="002E5506">
              <w:t>ja</w:t>
            </w:r>
          </w:p>
        </w:tc>
      </w:tr>
      <w:tr w:rsidR="00F82BAF" w:rsidRPr="00325336" w14:paraId="1A29B4FC" w14:textId="77777777" w:rsidTr="00F63883">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A29B4FA" w14:textId="77777777" w:rsidR="00E734B2" w:rsidRPr="00EF60AF" w:rsidRDefault="00E734B2" w:rsidP="00F63883">
            <w:r w:rsidRPr="00EF60AF">
              <w:t>Andre teknologier</w:t>
            </w:r>
          </w:p>
        </w:tc>
        <w:tc>
          <w:tcPr>
            <w:tcW w:w="4197" w:type="dxa"/>
            <w:tcBorders>
              <w:top w:val="single" w:sz="4" w:space="0" w:color="auto"/>
              <w:left w:val="nil"/>
              <w:bottom w:val="single" w:sz="4" w:space="0" w:color="auto"/>
              <w:right w:val="single" w:sz="4" w:space="0" w:color="auto"/>
            </w:tcBorders>
            <w:shd w:val="clear" w:color="auto" w:fill="auto"/>
            <w:noWrap/>
            <w:vAlign w:val="bottom"/>
          </w:tcPr>
          <w:p w14:paraId="1A29B4FB" w14:textId="77777777" w:rsidR="00E734B2" w:rsidRPr="00EF60AF" w:rsidRDefault="00E734B2" w:rsidP="009A060D">
            <w:pPr>
              <w:rPr>
                <w:lang w:val="en-US"/>
              </w:rPr>
            </w:pPr>
            <w:r w:rsidRPr="00EF60AF">
              <w:rPr>
                <w:lang w:val="en-US"/>
              </w:rPr>
              <w:t xml:space="preserve">BluOS, AirPlay 2, </w:t>
            </w:r>
            <w:r w:rsidR="009A060D" w:rsidRPr="00EF60AF">
              <w:rPr>
                <w:lang w:val="en-US"/>
              </w:rPr>
              <w:t>Dirac Live (basis version)</w:t>
            </w:r>
          </w:p>
        </w:tc>
      </w:tr>
      <w:tr w:rsidR="00F82BAF" w:rsidRPr="00F82BAF" w14:paraId="1A29B4FF" w14:textId="77777777" w:rsidTr="00F63883">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A29B4FD" w14:textId="77777777" w:rsidR="00E734B2" w:rsidRPr="002E5506" w:rsidRDefault="00E734B2" w:rsidP="00F63883">
            <w:r w:rsidRPr="002E5506">
              <w:t>Lydkontrol vha. knap (ja/nej)</w:t>
            </w:r>
          </w:p>
        </w:tc>
        <w:tc>
          <w:tcPr>
            <w:tcW w:w="4197" w:type="dxa"/>
            <w:tcBorders>
              <w:top w:val="single" w:sz="4" w:space="0" w:color="auto"/>
              <w:left w:val="nil"/>
              <w:bottom w:val="single" w:sz="4" w:space="0" w:color="auto"/>
              <w:right w:val="single" w:sz="4" w:space="0" w:color="auto"/>
            </w:tcBorders>
            <w:shd w:val="clear" w:color="auto" w:fill="auto"/>
            <w:noWrap/>
            <w:vAlign w:val="bottom"/>
          </w:tcPr>
          <w:p w14:paraId="1A29B4FE" w14:textId="77777777" w:rsidR="00E734B2" w:rsidRPr="002E5506" w:rsidRDefault="00E734B2" w:rsidP="009A060D">
            <w:r w:rsidRPr="002E5506">
              <w:t>ja</w:t>
            </w:r>
          </w:p>
        </w:tc>
      </w:tr>
      <w:tr w:rsidR="00F82BAF" w:rsidRPr="00F82BAF" w14:paraId="1A29B502" w14:textId="77777777" w:rsidTr="00F63883">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E2EFD9"/>
            <w:noWrap/>
            <w:vAlign w:val="bottom"/>
          </w:tcPr>
          <w:p w14:paraId="1A29B500" w14:textId="77777777" w:rsidR="00E734B2" w:rsidRPr="00F82BAF" w:rsidRDefault="00E734B2" w:rsidP="00F63883"/>
        </w:tc>
        <w:tc>
          <w:tcPr>
            <w:tcW w:w="4197" w:type="dxa"/>
            <w:tcBorders>
              <w:top w:val="single" w:sz="4" w:space="0" w:color="auto"/>
              <w:left w:val="nil"/>
              <w:bottom w:val="single" w:sz="4" w:space="0" w:color="auto"/>
              <w:right w:val="single" w:sz="4" w:space="0" w:color="auto"/>
            </w:tcBorders>
            <w:shd w:val="clear" w:color="auto" w:fill="E2EFD9"/>
            <w:noWrap/>
            <w:vAlign w:val="bottom"/>
          </w:tcPr>
          <w:p w14:paraId="1A29B501" w14:textId="77777777" w:rsidR="00E734B2" w:rsidRPr="00F82BAF" w:rsidRDefault="00E734B2" w:rsidP="00F63883"/>
        </w:tc>
      </w:tr>
      <w:tr w:rsidR="00F82BAF" w:rsidRPr="00F82BAF" w14:paraId="1A29B505" w14:textId="77777777" w:rsidTr="00F63883">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A29B503" w14:textId="77777777" w:rsidR="00E734B2" w:rsidRPr="00C22061" w:rsidRDefault="00E734B2" w:rsidP="00F63883">
            <w:r w:rsidRPr="00C22061">
              <w:t>Lydudgang</w:t>
            </w:r>
          </w:p>
        </w:tc>
        <w:tc>
          <w:tcPr>
            <w:tcW w:w="4197" w:type="dxa"/>
            <w:tcBorders>
              <w:top w:val="single" w:sz="4" w:space="0" w:color="auto"/>
              <w:left w:val="nil"/>
              <w:bottom w:val="single" w:sz="4" w:space="0" w:color="auto"/>
              <w:right w:val="single" w:sz="4" w:space="0" w:color="auto"/>
            </w:tcBorders>
            <w:shd w:val="clear" w:color="auto" w:fill="auto"/>
            <w:noWrap/>
            <w:vAlign w:val="bottom"/>
          </w:tcPr>
          <w:p w14:paraId="1A29B504" w14:textId="77777777" w:rsidR="00E734B2" w:rsidRPr="00C22061" w:rsidRDefault="00E734B2" w:rsidP="00DA32C5">
            <w:pPr>
              <w:rPr>
                <w:lang w:val="en-US"/>
              </w:rPr>
            </w:pPr>
            <w:r w:rsidRPr="00C22061">
              <w:rPr>
                <w:lang w:val="en-US"/>
              </w:rPr>
              <w:t xml:space="preserve">L/R analog (RCA), subwoofer 1&amp;2, </w:t>
            </w:r>
          </w:p>
        </w:tc>
      </w:tr>
      <w:tr w:rsidR="00F82BAF" w:rsidRPr="00325336" w14:paraId="1A29B509" w14:textId="77777777" w:rsidTr="00F63883">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A29B506" w14:textId="77777777" w:rsidR="00E734B2" w:rsidRPr="002E5506" w:rsidRDefault="00E734B2" w:rsidP="00F63883">
            <w:r w:rsidRPr="002E5506">
              <w:t>Lydindgang</w:t>
            </w:r>
          </w:p>
        </w:tc>
        <w:tc>
          <w:tcPr>
            <w:tcW w:w="4197" w:type="dxa"/>
            <w:tcBorders>
              <w:top w:val="single" w:sz="4" w:space="0" w:color="auto"/>
              <w:left w:val="nil"/>
              <w:bottom w:val="single" w:sz="4" w:space="0" w:color="auto"/>
              <w:right w:val="single" w:sz="4" w:space="0" w:color="auto"/>
            </w:tcBorders>
            <w:shd w:val="clear" w:color="auto" w:fill="auto"/>
            <w:noWrap/>
          </w:tcPr>
          <w:p w14:paraId="1A29B507" w14:textId="77777777" w:rsidR="00E734B2" w:rsidRPr="002E5506" w:rsidRDefault="00E734B2" w:rsidP="00DA32C5">
            <w:r w:rsidRPr="002E5506">
              <w:t xml:space="preserve">Digital: </w:t>
            </w:r>
            <w:r w:rsidR="00DA32C5" w:rsidRPr="002E5506">
              <w:t>HDMI/eARC</w:t>
            </w:r>
            <w:r w:rsidRPr="002E5506">
              <w:t xml:space="preserve">, coaxial, </w:t>
            </w:r>
            <w:r w:rsidR="00DA32C5" w:rsidRPr="002E5506">
              <w:t>optisk/</w:t>
            </w:r>
            <w:r w:rsidRPr="002E5506">
              <w:t xml:space="preserve">Toslink, USB-A </w:t>
            </w:r>
          </w:p>
          <w:p w14:paraId="1A29B508" w14:textId="19B4CCC6" w:rsidR="00E734B2" w:rsidRPr="00C22061" w:rsidRDefault="00E734B2" w:rsidP="00DA32C5">
            <w:pPr>
              <w:rPr>
                <w:lang w:val="de-DE"/>
              </w:rPr>
            </w:pPr>
            <w:r w:rsidRPr="002E5506">
              <w:t xml:space="preserve">Analog: </w:t>
            </w:r>
            <w:del w:id="164" w:author="Gert Skipper" w:date="2024-08-28T11:20:00Z" w16du:dateUtc="2024-08-28T09:20:00Z">
              <w:r w:rsidRPr="002E5506" w:rsidDel="00C22061">
                <w:delText xml:space="preserve">2 x </w:delText>
              </w:r>
            </w:del>
            <w:r w:rsidRPr="002E5506">
              <w:t>L/R stereo-in (RCA)</w:t>
            </w:r>
            <w:ins w:id="165" w:author="Gert Skipper" w:date="2024-07-05T12:58:00Z" w16du:dateUtc="2024-07-05T10:58:00Z">
              <w:r w:rsidR="00586774" w:rsidRPr="002E5506">
                <w:t>, Phono (MM)</w:t>
              </w:r>
            </w:ins>
          </w:p>
        </w:tc>
      </w:tr>
      <w:tr w:rsidR="00F82BAF" w:rsidRPr="00F82BAF" w14:paraId="1A29B50C" w14:textId="77777777" w:rsidTr="00F63883">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A29B50A" w14:textId="77777777" w:rsidR="00E734B2" w:rsidRPr="002E5506" w:rsidRDefault="00E734B2" w:rsidP="00F63883">
            <w:r w:rsidRPr="002E5506">
              <w:t>Andre udgange</w:t>
            </w:r>
          </w:p>
        </w:tc>
        <w:tc>
          <w:tcPr>
            <w:tcW w:w="4197" w:type="dxa"/>
            <w:tcBorders>
              <w:top w:val="single" w:sz="4" w:space="0" w:color="auto"/>
              <w:left w:val="nil"/>
              <w:bottom w:val="single" w:sz="4" w:space="0" w:color="auto"/>
              <w:right w:val="single" w:sz="4" w:space="0" w:color="auto"/>
            </w:tcBorders>
            <w:shd w:val="clear" w:color="auto" w:fill="auto"/>
            <w:noWrap/>
            <w:vAlign w:val="bottom"/>
          </w:tcPr>
          <w:p w14:paraId="1A29B50B" w14:textId="77777777" w:rsidR="00E734B2" w:rsidRPr="002E5506" w:rsidRDefault="00E734B2" w:rsidP="00767688">
            <w:r w:rsidRPr="002E5506">
              <w:t>12V Trigger-out</w:t>
            </w:r>
          </w:p>
        </w:tc>
      </w:tr>
      <w:tr w:rsidR="00F82BAF" w:rsidRPr="00325336" w14:paraId="1A29B50F" w14:textId="77777777" w:rsidTr="00F63883">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A29B50D" w14:textId="77777777" w:rsidR="00E734B2" w:rsidRPr="002E5506" w:rsidRDefault="00E734B2" w:rsidP="00F63883">
            <w:r w:rsidRPr="002E5506">
              <w:t>Andre indgange</w:t>
            </w:r>
          </w:p>
        </w:tc>
        <w:tc>
          <w:tcPr>
            <w:tcW w:w="4197" w:type="dxa"/>
            <w:tcBorders>
              <w:top w:val="single" w:sz="4" w:space="0" w:color="auto"/>
              <w:left w:val="nil"/>
              <w:bottom w:val="single" w:sz="4" w:space="0" w:color="auto"/>
              <w:right w:val="single" w:sz="4" w:space="0" w:color="auto"/>
            </w:tcBorders>
            <w:shd w:val="clear" w:color="auto" w:fill="auto"/>
            <w:noWrap/>
            <w:vAlign w:val="bottom"/>
          </w:tcPr>
          <w:p w14:paraId="1A29B50E" w14:textId="13EC8AAD" w:rsidR="00E734B2" w:rsidRPr="002E5506" w:rsidRDefault="00E734B2" w:rsidP="00767688">
            <w:r w:rsidRPr="002E5506">
              <w:t>IR-in</w:t>
            </w:r>
            <w:del w:id="166" w:author="Gert Skipper" w:date="2024-08-28T11:19:00Z" w16du:dateUtc="2024-08-28T09:19:00Z">
              <w:r w:rsidRPr="002E5506" w:rsidDel="00C22061">
                <w:delText>d, 12V Trigger-in</w:delText>
              </w:r>
              <w:r w:rsidR="00767688" w:rsidRPr="002E5506" w:rsidDel="00C22061">
                <w:delText>/out</w:delText>
              </w:r>
            </w:del>
          </w:p>
        </w:tc>
      </w:tr>
      <w:tr w:rsidR="00F82BAF" w:rsidRPr="00325336" w14:paraId="1A29B512" w14:textId="77777777" w:rsidTr="00F63883">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A29B510" w14:textId="77777777" w:rsidR="00E734B2" w:rsidRPr="00C22061" w:rsidRDefault="00E734B2" w:rsidP="00F63883">
            <w:r w:rsidRPr="00C22061">
              <w:t>Trådløs overføring</w:t>
            </w:r>
          </w:p>
        </w:tc>
        <w:tc>
          <w:tcPr>
            <w:tcW w:w="4197" w:type="dxa"/>
            <w:tcBorders>
              <w:top w:val="single" w:sz="4" w:space="0" w:color="auto"/>
              <w:left w:val="nil"/>
              <w:bottom w:val="single" w:sz="4" w:space="0" w:color="auto"/>
              <w:right w:val="single" w:sz="4" w:space="0" w:color="auto"/>
            </w:tcBorders>
            <w:shd w:val="clear" w:color="auto" w:fill="auto"/>
            <w:noWrap/>
            <w:vAlign w:val="bottom"/>
          </w:tcPr>
          <w:p w14:paraId="1A29B511" w14:textId="77777777" w:rsidR="00E734B2" w:rsidRPr="00C22061" w:rsidRDefault="00E734B2" w:rsidP="00767688">
            <w:pPr>
              <w:rPr>
                <w:lang w:val="en-US"/>
              </w:rPr>
            </w:pPr>
            <w:r w:rsidRPr="00C22061">
              <w:rPr>
                <w:lang w:val="en-US"/>
              </w:rPr>
              <w:t>Wi-Fi 5, Bluetooth 5.0/aptX HD</w:t>
            </w:r>
          </w:p>
        </w:tc>
      </w:tr>
      <w:tr w:rsidR="00F82BAF" w:rsidRPr="00325336" w14:paraId="1A29B515" w14:textId="77777777" w:rsidTr="00F63883">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E2EFD9"/>
            <w:noWrap/>
            <w:vAlign w:val="bottom"/>
          </w:tcPr>
          <w:p w14:paraId="1A29B513" w14:textId="77777777" w:rsidR="00E734B2" w:rsidRPr="00F82BAF" w:rsidRDefault="00E734B2" w:rsidP="00F63883">
            <w:pPr>
              <w:rPr>
                <w:lang w:val="en-US"/>
              </w:rPr>
            </w:pPr>
          </w:p>
        </w:tc>
        <w:tc>
          <w:tcPr>
            <w:tcW w:w="4197" w:type="dxa"/>
            <w:tcBorders>
              <w:top w:val="single" w:sz="4" w:space="0" w:color="auto"/>
              <w:left w:val="nil"/>
              <w:bottom w:val="single" w:sz="4" w:space="0" w:color="auto"/>
              <w:right w:val="single" w:sz="4" w:space="0" w:color="auto"/>
            </w:tcBorders>
            <w:shd w:val="clear" w:color="auto" w:fill="E2EFD9"/>
            <w:noWrap/>
            <w:vAlign w:val="bottom"/>
          </w:tcPr>
          <w:p w14:paraId="1A29B514" w14:textId="77777777" w:rsidR="00E734B2" w:rsidRPr="00F82BAF" w:rsidRDefault="00E734B2" w:rsidP="00F63883">
            <w:pPr>
              <w:rPr>
                <w:lang w:val="en-US"/>
              </w:rPr>
            </w:pPr>
          </w:p>
        </w:tc>
      </w:tr>
      <w:tr w:rsidR="00F82BAF" w:rsidRPr="00F82BAF" w14:paraId="1A29B518" w14:textId="77777777" w:rsidTr="00F63883">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A29B516" w14:textId="77777777" w:rsidR="00E734B2" w:rsidRPr="00856A3E" w:rsidRDefault="00E734B2" w:rsidP="00F63883">
            <w:r w:rsidRPr="00856A3E">
              <w:t>Udgangseffekt 4 ohm (watt)</w:t>
            </w:r>
          </w:p>
        </w:tc>
        <w:tc>
          <w:tcPr>
            <w:tcW w:w="4197" w:type="dxa"/>
            <w:tcBorders>
              <w:top w:val="single" w:sz="4" w:space="0" w:color="auto"/>
              <w:left w:val="nil"/>
              <w:bottom w:val="single" w:sz="4" w:space="0" w:color="auto"/>
              <w:right w:val="single" w:sz="4" w:space="0" w:color="auto"/>
            </w:tcBorders>
            <w:shd w:val="clear" w:color="auto" w:fill="auto"/>
            <w:noWrap/>
            <w:vAlign w:val="bottom"/>
          </w:tcPr>
          <w:p w14:paraId="1A29B517" w14:textId="77777777" w:rsidR="00E734B2" w:rsidRPr="00856A3E" w:rsidRDefault="00E734B2" w:rsidP="00DA32C5">
            <w:pPr>
              <w:rPr>
                <w:lang w:val="en-US"/>
              </w:rPr>
            </w:pPr>
            <w:r w:rsidRPr="00856A3E">
              <w:rPr>
                <w:lang w:val="en-US"/>
              </w:rPr>
              <w:t xml:space="preserve">2 x </w:t>
            </w:r>
            <w:r w:rsidR="009A060D" w:rsidRPr="00856A3E">
              <w:rPr>
                <w:lang w:val="en-US"/>
              </w:rPr>
              <w:t>1</w:t>
            </w:r>
            <w:r w:rsidRPr="00856A3E">
              <w:rPr>
                <w:lang w:val="en-US"/>
              </w:rPr>
              <w:t>00 watt (20-20.000Hz)</w:t>
            </w:r>
          </w:p>
        </w:tc>
      </w:tr>
      <w:tr w:rsidR="00F82BAF" w:rsidRPr="00F82BAF" w14:paraId="1A29B51B" w14:textId="77777777" w:rsidTr="00F63883">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A29B519" w14:textId="77777777" w:rsidR="00E734B2" w:rsidRPr="002E5506" w:rsidRDefault="00E734B2" w:rsidP="00F63883">
            <w:r w:rsidRPr="002E5506">
              <w:t>Udgangseffekt 6 ohm (watt)</w:t>
            </w:r>
          </w:p>
        </w:tc>
        <w:tc>
          <w:tcPr>
            <w:tcW w:w="4197" w:type="dxa"/>
            <w:tcBorders>
              <w:top w:val="single" w:sz="4" w:space="0" w:color="auto"/>
              <w:left w:val="nil"/>
              <w:bottom w:val="single" w:sz="4" w:space="0" w:color="auto"/>
              <w:right w:val="single" w:sz="4" w:space="0" w:color="auto"/>
            </w:tcBorders>
            <w:shd w:val="clear" w:color="auto" w:fill="auto"/>
            <w:noWrap/>
            <w:vAlign w:val="bottom"/>
          </w:tcPr>
          <w:p w14:paraId="1A29B51A" w14:textId="77777777" w:rsidR="00E734B2" w:rsidRPr="00856A3E" w:rsidRDefault="00E734B2" w:rsidP="00F63883">
            <w:pPr>
              <w:rPr>
                <w:lang w:val="en-US"/>
              </w:rPr>
            </w:pPr>
          </w:p>
        </w:tc>
      </w:tr>
      <w:tr w:rsidR="00F82BAF" w:rsidRPr="00F82BAF" w14:paraId="1A29B51E" w14:textId="77777777" w:rsidTr="00F63883">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A29B51C" w14:textId="77777777" w:rsidR="00E734B2" w:rsidRPr="002E5506" w:rsidRDefault="00E734B2" w:rsidP="00F63883">
            <w:r w:rsidRPr="002E5506">
              <w:t>Udgangseffekt 8 ohm (watt)</w:t>
            </w:r>
          </w:p>
        </w:tc>
        <w:tc>
          <w:tcPr>
            <w:tcW w:w="4197" w:type="dxa"/>
            <w:tcBorders>
              <w:top w:val="single" w:sz="4" w:space="0" w:color="auto"/>
              <w:left w:val="nil"/>
              <w:bottom w:val="single" w:sz="4" w:space="0" w:color="auto"/>
              <w:right w:val="single" w:sz="4" w:space="0" w:color="auto"/>
            </w:tcBorders>
            <w:shd w:val="clear" w:color="auto" w:fill="auto"/>
            <w:noWrap/>
            <w:vAlign w:val="bottom"/>
          </w:tcPr>
          <w:p w14:paraId="1A29B51D" w14:textId="77777777" w:rsidR="00E734B2" w:rsidRPr="002E5506" w:rsidRDefault="00E734B2" w:rsidP="00DA32C5">
            <w:r w:rsidRPr="002E5506">
              <w:t xml:space="preserve">2 x </w:t>
            </w:r>
            <w:r w:rsidR="00DA32C5" w:rsidRPr="002E5506">
              <w:t>1</w:t>
            </w:r>
            <w:r w:rsidRPr="002E5506">
              <w:t>00 watt (20-20.000Hz)</w:t>
            </w:r>
          </w:p>
        </w:tc>
      </w:tr>
      <w:tr w:rsidR="00F82BAF" w:rsidRPr="00F82BAF" w14:paraId="1A29B521" w14:textId="77777777" w:rsidTr="00F63883">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A29B51F" w14:textId="77777777" w:rsidR="00E734B2" w:rsidRPr="002E5506" w:rsidRDefault="00E734B2" w:rsidP="00F63883">
            <w:r w:rsidRPr="002E5506">
              <w:t xml:space="preserve">Forvrængning (THD, %) </w:t>
            </w:r>
          </w:p>
        </w:tc>
        <w:tc>
          <w:tcPr>
            <w:tcW w:w="4197" w:type="dxa"/>
            <w:tcBorders>
              <w:top w:val="single" w:sz="4" w:space="0" w:color="auto"/>
              <w:left w:val="nil"/>
              <w:bottom w:val="single" w:sz="4" w:space="0" w:color="auto"/>
              <w:right w:val="single" w:sz="4" w:space="0" w:color="auto"/>
            </w:tcBorders>
            <w:shd w:val="clear" w:color="auto" w:fill="auto"/>
            <w:noWrap/>
            <w:vAlign w:val="bottom"/>
          </w:tcPr>
          <w:p w14:paraId="1A29B520" w14:textId="77777777" w:rsidR="00E734B2" w:rsidRPr="002E5506" w:rsidRDefault="00E734B2" w:rsidP="00DA32C5">
            <w:r w:rsidRPr="002E5506">
              <w:t>0,0</w:t>
            </w:r>
            <w:r w:rsidR="00DA32C5" w:rsidRPr="002E5506">
              <w:t>3</w:t>
            </w:r>
            <w:r w:rsidRPr="002E5506">
              <w:t>%</w:t>
            </w:r>
          </w:p>
        </w:tc>
      </w:tr>
      <w:tr w:rsidR="00F82BAF" w:rsidRPr="00F82BAF" w14:paraId="1A29B524" w14:textId="77777777" w:rsidTr="00F63883">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A29B522" w14:textId="77777777" w:rsidR="00E734B2" w:rsidRPr="00856A3E" w:rsidRDefault="00E734B2" w:rsidP="00F63883">
            <w:r w:rsidRPr="00856A3E">
              <w:t>Signal/støjforhold (dB)</w:t>
            </w:r>
          </w:p>
        </w:tc>
        <w:tc>
          <w:tcPr>
            <w:tcW w:w="4197" w:type="dxa"/>
            <w:tcBorders>
              <w:top w:val="single" w:sz="4" w:space="0" w:color="auto"/>
              <w:left w:val="nil"/>
              <w:bottom w:val="single" w:sz="4" w:space="0" w:color="auto"/>
              <w:right w:val="single" w:sz="4" w:space="0" w:color="auto"/>
            </w:tcBorders>
            <w:shd w:val="clear" w:color="auto" w:fill="auto"/>
            <w:noWrap/>
            <w:vAlign w:val="bottom"/>
          </w:tcPr>
          <w:p w14:paraId="1A29B523" w14:textId="30932AAE" w:rsidR="00E734B2" w:rsidRPr="00856A3E" w:rsidRDefault="00E734B2" w:rsidP="00DA32C5">
            <w:pPr>
              <w:rPr>
                <w:lang w:val="en-US"/>
              </w:rPr>
            </w:pPr>
            <w:r w:rsidRPr="00856A3E">
              <w:rPr>
                <w:lang w:val="en-US"/>
              </w:rPr>
              <w:t>&gt;</w:t>
            </w:r>
            <w:del w:id="167" w:author="Gert Skipper" w:date="2024-08-28T10:59:00Z" w16du:dateUtc="2024-08-28T08:59:00Z">
              <w:r w:rsidR="00DA32C5" w:rsidRPr="00856A3E" w:rsidDel="00856A3E">
                <w:rPr>
                  <w:lang w:val="en-US"/>
                </w:rPr>
                <w:delText>90</w:delText>
              </w:r>
              <w:r w:rsidRPr="00856A3E" w:rsidDel="00856A3E">
                <w:rPr>
                  <w:lang w:val="en-US"/>
                </w:rPr>
                <w:delText xml:space="preserve">dB </w:delText>
              </w:r>
            </w:del>
            <w:ins w:id="168" w:author="Gert Skipper" w:date="2024-08-28T10:59:00Z" w16du:dateUtc="2024-08-28T08:59:00Z">
              <w:r w:rsidR="00856A3E" w:rsidRPr="00856A3E">
                <w:rPr>
                  <w:lang w:val="en-US"/>
                </w:rPr>
                <w:t xml:space="preserve">85dB </w:t>
              </w:r>
            </w:ins>
            <w:r w:rsidRPr="00856A3E">
              <w:rPr>
                <w:lang w:val="en-US"/>
              </w:rPr>
              <w:t>(1 watt)</w:t>
            </w:r>
          </w:p>
        </w:tc>
      </w:tr>
      <w:tr w:rsidR="00F82BAF" w:rsidRPr="00F82BAF" w14:paraId="1A29B527" w14:textId="77777777" w:rsidTr="00F63883">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A29B525" w14:textId="77777777" w:rsidR="00E734B2" w:rsidRPr="002E5506" w:rsidRDefault="00E734B2" w:rsidP="00F63883">
            <w:r w:rsidRPr="002E5506">
              <w:t>Dæmpningsfaktor</w:t>
            </w:r>
          </w:p>
        </w:tc>
        <w:tc>
          <w:tcPr>
            <w:tcW w:w="4197" w:type="dxa"/>
            <w:tcBorders>
              <w:top w:val="single" w:sz="4" w:space="0" w:color="auto"/>
              <w:left w:val="nil"/>
              <w:bottom w:val="single" w:sz="4" w:space="0" w:color="auto"/>
              <w:right w:val="single" w:sz="4" w:space="0" w:color="auto"/>
            </w:tcBorders>
            <w:shd w:val="clear" w:color="auto" w:fill="auto"/>
            <w:noWrap/>
            <w:vAlign w:val="bottom"/>
          </w:tcPr>
          <w:p w14:paraId="1A29B526" w14:textId="77777777" w:rsidR="00E734B2" w:rsidRPr="002E5506" w:rsidRDefault="00E734B2" w:rsidP="00DA32C5">
            <w:r w:rsidRPr="002E5506">
              <w:t>&gt;</w:t>
            </w:r>
            <w:r w:rsidR="00DA32C5" w:rsidRPr="002E5506">
              <w:t xml:space="preserve">190 </w:t>
            </w:r>
            <w:r w:rsidRPr="002E5506">
              <w:t>(8 ohm, 20-6.500 Hz</w:t>
            </w:r>
          </w:p>
        </w:tc>
      </w:tr>
      <w:tr w:rsidR="00F82BAF" w:rsidRPr="005F56B3" w14:paraId="1A29B52A" w14:textId="77777777" w:rsidTr="00F63883">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A29B528" w14:textId="77777777" w:rsidR="00E734B2" w:rsidRPr="00856A3E" w:rsidRDefault="00E734B2" w:rsidP="00F63883">
            <w:r w:rsidRPr="002E5506">
              <w:t>Dy</w:t>
            </w:r>
            <w:r w:rsidRPr="00856A3E">
              <w:t>namisk effekt (watt)</w:t>
            </w:r>
          </w:p>
        </w:tc>
        <w:tc>
          <w:tcPr>
            <w:tcW w:w="4197" w:type="dxa"/>
            <w:tcBorders>
              <w:top w:val="single" w:sz="4" w:space="0" w:color="auto"/>
              <w:left w:val="nil"/>
              <w:bottom w:val="single" w:sz="4" w:space="0" w:color="auto"/>
              <w:right w:val="single" w:sz="4" w:space="0" w:color="auto"/>
            </w:tcBorders>
            <w:shd w:val="clear" w:color="auto" w:fill="auto"/>
            <w:noWrap/>
            <w:vAlign w:val="bottom"/>
          </w:tcPr>
          <w:p w14:paraId="1A29B529" w14:textId="77777777" w:rsidR="00E734B2" w:rsidRPr="00856A3E" w:rsidRDefault="00767688" w:rsidP="00767688">
            <w:r w:rsidRPr="00856A3E">
              <w:t xml:space="preserve">160 </w:t>
            </w:r>
            <w:r w:rsidR="00E734B2" w:rsidRPr="00856A3E">
              <w:t xml:space="preserve">watt/8 ohm, </w:t>
            </w:r>
            <w:r w:rsidRPr="00856A3E">
              <w:t xml:space="preserve">300 </w:t>
            </w:r>
            <w:r w:rsidR="00E734B2" w:rsidRPr="00856A3E">
              <w:t>watt/4 ohm (IHF)</w:t>
            </w:r>
          </w:p>
        </w:tc>
      </w:tr>
      <w:tr w:rsidR="00F82BAF" w:rsidRPr="005F56B3" w14:paraId="1A29B52D" w14:textId="77777777" w:rsidTr="00F63883">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E2EFD9"/>
            <w:noWrap/>
            <w:vAlign w:val="bottom"/>
          </w:tcPr>
          <w:p w14:paraId="1A29B52B" w14:textId="77777777" w:rsidR="00E734B2" w:rsidRPr="00856A3E" w:rsidRDefault="00E734B2" w:rsidP="00F63883"/>
        </w:tc>
        <w:tc>
          <w:tcPr>
            <w:tcW w:w="4197" w:type="dxa"/>
            <w:tcBorders>
              <w:top w:val="single" w:sz="4" w:space="0" w:color="auto"/>
              <w:left w:val="nil"/>
              <w:bottom w:val="single" w:sz="4" w:space="0" w:color="auto"/>
              <w:right w:val="single" w:sz="4" w:space="0" w:color="auto"/>
            </w:tcBorders>
            <w:shd w:val="clear" w:color="auto" w:fill="E2EFD9"/>
            <w:noWrap/>
            <w:vAlign w:val="bottom"/>
          </w:tcPr>
          <w:p w14:paraId="1A29B52C" w14:textId="77777777" w:rsidR="00E734B2" w:rsidRPr="00856A3E" w:rsidRDefault="00E734B2" w:rsidP="00F63883"/>
        </w:tc>
      </w:tr>
      <w:tr w:rsidR="00F82BAF" w:rsidRPr="00F82BAF" w14:paraId="1A29B530" w14:textId="77777777" w:rsidTr="00F63883">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A29B52E" w14:textId="77777777" w:rsidR="00E734B2" w:rsidRPr="002E5506" w:rsidRDefault="00E734B2" w:rsidP="00F63883">
            <w:r w:rsidRPr="002E5506">
              <w:t>Standby strømforbrug (watt)</w:t>
            </w:r>
          </w:p>
        </w:tc>
        <w:tc>
          <w:tcPr>
            <w:tcW w:w="4197" w:type="dxa"/>
            <w:tcBorders>
              <w:top w:val="single" w:sz="4" w:space="0" w:color="auto"/>
              <w:left w:val="nil"/>
              <w:bottom w:val="single" w:sz="4" w:space="0" w:color="auto"/>
              <w:right w:val="single" w:sz="4" w:space="0" w:color="auto"/>
            </w:tcBorders>
            <w:shd w:val="clear" w:color="auto" w:fill="auto"/>
            <w:noWrap/>
            <w:vAlign w:val="bottom"/>
          </w:tcPr>
          <w:p w14:paraId="1A29B52F" w14:textId="77777777" w:rsidR="00E734B2" w:rsidRPr="002E5506" w:rsidRDefault="00767688" w:rsidP="00767688">
            <w:r w:rsidRPr="002E5506">
              <w:t xml:space="preserve">&lt;0,5 watt </w:t>
            </w:r>
          </w:p>
        </w:tc>
      </w:tr>
      <w:tr w:rsidR="00F82BAF" w:rsidRPr="00F82BAF" w14:paraId="1A29B533" w14:textId="77777777" w:rsidTr="00F63883">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A29B531" w14:textId="77777777" w:rsidR="00E734B2" w:rsidRPr="00856A3E" w:rsidRDefault="00E734B2" w:rsidP="00F63883">
            <w:r w:rsidRPr="00856A3E">
              <w:t>Typisk energiforbrug, normal brug (watt)</w:t>
            </w:r>
          </w:p>
        </w:tc>
        <w:tc>
          <w:tcPr>
            <w:tcW w:w="4197" w:type="dxa"/>
            <w:tcBorders>
              <w:top w:val="single" w:sz="4" w:space="0" w:color="auto"/>
              <w:left w:val="nil"/>
              <w:bottom w:val="single" w:sz="4" w:space="0" w:color="auto"/>
              <w:right w:val="single" w:sz="4" w:space="0" w:color="auto"/>
            </w:tcBorders>
            <w:shd w:val="clear" w:color="auto" w:fill="auto"/>
            <w:noWrap/>
            <w:vAlign w:val="bottom"/>
          </w:tcPr>
          <w:p w14:paraId="1A29B532" w14:textId="77777777" w:rsidR="00E734B2" w:rsidRPr="00856A3E" w:rsidRDefault="00E734B2" w:rsidP="00F63883"/>
        </w:tc>
      </w:tr>
      <w:tr w:rsidR="00F82BAF" w:rsidRPr="00F82BAF" w14:paraId="1A29B536" w14:textId="77777777" w:rsidTr="00F63883">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E2EFD9"/>
            <w:noWrap/>
            <w:vAlign w:val="bottom"/>
          </w:tcPr>
          <w:p w14:paraId="1A29B534" w14:textId="77777777" w:rsidR="00E734B2" w:rsidRPr="00856A3E" w:rsidRDefault="00E734B2" w:rsidP="00F63883"/>
        </w:tc>
        <w:tc>
          <w:tcPr>
            <w:tcW w:w="4197" w:type="dxa"/>
            <w:tcBorders>
              <w:top w:val="single" w:sz="4" w:space="0" w:color="auto"/>
              <w:left w:val="nil"/>
              <w:bottom w:val="single" w:sz="4" w:space="0" w:color="auto"/>
              <w:right w:val="single" w:sz="4" w:space="0" w:color="auto"/>
            </w:tcBorders>
            <w:shd w:val="clear" w:color="auto" w:fill="E2EFD9"/>
            <w:noWrap/>
            <w:vAlign w:val="bottom"/>
          </w:tcPr>
          <w:p w14:paraId="1A29B535" w14:textId="77777777" w:rsidR="00E734B2" w:rsidRPr="00856A3E" w:rsidRDefault="00E734B2" w:rsidP="00F63883"/>
        </w:tc>
      </w:tr>
      <w:tr w:rsidR="00F82BAF" w:rsidRPr="00F82BAF" w14:paraId="1A29B539" w14:textId="77777777" w:rsidTr="00F63883">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A29B537" w14:textId="77777777" w:rsidR="00E734B2" w:rsidRPr="002E5506" w:rsidRDefault="00E734B2" w:rsidP="00F63883">
            <w:r w:rsidRPr="002E5506">
              <w:t>Udvidelsesmoduler (ja/nej)</w:t>
            </w:r>
          </w:p>
        </w:tc>
        <w:tc>
          <w:tcPr>
            <w:tcW w:w="4197" w:type="dxa"/>
            <w:tcBorders>
              <w:top w:val="single" w:sz="4" w:space="0" w:color="auto"/>
              <w:left w:val="nil"/>
              <w:bottom w:val="single" w:sz="4" w:space="0" w:color="auto"/>
              <w:right w:val="single" w:sz="4" w:space="0" w:color="auto"/>
            </w:tcBorders>
            <w:shd w:val="clear" w:color="auto" w:fill="auto"/>
            <w:noWrap/>
            <w:vAlign w:val="bottom"/>
          </w:tcPr>
          <w:p w14:paraId="1A29B538" w14:textId="77777777" w:rsidR="00E734B2" w:rsidRPr="002E5506" w:rsidRDefault="00DA32C5" w:rsidP="00F63883">
            <w:r w:rsidRPr="002E5506">
              <w:t>nej</w:t>
            </w:r>
          </w:p>
        </w:tc>
      </w:tr>
      <w:tr w:rsidR="00F82BAF" w:rsidRPr="00F82BAF" w14:paraId="1A29B53C" w14:textId="77777777" w:rsidTr="00F63883">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A29B53A" w14:textId="77777777" w:rsidR="00E734B2" w:rsidRPr="002E5506" w:rsidRDefault="00E734B2" w:rsidP="00F63883">
            <w:r w:rsidRPr="002E5506">
              <w:t>Moduler</w:t>
            </w:r>
          </w:p>
        </w:tc>
        <w:tc>
          <w:tcPr>
            <w:tcW w:w="4197" w:type="dxa"/>
            <w:tcBorders>
              <w:top w:val="single" w:sz="4" w:space="0" w:color="auto"/>
              <w:left w:val="nil"/>
              <w:bottom w:val="single" w:sz="4" w:space="0" w:color="auto"/>
              <w:right w:val="single" w:sz="4" w:space="0" w:color="auto"/>
            </w:tcBorders>
            <w:shd w:val="clear" w:color="auto" w:fill="auto"/>
            <w:noWrap/>
            <w:vAlign w:val="bottom"/>
          </w:tcPr>
          <w:p w14:paraId="1A29B53B" w14:textId="77777777" w:rsidR="00E734B2" w:rsidRPr="00856A3E" w:rsidRDefault="00E734B2" w:rsidP="00DA32C5">
            <w:pPr>
              <w:rPr>
                <w:lang w:val="en-US"/>
              </w:rPr>
            </w:pPr>
          </w:p>
        </w:tc>
      </w:tr>
      <w:tr w:rsidR="00F82BAF" w:rsidRPr="00F82BAF" w14:paraId="1A29B53F" w14:textId="77777777" w:rsidTr="00F63883">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A29B53D" w14:textId="77777777" w:rsidR="00E734B2" w:rsidRPr="002E5506" w:rsidRDefault="00E734B2" w:rsidP="00F63883">
            <w:r w:rsidRPr="002E5506">
              <w:t>HDMI indgange (antal)</w:t>
            </w:r>
          </w:p>
        </w:tc>
        <w:tc>
          <w:tcPr>
            <w:tcW w:w="4197" w:type="dxa"/>
            <w:tcBorders>
              <w:top w:val="single" w:sz="4" w:space="0" w:color="auto"/>
              <w:left w:val="nil"/>
              <w:bottom w:val="single" w:sz="4" w:space="0" w:color="auto"/>
              <w:right w:val="single" w:sz="4" w:space="0" w:color="auto"/>
            </w:tcBorders>
            <w:shd w:val="clear" w:color="auto" w:fill="auto"/>
            <w:noWrap/>
            <w:vAlign w:val="bottom"/>
          </w:tcPr>
          <w:p w14:paraId="1A29B53E" w14:textId="77777777" w:rsidR="00E734B2" w:rsidRPr="002E5506" w:rsidRDefault="00E734B2" w:rsidP="00DA32C5">
            <w:r w:rsidRPr="002E5506">
              <w:t>1</w:t>
            </w:r>
          </w:p>
        </w:tc>
      </w:tr>
      <w:tr w:rsidR="00F82BAF" w:rsidRPr="00F82BAF" w14:paraId="1A29B542" w14:textId="77777777" w:rsidTr="00F63883">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A29B540" w14:textId="77777777" w:rsidR="00E734B2" w:rsidRPr="002E5506" w:rsidRDefault="00E734B2" w:rsidP="00F63883">
            <w:r w:rsidRPr="002E5506">
              <w:t>HDMI udgange (antal)</w:t>
            </w:r>
          </w:p>
        </w:tc>
        <w:tc>
          <w:tcPr>
            <w:tcW w:w="4197" w:type="dxa"/>
            <w:tcBorders>
              <w:top w:val="single" w:sz="4" w:space="0" w:color="auto"/>
              <w:left w:val="nil"/>
              <w:bottom w:val="single" w:sz="4" w:space="0" w:color="auto"/>
              <w:right w:val="single" w:sz="4" w:space="0" w:color="auto"/>
            </w:tcBorders>
            <w:shd w:val="clear" w:color="auto" w:fill="auto"/>
            <w:noWrap/>
            <w:vAlign w:val="bottom"/>
          </w:tcPr>
          <w:p w14:paraId="1A29B541" w14:textId="77777777" w:rsidR="00E734B2" w:rsidRPr="002E5506" w:rsidRDefault="00E734B2" w:rsidP="00DA32C5">
            <w:r w:rsidRPr="002E5506">
              <w:t>0</w:t>
            </w:r>
          </w:p>
        </w:tc>
      </w:tr>
      <w:tr w:rsidR="00F82BAF" w:rsidRPr="00F82BAF" w14:paraId="1A29B545" w14:textId="77777777" w:rsidTr="00F63883">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A29B543" w14:textId="77777777" w:rsidR="00E734B2" w:rsidRPr="002E5506" w:rsidRDefault="00E734B2" w:rsidP="00F63883">
            <w:r w:rsidRPr="002E5506">
              <w:t>HDMI version</w:t>
            </w:r>
          </w:p>
        </w:tc>
        <w:tc>
          <w:tcPr>
            <w:tcW w:w="4197" w:type="dxa"/>
            <w:tcBorders>
              <w:top w:val="single" w:sz="4" w:space="0" w:color="auto"/>
              <w:left w:val="nil"/>
              <w:bottom w:val="single" w:sz="4" w:space="0" w:color="auto"/>
              <w:right w:val="single" w:sz="4" w:space="0" w:color="auto"/>
            </w:tcBorders>
            <w:shd w:val="clear" w:color="auto" w:fill="auto"/>
            <w:noWrap/>
            <w:vAlign w:val="bottom"/>
          </w:tcPr>
          <w:p w14:paraId="1A29B544" w14:textId="77777777" w:rsidR="00E734B2" w:rsidRPr="00856A3E" w:rsidRDefault="00E734B2" w:rsidP="00F63883">
            <w:pPr>
              <w:rPr>
                <w:lang w:val="en-US"/>
              </w:rPr>
            </w:pPr>
          </w:p>
        </w:tc>
      </w:tr>
      <w:tr w:rsidR="00F82BAF" w:rsidRPr="00F82BAF" w14:paraId="1A29B548" w14:textId="77777777" w:rsidTr="00F63883">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A29B546" w14:textId="77777777" w:rsidR="00E734B2" w:rsidRPr="00856A3E" w:rsidRDefault="00E734B2" w:rsidP="00F63883">
            <w:pPr>
              <w:rPr>
                <w:lang w:val="sv-SE"/>
              </w:rPr>
            </w:pPr>
            <w:r w:rsidRPr="002E5506">
              <w:t>HDMI AR</w:t>
            </w:r>
            <w:r w:rsidRPr="00856A3E">
              <w:rPr>
                <w:lang w:val="sv-SE"/>
              </w:rPr>
              <w:t>C/CEC (ja/nej)</w:t>
            </w:r>
          </w:p>
        </w:tc>
        <w:tc>
          <w:tcPr>
            <w:tcW w:w="4197" w:type="dxa"/>
            <w:tcBorders>
              <w:top w:val="single" w:sz="4" w:space="0" w:color="auto"/>
              <w:left w:val="nil"/>
              <w:bottom w:val="single" w:sz="4" w:space="0" w:color="auto"/>
              <w:right w:val="single" w:sz="4" w:space="0" w:color="auto"/>
            </w:tcBorders>
            <w:shd w:val="clear" w:color="auto" w:fill="auto"/>
            <w:noWrap/>
            <w:vAlign w:val="bottom"/>
          </w:tcPr>
          <w:p w14:paraId="1A29B547" w14:textId="77777777" w:rsidR="00E734B2" w:rsidRPr="00856A3E" w:rsidRDefault="00E734B2" w:rsidP="00DA32C5">
            <w:r w:rsidRPr="00856A3E">
              <w:t>ja</w:t>
            </w:r>
          </w:p>
        </w:tc>
      </w:tr>
      <w:tr w:rsidR="00F82BAF" w:rsidRPr="00F82BAF" w14:paraId="1A29B54B" w14:textId="77777777" w:rsidTr="00F63883">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A29B549" w14:textId="77777777" w:rsidR="00E734B2" w:rsidRPr="002E5506" w:rsidRDefault="00E734B2" w:rsidP="00F63883">
            <w:r w:rsidRPr="002E5506">
              <w:t>RS 232 (ja/nej)</w:t>
            </w:r>
          </w:p>
        </w:tc>
        <w:tc>
          <w:tcPr>
            <w:tcW w:w="4197" w:type="dxa"/>
            <w:tcBorders>
              <w:top w:val="single" w:sz="4" w:space="0" w:color="auto"/>
              <w:left w:val="nil"/>
              <w:bottom w:val="single" w:sz="4" w:space="0" w:color="auto"/>
              <w:right w:val="single" w:sz="4" w:space="0" w:color="auto"/>
            </w:tcBorders>
            <w:shd w:val="clear" w:color="auto" w:fill="auto"/>
            <w:noWrap/>
            <w:vAlign w:val="bottom"/>
          </w:tcPr>
          <w:p w14:paraId="1A29B54A" w14:textId="77777777" w:rsidR="00E734B2" w:rsidRPr="002E5506" w:rsidRDefault="00DA32C5" w:rsidP="00DA32C5">
            <w:r w:rsidRPr="002E5506">
              <w:t>nej</w:t>
            </w:r>
          </w:p>
        </w:tc>
      </w:tr>
      <w:tr w:rsidR="00F82BAF" w:rsidRPr="00F82BAF" w14:paraId="1A29B54E" w14:textId="77777777" w:rsidTr="00F63883">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E2EFD9"/>
            <w:noWrap/>
            <w:vAlign w:val="bottom"/>
          </w:tcPr>
          <w:p w14:paraId="1A29B54C" w14:textId="77777777" w:rsidR="00E734B2" w:rsidRPr="00856A3E" w:rsidRDefault="00E734B2" w:rsidP="00F63883"/>
        </w:tc>
        <w:tc>
          <w:tcPr>
            <w:tcW w:w="4197" w:type="dxa"/>
            <w:tcBorders>
              <w:top w:val="single" w:sz="4" w:space="0" w:color="auto"/>
              <w:left w:val="nil"/>
              <w:bottom w:val="single" w:sz="4" w:space="0" w:color="auto"/>
              <w:right w:val="single" w:sz="4" w:space="0" w:color="auto"/>
            </w:tcBorders>
            <w:shd w:val="clear" w:color="auto" w:fill="E2EFD9"/>
            <w:noWrap/>
            <w:vAlign w:val="bottom"/>
          </w:tcPr>
          <w:p w14:paraId="1A29B54D" w14:textId="77777777" w:rsidR="00E734B2" w:rsidRPr="00856A3E" w:rsidRDefault="00E734B2" w:rsidP="00F63883">
            <w:pPr>
              <w:rPr>
                <w:lang w:val="en-US"/>
              </w:rPr>
            </w:pPr>
          </w:p>
        </w:tc>
      </w:tr>
      <w:tr w:rsidR="00F82BAF" w:rsidRPr="00F82BAF" w14:paraId="1A29B551" w14:textId="77777777" w:rsidTr="00F63883">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A29B54F" w14:textId="77777777" w:rsidR="00E734B2" w:rsidRPr="002E5506" w:rsidRDefault="00E734B2" w:rsidP="00B23B81">
            <w:r w:rsidRPr="002E5506">
              <w:t>Radio type</w:t>
            </w:r>
          </w:p>
        </w:tc>
        <w:tc>
          <w:tcPr>
            <w:tcW w:w="4197" w:type="dxa"/>
            <w:tcBorders>
              <w:top w:val="single" w:sz="4" w:space="0" w:color="auto"/>
              <w:left w:val="nil"/>
              <w:bottom w:val="single" w:sz="4" w:space="0" w:color="auto"/>
              <w:right w:val="single" w:sz="4" w:space="0" w:color="auto"/>
            </w:tcBorders>
            <w:shd w:val="clear" w:color="auto" w:fill="auto"/>
            <w:noWrap/>
            <w:vAlign w:val="bottom"/>
          </w:tcPr>
          <w:p w14:paraId="1A29B550" w14:textId="77777777" w:rsidR="00E734B2" w:rsidRPr="002E5506" w:rsidRDefault="00E734B2" w:rsidP="00B23B81">
            <w:r w:rsidRPr="002E5506">
              <w:t>Internet (TuneIn)</w:t>
            </w:r>
          </w:p>
        </w:tc>
      </w:tr>
      <w:tr w:rsidR="00F82BAF" w:rsidRPr="00F82BAF" w14:paraId="1A29B554" w14:textId="77777777" w:rsidTr="00F63883">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A29B552" w14:textId="77777777" w:rsidR="00E734B2" w:rsidRPr="002E5506" w:rsidRDefault="00E734B2" w:rsidP="00B23B81">
            <w:r w:rsidRPr="002E5506">
              <w:t>Bi-amping (ja/nej)</w:t>
            </w:r>
          </w:p>
        </w:tc>
        <w:tc>
          <w:tcPr>
            <w:tcW w:w="4197" w:type="dxa"/>
            <w:tcBorders>
              <w:top w:val="single" w:sz="4" w:space="0" w:color="auto"/>
              <w:left w:val="nil"/>
              <w:bottom w:val="single" w:sz="4" w:space="0" w:color="auto"/>
              <w:right w:val="single" w:sz="4" w:space="0" w:color="auto"/>
            </w:tcBorders>
            <w:shd w:val="clear" w:color="auto" w:fill="auto"/>
            <w:noWrap/>
            <w:vAlign w:val="bottom"/>
          </w:tcPr>
          <w:p w14:paraId="1A29B553" w14:textId="77777777" w:rsidR="00E734B2" w:rsidRPr="002E5506" w:rsidRDefault="00E734B2" w:rsidP="00B23B81">
            <w:r w:rsidRPr="002E5506">
              <w:t>nej</w:t>
            </w:r>
          </w:p>
        </w:tc>
      </w:tr>
      <w:tr w:rsidR="00F82BAF" w:rsidRPr="00F82BAF" w14:paraId="1A29B557" w14:textId="77777777" w:rsidTr="00F63883">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A29B555" w14:textId="77777777" w:rsidR="00E734B2" w:rsidRPr="002E5506" w:rsidRDefault="00E734B2" w:rsidP="00B23B81">
            <w:r w:rsidRPr="002E5506">
              <w:t>Fjernbetjening (ja/nej)</w:t>
            </w:r>
          </w:p>
        </w:tc>
        <w:tc>
          <w:tcPr>
            <w:tcW w:w="4197" w:type="dxa"/>
            <w:tcBorders>
              <w:top w:val="single" w:sz="4" w:space="0" w:color="auto"/>
              <w:left w:val="nil"/>
              <w:bottom w:val="single" w:sz="4" w:space="0" w:color="auto"/>
              <w:right w:val="single" w:sz="4" w:space="0" w:color="auto"/>
            </w:tcBorders>
            <w:shd w:val="clear" w:color="auto" w:fill="auto"/>
            <w:noWrap/>
            <w:vAlign w:val="bottom"/>
          </w:tcPr>
          <w:p w14:paraId="1A29B556" w14:textId="77777777" w:rsidR="00E734B2" w:rsidRPr="002E5506" w:rsidRDefault="00E734B2" w:rsidP="00B23B81">
            <w:r w:rsidRPr="002E5506">
              <w:t xml:space="preserve">ja </w:t>
            </w:r>
          </w:p>
        </w:tc>
      </w:tr>
      <w:tr w:rsidR="00F82BAF" w:rsidRPr="00F82BAF" w14:paraId="1A29B55A" w14:textId="77777777" w:rsidTr="00F63883">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A29B558" w14:textId="77777777" w:rsidR="00E734B2" w:rsidRPr="002E5506" w:rsidRDefault="00E734B2" w:rsidP="00B23B81">
            <w:r w:rsidRPr="002E5506">
              <w:t>Stemmestyring (ja/nej)</w:t>
            </w:r>
          </w:p>
        </w:tc>
        <w:tc>
          <w:tcPr>
            <w:tcW w:w="4197" w:type="dxa"/>
            <w:tcBorders>
              <w:top w:val="single" w:sz="4" w:space="0" w:color="auto"/>
              <w:left w:val="nil"/>
              <w:bottom w:val="single" w:sz="4" w:space="0" w:color="auto"/>
              <w:right w:val="single" w:sz="4" w:space="0" w:color="auto"/>
            </w:tcBorders>
            <w:shd w:val="clear" w:color="auto" w:fill="auto"/>
            <w:noWrap/>
            <w:vAlign w:val="bottom"/>
          </w:tcPr>
          <w:p w14:paraId="1A29B559" w14:textId="77777777" w:rsidR="00E734B2" w:rsidRPr="002E5506" w:rsidRDefault="00E734B2" w:rsidP="00B23B81">
            <w:r w:rsidRPr="002E5506">
              <w:t>ja</w:t>
            </w:r>
          </w:p>
        </w:tc>
      </w:tr>
      <w:tr w:rsidR="00F82BAF" w:rsidRPr="00F82BAF" w14:paraId="1A29B55D" w14:textId="77777777" w:rsidTr="00EF60AF">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A29B55B" w14:textId="77777777" w:rsidR="00E734B2" w:rsidRPr="00EF60AF" w:rsidRDefault="00E734B2" w:rsidP="00F63883"/>
        </w:tc>
        <w:tc>
          <w:tcPr>
            <w:tcW w:w="4197" w:type="dxa"/>
            <w:tcBorders>
              <w:top w:val="single" w:sz="4" w:space="0" w:color="auto"/>
              <w:left w:val="nil"/>
              <w:bottom w:val="single" w:sz="4" w:space="0" w:color="auto"/>
              <w:right w:val="single" w:sz="4" w:space="0" w:color="auto"/>
            </w:tcBorders>
            <w:shd w:val="clear" w:color="auto" w:fill="auto"/>
            <w:noWrap/>
            <w:vAlign w:val="bottom"/>
          </w:tcPr>
          <w:p w14:paraId="1A29B55C" w14:textId="77777777" w:rsidR="00E734B2" w:rsidRPr="00EF60AF" w:rsidRDefault="00E734B2" w:rsidP="00F63883">
            <w:pPr>
              <w:rPr>
                <w:lang w:val="en-US"/>
              </w:rPr>
            </w:pPr>
          </w:p>
        </w:tc>
      </w:tr>
      <w:tr w:rsidR="00F82BAF" w:rsidRPr="00F82BAF" w14:paraId="1A29B560" w14:textId="77777777" w:rsidTr="00F63883">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A29B55E" w14:textId="77777777" w:rsidR="00E734B2" w:rsidRPr="00EF60AF" w:rsidRDefault="00E734B2" w:rsidP="00F63883">
            <w:r w:rsidRPr="00EF60AF">
              <w:t>Audio dekoder</w:t>
            </w:r>
          </w:p>
        </w:tc>
        <w:tc>
          <w:tcPr>
            <w:tcW w:w="4197" w:type="dxa"/>
            <w:tcBorders>
              <w:top w:val="single" w:sz="4" w:space="0" w:color="auto"/>
              <w:left w:val="nil"/>
              <w:bottom w:val="single" w:sz="4" w:space="0" w:color="auto"/>
              <w:right w:val="single" w:sz="4" w:space="0" w:color="auto"/>
            </w:tcBorders>
            <w:shd w:val="clear" w:color="auto" w:fill="auto"/>
            <w:noWrap/>
            <w:vAlign w:val="bottom"/>
          </w:tcPr>
          <w:p w14:paraId="1A29B55F" w14:textId="77777777" w:rsidR="00E734B2" w:rsidRPr="00EF60AF" w:rsidRDefault="00B23B81" w:rsidP="00F63883">
            <w:pPr>
              <w:rPr>
                <w:lang w:val="en-US"/>
              </w:rPr>
            </w:pPr>
            <w:r w:rsidRPr="00EF60AF">
              <w:rPr>
                <w:lang w:val="en-US"/>
              </w:rPr>
              <w:t>Dolby Digital</w:t>
            </w:r>
          </w:p>
        </w:tc>
      </w:tr>
      <w:tr w:rsidR="00F82BAF" w:rsidRPr="00F82BAF" w14:paraId="1A29B563" w14:textId="77777777" w:rsidTr="00F63883">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A29B561" w14:textId="77777777" w:rsidR="00E734B2" w:rsidRPr="00EF60AF" w:rsidRDefault="00E734B2" w:rsidP="00F63883">
            <w:r w:rsidRPr="00EF60AF">
              <w:t>Audio formater</w:t>
            </w:r>
          </w:p>
        </w:tc>
        <w:tc>
          <w:tcPr>
            <w:tcW w:w="4197" w:type="dxa"/>
            <w:tcBorders>
              <w:top w:val="single" w:sz="4" w:space="0" w:color="auto"/>
              <w:left w:val="nil"/>
              <w:bottom w:val="single" w:sz="4" w:space="0" w:color="auto"/>
              <w:right w:val="single" w:sz="4" w:space="0" w:color="auto"/>
            </w:tcBorders>
            <w:shd w:val="clear" w:color="auto" w:fill="auto"/>
            <w:noWrap/>
            <w:vAlign w:val="bottom"/>
          </w:tcPr>
          <w:p w14:paraId="1A29B562" w14:textId="25321D02" w:rsidR="00E734B2" w:rsidRPr="00EF60AF" w:rsidRDefault="00E734B2" w:rsidP="00B23B81">
            <w:r w:rsidRPr="00EF60AF">
              <w:t>MQA (&lt;24/</w:t>
            </w:r>
            <w:r w:rsidR="00F82BAF" w:rsidRPr="00EF60AF">
              <w:t>96</w:t>
            </w:r>
            <w:r w:rsidRPr="00EF60AF">
              <w:t>), FLAC/HD, WAV, AIFF, MP3, AAC, WMA (inkl. lossless), OGG, ALAC, OPUS</w:t>
            </w:r>
            <w:ins w:id="169" w:author="Gert Skipper" w:date="2024-08-28T11:02:00Z" w16du:dateUtc="2024-08-28T09:02:00Z">
              <w:r w:rsidR="00EF60AF">
                <w:t>, DSD***</w:t>
              </w:r>
            </w:ins>
          </w:p>
        </w:tc>
      </w:tr>
      <w:tr w:rsidR="00F82BAF" w:rsidRPr="00F82BAF" w14:paraId="1A29B566" w14:textId="77777777" w:rsidTr="00F63883">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E2EFD9"/>
            <w:noWrap/>
            <w:vAlign w:val="bottom"/>
          </w:tcPr>
          <w:p w14:paraId="1A29B564" w14:textId="77777777" w:rsidR="00E734B2" w:rsidRPr="00856A3E" w:rsidRDefault="00E734B2" w:rsidP="00F63883">
            <w:pPr>
              <w:pStyle w:val="Heading3"/>
              <w:rPr>
                <w:lang w:val="en-US"/>
              </w:rPr>
            </w:pPr>
            <w:r w:rsidRPr="00856A3E">
              <w:t>Variant</w:t>
            </w:r>
          </w:p>
        </w:tc>
        <w:tc>
          <w:tcPr>
            <w:tcW w:w="4197" w:type="dxa"/>
            <w:tcBorders>
              <w:top w:val="single" w:sz="4" w:space="0" w:color="auto"/>
              <w:left w:val="nil"/>
              <w:bottom w:val="single" w:sz="4" w:space="0" w:color="auto"/>
              <w:right w:val="single" w:sz="4" w:space="0" w:color="auto"/>
            </w:tcBorders>
            <w:shd w:val="clear" w:color="auto" w:fill="E2EFD9"/>
            <w:noWrap/>
            <w:vAlign w:val="bottom"/>
          </w:tcPr>
          <w:p w14:paraId="1A29B565" w14:textId="77777777" w:rsidR="00E734B2" w:rsidRPr="00856A3E" w:rsidRDefault="00E734B2" w:rsidP="00F63883">
            <w:pPr>
              <w:rPr>
                <w:lang w:val="en-US"/>
              </w:rPr>
            </w:pPr>
          </w:p>
        </w:tc>
      </w:tr>
      <w:tr w:rsidR="00F82BAF" w:rsidRPr="00F82BAF" w14:paraId="1A29B569" w14:textId="77777777" w:rsidTr="00F63883">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A29B567" w14:textId="77777777" w:rsidR="00E734B2" w:rsidRPr="002E5506" w:rsidRDefault="00E734B2" w:rsidP="00F63883">
            <w:r w:rsidRPr="002E5506">
              <w:t>Farve</w:t>
            </w:r>
          </w:p>
        </w:tc>
        <w:tc>
          <w:tcPr>
            <w:tcW w:w="4197" w:type="dxa"/>
            <w:tcBorders>
              <w:top w:val="single" w:sz="4" w:space="0" w:color="auto"/>
              <w:left w:val="nil"/>
              <w:bottom w:val="single" w:sz="4" w:space="0" w:color="auto"/>
              <w:right w:val="single" w:sz="4" w:space="0" w:color="auto"/>
            </w:tcBorders>
            <w:shd w:val="clear" w:color="auto" w:fill="auto"/>
            <w:noWrap/>
            <w:vAlign w:val="bottom"/>
          </w:tcPr>
          <w:p w14:paraId="1A29B568" w14:textId="77777777" w:rsidR="00E734B2" w:rsidRPr="002E5506" w:rsidRDefault="009A060D" w:rsidP="009A060D">
            <w:r w:rsidRPr="002E5506">
              <w:t>Sort</w:t>
            </w:r>
          </w:p>
        </w:tc>
      </w:tr>
      <w:tr w:rsidR="00F82BAF" w:rsidRPr="00F82BAF" w14:paraId="1A29B56C" w14:textId="77777777" w:rsidTr="00F63883">
        <w:trPr>
          <w:trHeight w:val="300"/>
        </w:trPr>
        <w:tc>
          <w:tcPr>
            <w:tcW w:w="4700" w:type="dxa"/>
            <w:tcBorders>
              <w:top w:val="nil"/>
              <w:left w:val="single" w:sz="4" w:space="0" w:color="auto"/>
              <w:bottom w:val="single" w:sz="4" w:space="0" w:color="auto"/>
              <w:right w:val="single" w:sz="4" w:space="0" w:color="auto"/>
            </w:tcBorders>
            <w:shd w:val="clear" w:color="auto" w:fill="auto"/>
            <w:noWrap/>
            <w:vAlign w:val="bottom"/>
            <w:hideMark/>
          </w:tcPr>
          <w:p w14:paraId="1A29B56A" w14:textId="77777777" w:rsidR="00E734B2" w:rsidRPr="002E5506" w:rsidRDefault="00E734B2" w:rsidP="00F63883">
            <w:r w:rsidRPr="002E5506">
              <w:t>Farve beskrivelse</w:t>
            </w:r>
          </w:p>
        </w:tc>
        <w:tc>
          <w:tcPr>
            <w:tcW w:w="4197" w:type="dxa"/>
            <w:tcBorders>
              <w:top w:val="nil"/>
              <w:left w:val="nil"/>
              <w:bottom w:val="single" w:sz="4" w:space="0" w:color="auto"/>
              <w:right w:val="single" w:sz="4" w:space="0" w:color="auto"/>
            </w:tcBorders>
            <w:shd w:val="clear" w:color="auto" w:fill="auto"/>
            <w:noWrap/>
            <w:vAlign w:val="bottom"/>
          </w:tcPr>
          <w:p w14:paraId="1A29B56B" w14:textId="77777777" w:rsidR="00E734B2" w:rsidRPr="00856A3E" w:rsidRDefault="00E734B2" w:rsidP="00F63883">
            <w:pPr>
              <w:rPr>
                <w:lang w:val="en-US"/>
              </w:rPr>
            </w:pPr>
          </w:p>
        </w:tc>
      </w:tr>
      <w:tr w:rsidR="00F82BAF" w:rsidRPr="00F82BAF" w14:paraId="1A29B56F" w14:textId="77777777" w:rsidTr="00F63883">
        <w:trPr>
          <w:trHeight w:val="300"/>
        </w:trPr>
        <w:tc>
          <w:tcPr>
            <w:tcW w:w="4700" w:type="dxa"/>
            <w:tcBorders>
              <w:top w:val="nil"/>
              <w:left w:val="single" w:sz="4" w:space="0" w:color="auto"/>
              <w:bottom w:val="single" w:sz="4" w:space="0" w:color="auto"/>
              <w:right w:val="single" w:sz="4" w:space="0" w:color="auto"/>
            </w:tcBorders>
            <w:shd w:val="clear" w:color="auto" w:fill="auto"/>
            <w:noWrap/>
            <w:vAlign w:val="bottom"/>
            <w:hideMark/>
          </w:tcPr>
          <w:p w14:paraId="1A29B56D" w14:textId="77777777" w:rsidR="00E734B2" w:rsidRPr="002E5506" w:rsidRDefault="00E734B2" w:rsidP="00F63883">
            <w:r w:rsidRPr="002E5506">
              <w:t>Vægt (kg)</w:t>
            </w:r>
          </w:p>
        </w:tc>
        <w:tc>
          <w:tcPr>
            <w:tcW w:w="4197" w:type="dxa"/>
            <w:tcBorders>
              <w:top w:val="nil"/>
              <w:left w:val="nil"/>
              <w:bottom w:val="single" w:sz="4" w:space="0" w:color="auto"/>
              <w:right w:val="single" w:sz="4" w:space="0" w:color="auto"/>
            </w:tcBorders>
            <w:shd w:val="clear" w:color="auto" w:fill="auto"/>
            <w:noWrap/>
            <w:vAlign w:val="bottom"/>
          </w:tcPr>
          <w:p w14:paraId="1A29B56E" w14:textId="53FE5455" w:rsidR="00E734B2" w:rsidRPr="00856A3E" w:rsidRDefault="009A060D" w:rsidP="00F63883">
            <w:pPr>
              <w:rPr>
                <w:lang w:val="en-US"/>
              </w:rPr>
            </w:pPr>
            <w:r w:rsidRPr="002E5506">
              <w:t>3,3</w:t>
            </w:r>
            <w:ins w:id="170" w:author="Gert Skipper" w:date="2024-08-28T11:18:00Z" w16du:dateUtc="2024-08-28T09:18:00Z">
              <w:r w:rsidR="00C22061">
                <w:rPr>
                  <w:lang w:val="en-US"/>
                </w:rPr>
                <w:t xml:space="preserve"> kg</w:t>
              </w:r>
            </w:ins>
          </w:p>
        </w:tc>
      </w:tr>
      <w:tr w:rsidR="00F82BAF" w:rsidRPr="00586774" w14:paraId="1A29B572" w14:textId="77777777" w:rsidTr="00F63883">
        <w:trPr>
          <w:trHeight w:val="300"/>
        </w:trPr>
        <w:tc>
          <w:tcPr>
            <w:tcW w:w="4700" w:type="dxa"/>
            <w:tcBorders>
              <w:top w:val="nil"/>
              <w:left w:val="single" w:sz="4" w:space="0" w:color="auto"/>
              <w:bottom w:val="single" w:sz="4" w:space="0" w:color="auto"/>
              <w:right w:val="single" w:sz="4" w:space="0" w:color="auto"/>
            </w:tcBorders>
            <w:shd w:val="clear" w:color="auto" w:fill="auto"/>
            <w:noWrap/>
            <w:vAlign w:val="bottom"/>
            <w:hideMark/>
          </w:tcPr>
          <w:p w14:paraId="1A29B570" w14:textId="77777777" w:rsidR="00E734B2" w:rsidRPr="002E5506" w:rsidRDefault="00E734B2" w:rsidP="00F63883">
            <w:r w:rsidRPr="002E5506">
              <w:t>Størrelse (B x H x D)</w:t>
            </w:r>
          </w:p>
        </w:tc>
        <w:tc>
          <w:tcPr>
            <w:tcW w:w="4197" w:type="dxa"/>
            <w:tcBorders>
              <w:top w:val="nil"/>
              <w:left w:val="nil"/>
              <w:bottom w:val="single" w:sz="4" w:space="0" w:color="auto"/>
              <w:right w:val="single" w:sz="4" w:space="0" w:color="auto"/>
            </w:tcBorders>
            <w:shd w:val="clear" w:color="auto" w:fill="auto"/>
            <w:noWrap/>
            <w:vAlign w:val="bottom"/>
          </w:tcPr>
          <w:p w14:paraId="1A29B571" w14:textId="77777777" w:rsidR="00E734B2" w:rsidRPr="002E5506" w:rsidRDefault="009A060D" w:rsidP="00F82BAF">
            <w:r w:rsidRPr="002E5506">
              <w:t xml:space="preserve">21,5 x 10,0 x 26,0 </w:t>
            </w:r>
            <w:r w:rsidR="00E734B2" w:rsidRPr="002E5506">
              <w:t>cm</w:t>
            </w:r>
          </w:p>
        </w:tc>
      </w:tr>
    </w:tbl>
    <w:p w14:paraId="1A29B573" w14:textId="77777777" w:rsidR="00043098" w:rsidRPr="002E5506" w:rsidRDefault="00043098" w:rsidP="00213C4B"/>
    <w:sectPr w:rsidR="00043098" w:rsidRPr="002E5506" w:rsidSect="00087012">
      <w:pgSz w:w="11907" w:h="16840" w:code="9"/>
      <w:pgMar w:top="1440" w:right="1797" w:bottom="1440" w:left="179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DCC5E7D"/>
    <w:multiLevelType w:val="hybridMultilevel"/>
    <w:tmpl w:val="58D8C05C"/>
    <w:lvl w:ilvl="0" w:tplc="0D107AEE">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0B31D99"/>
    <w:multiLevelType w:val="multilevel"/>
    <w:tmpl w:val="5A724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9801D58"/>
    <w:multiLevelType w:val="hybridMultilevel"/>
    <w:tmpl w:val="E8AA4B2E"/>
    <w:lvl w:ilvl="0" w:tplc="3D8CA67A">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953633948">
    <w:abstractNumId w:val="2"/>
  </w:num>
  <w:num w:numId="2" w16cid:durableId="1102384967">
    <w:abstractNumId w:val="0"/>
  </w:num>
  <w:num w:numId="3" w16cid:durableId="196545896">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Gert Skipper">
    <w15:presenceInfo w15:providerId="AD" w15:userId="S::geski@hifiklubben.com::5f59e26d-4b03-49f6-be04-47365be6108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NotTrackFormatting/>
  <w:defaultTabStop w:val="720"/>
  <w:hyphenationZone w:val="425"/>
  <w:drawingGridHorizontalSpacing w:val="120"/>
  <w:displayHorizontalDrawingGridEvery w:val="2"/>
  <w:displayVerticalDrawingGridEvery w:val="2"/>
  <w:noPunctuationKerning/>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3228"/>
    <w:rsid w:val="00005246"/>
    <w:rsid w:val="00024EFF"/>
    <w:rsid w:val="00037859"/>
    <w:rsid w:val="00043098"/>
    <w:rsid w:val="0005323A"/>
    <w:rsid w:val="00060B56"/>
    <w:rsid w:val="00063879"/>
    <w:rsid w:val="000644CE"/>
    <w:rsid w:val="000713B6"/>
    <w:rsid w:val="00082985"/>
    <w:rsid w:val="000839CC"/>
    <w:rsid w:val="00087012"/>
    <w:rsid w:val="00090108"/>
    <w:rsid w:val="000A0EE4"/>
    <w:rsid w:val="000A465A"/>
    <w:rsid w:val="000B3368"/>
    <w:rsid w:val="000B4822"/>
    <w:rsid w:val="000C0046"/>
    <w:rsid w:val="000C0936"/>
    <w:rsid w:val="000D29A9"/>
    <w:rsid w:val="000E380A"/>
    <w:rsid w:val="000E7F5B"/>
    <w:rsid w:val="000F6C8D"/>
    <w:rsid w:val="000F74EE"/>
    <w:rsid w:val="001018C5"/>
    <w:rsid w:val="001028C9"/>
    <w:rsid w:val="00115D83"/>
    <w:rsid w:val="00120ED4"/>
    <w:rsid w:val="001221C3"/>
    <w:rsid w:val="00127238"/>
    <w:rsid w:val="00143330"/>
    <w:rsid w:val="001453CF"/>
    <w:rsid w:val="00155324"/>
    <w:rsid w:val="00156217"/>
    <w:rsid w:val="00160639"/>
    <w:rsid w:val="001609A2"/>
    <w:rsid w:val="00172BAC"/>
    <w:rsid w:val="001736D2"/>
    <w:rsid w:val="00196AF8"/>
    <w:rsid w:val="001A0576"/>
    <w:rsid w:val="001A1933"/>
    <w:rsid w:val="001A298D"/>
    <w:rsid w:val="001A72D3"/>
    <w:rsid w:val="001C0810"/>
    <w:rsid w:val="001C2C20"/>
    <w:rsid w:val="001C7593"/>
    <w:rsid w:val="001D0060"/>
    <w:rsid w:val="001D1A73"/>
    <w:rsid w:val="001D49E1"/>
    <w:rsid w:val="001E2BFD"/>
    <w:rsid w:val="001F7273"/>
    <w:rsid w:val="00211CE3"/>
    <w:rsid w:val="00213C4B"/>
    <w:rsid w:val="0022699A"/>
    <w:rsid w:val="002269A4"/>
    <w:rsid w:val="002425C9"/>
    <w:rsid w:val="00274775"/>
    <w:rsid w:val="00286F8C"/>
    <w:rsid w:val="00294FE5"/>
    <w:rsid w:val="002A020E"/>
    <w:rsid w:val="002A4A3F"/>
    <w:rsid w:val="002B0456"/>
    <w:rsid w:val="002B37E0"/>
    <w:rsid w:val="002C54C7"/>
    <w:rsid w:val="002D3D57"/>
    <w:rsid w:val="002E5506"/>
    <w:rsid w:val="002F088A"/>
    <w:rsid w:val="002F0AF1"/>
    <w:rsid w:val="002F1BFE"/>
    <w:rsid w:val="00312FF3"/>
    <w:rsid w:val="0031358B"/>
    <w:rsid w:val="00325336"/>
    <w:rsid w:val="00343C22"/>
    <w:rsid w:val="00344FCE"/>
    <w:rsid w:val="00355991"/>
    <w:rsid w:val="00372AAB"/>
    <w:rsid w:val="00372D55"/>
    <w:rsid w:val="00392A0A"/>
    <w:rsid w:val="003B30B5"/>
    <w:rsid w:val="003C5E70"/>
    <w:rsid w:val="003C708C"/>
    <w:rsid w:val="003D391B"/>
    <w:rsid w:val="003E26D4"/>
    <w:rsid w:val="003E4A3F"/>
    <w:rsid w:val="00403885"/>
    <w:rsid w:val="00404114"/>
    <w:rsid w:val="004126B9"/>
    <w:rsid w:val="00422C2D"/>
    <w:rsid w:val="004250FA"/>
    <w:rsid w:val="00456C9F"/>
    <w:rsid w:val="004626A8"/>
    <w:rsid w:val="00464B72"/>
    <w:rsid w:val="00466191"/>
    <w:rsid w:val="00470B98"/>
    <w:rsid w:val="0049059F"/>
    <w:rsid w:val="00490FB5"/>
    <w:rsid w:val="004920EA"/>
    <w:rsid w:val="004A0643"/>
    <w:rsid w:val="004A26A7"/>
    <w:rsid w:val="004A79A2"/>
    <w:rsid w:val="004D12C3"/>
    <w:rsid w:val="004D2646"/>
    <w:rsid w:val="004D47A4"/>
    <w:rsid w:val="004F489D"/>
    <w:rsid w:val="004F671D"/>
    <w:rsid w:val="00502905"/>
    <w:rsid w:val="005112EE"/>
    <w:rsid w:val="0051185C"/>
    <w:rsid w:val="00523D0E"/>
    <w:rsid w:val="005250AA"/>
    <w:rsid w:val="00530CFD"/>
    <w:rsid w:val="00530EF6"/>
    <w:rsid w:val="00532F4B"/>
    <w:rsid w:val="0056318B"/>
    <w:rsid w:val="005640C8"/>
    <w:rsid w:val="005754B3"/>
    <w:rsid w:val="0058620A"/>
    <w:rsid w:val="00586774"/>
    <w:rsid w:val="005A19D1"/>
    <w:rsid w:val="005A7A55"/>
    <w:rsid w:val="005F190B"/>
    <w:rsid w:val="005F1BF9"/>
    <w:rsid w:val="005F2E73"/>
    <w:rsid w:val="005F350F"/>
    <w:rsid w:val="005F56B3"/>
    <w:rsid w:val="005F5877"/>
    <w:rsid w:val="00615DE5"/>
    <w:rsid w:val="00617476"/>
    <w:rsid w:val="00621CDB"/>
    <w:rsid w:val="0062628B"/>
    <w:rsid w:val="00630D02"/>
    <w:rsid w:val="00641E8F"/>
    <w:rsid w:val="00651DD3"/>
    <w:rsid w:val="00654879"/>
    <w:rsid w:val="006661A0"/>
    <w:rsid w:val="00674717"/>
    <w:rsid w:val="00676396"/>
    <w:rsid w:val="00681712"/>
    <w:rsid w:val="00691C4D"/>
    <w:rsid w:val="00691CF3"/>
    <w:rsid w:val="00694549"/>
    <w:rsid w:val="006B49E1"/>
    <w:rsid w:val="006B65C5"/>
    <w:rsid w:val="006C49C7"/>
    <w:rsid w:val="006D2AE8"/>
    <w:rsid w:val="006E79B0"/>
    <w:rsid w:val="006F2E9B"/>
    <w:rsid w:val="00706AAB"/>
    <w:rsid w:val="0071192D"/>
    <w:rsid w:val="00727185"/>
    <w:rsid w:val="00735AE5"/>
    <w:rsid w:val="00735CEC"/>
    <w:rsid w:val="00735D2B"/>
    <w:rsid w:val="00735FFB"/>
    <w:rsid w:val="007566D9"/>
    <w:rsid w:val="00757594"/>
    <w:rsid w:val="00767688"/>
    <w:rsid w:val="00774BBA"/>
    <w:rsid w:val="00775196"/>
    <w:rsid w:val="00794BEB"/>
    <w:rsid w:val="00794DC2"/>
    <w:rsid w:val="007964D2"/>
    <w:rsid w:val="007A3228"/>
    <w:rsid w:val="007B20DE"/>
    <w:rsid w:val="007B3C9D"/>
    <w:rsid w:val="007B5FDE"/>
    <w:rsid w:val="007C0940"/>
    <w:rsid w:val="007D126B"/>
    <w:rsid w:val="007E29BB"/>
    <w:rsid w:val="007E2D42"/>
    <w:rsid w:val="007E6B53"/>
    <w:rsid w:val="008043CD"/>
    <w:rsid w:val="0081284C"/>
    <w:rsid w:val="008167F5"/>
    <w:rsid w:val="0082302E"/>
    <w:rsid w:val="00824B6A"/>
    <w:rsid w:val="00827622"/>
    <w:rsid w:val="008365DF"/>
    <w:rsid w:val="0083749F"/>
    <w:rsid w:val="00843BC2"/>
    <w:rsid w:val="00856A3E"/>
    <w:rsid w:val="0086434E"/>
    <w:rsid w:val="00872A2A"/>
    <w:rsid w:val="00877DE1"/>
    <w:rsid w:val="00896199"/>
    <w:rsid w:val="008A3048"/>
    <w:rsid w:val="008A41C2"/>
    <w:rsid w:val="008C5761"/>
    <w:rsid w:val="008C7967"/>
    <w:rsid w:val="008D2746"/>
    <w:rsid w:val="008D3C0E"/>
    <w:rsid w:val="008E6254"/>
    <w:rsid w:val="008F3A91"/>
    <w:rsid w:val="0090174C"/>
    <w:rsid w:val="0090272D"/>
    <w:rsid w:val="009034C7"/>
    <w:rsid w:val="00917283"/>
    <w:rsid w:val="00917F61"/>
    <w:rsid w:val="009355A1"/>
    <w:rsid w:val="00987ACC"/>
    <w:rsid w:val="0099046F"/>
    <w:rsid w:val="009A060D"/>
    <w:rsid w:val="009A6799"/>
    <w:rsid w:val="009A7474"/>
    <w:rsid w:val="009B5CFC"/>
    <w:rsid w:val="009C0727"/>
    <w:rsid w:val="009C4C6F"/>
    <w:rsid w:val="009D7B5A"/>
    <w:rsid w:val="009E06A7"/>
    <w:rsid w:val="009E19E9"/>
    <w:rsid w:val="009F41FB"/>
    <w:rsid w:val="009F4F3A"/>
    <w:rsid w:val="009F672F"/>
    <w:rsid w:val="00A016F8"/>
    <w:rsid w:val="00A041E1"/>
    <w:rsid w:val="00A06151"/>
    <w:rsid w:val="00A065A6"/>
    <w:rsid w:val="00A10106"/>
    <w:rsid w:val="00A14F54"/>
    <w:rsid w:val="00A223E4"/>
    <w:rsid w:val="00A22431"/>
    <w:rsid w:val="00A2494C"/>
    <w:rsid w:val="00A267AF"/>
    <w:rsid w:val="00A41B0B"/>
    <w:rsid w:val="00A4759C"/>
    <w:rsid w:val="00A65906"/>
    <w:rsid w:val="00A66872"/>
    <w:rsid w:val="00A73B3C"/>
    <w:rsid w:val="00A76387"/>
    <w:rsid w:val="00A8064B"/>
    <w:rsid w:val="00AA3785"/>
    <w:rsid w:val="00AC5193"/>
    <w:rsid w:val="00AE4515"/>
    <w:rsid w:val="00AE613A"/>
    <w:rsid w:val="00AF1364"/>
    <w:rsid w:val="00B016A3"/>
    <w:rsid w:val="00B02686"/>
    <w:rsid w:val="00B0752E"/>
    <w:rsid w:val="00B15093"/>
    <w:rsid w:val="00B23B81"/>
    <w:rsid w:val="00B26953"/>
    <w:rsid w:val="00B31A13"/>
    <w:rsid w:val="00B53BCF"/>
    <w:rsid w:val="00B629B9"/>
    <w:rsid w:val="00B741D7"/>
    <w:rsid w:val="00B85D50"/>
    <w:rsid w:val="00B923A6"/>
    <w:rsid w:val="00BA0332"/>
    <w:rsid w:val="00BA712D"/>
    <w:rsid w:val="00BD5C32"/>
    <w:rsid w:val="00BD6873"/>
    <w:rsid w:val="00BD6A76"/>
    <w:rsid w:val="00BF1EDD"/>
    <w:rsid w:val="00C003A5"/>
    <w:rsid w:val="00C13F5F"/>
    <w:rsid w:val="00C14A00"/>
    <w:rsid w:val="00C15E92"/>
    <w:rsid w:val="00C22061"/>
    <w:rsid w:val="00C23831"/>
    <w:rsid w:val="00C2485E"/>
    <w:rsid w:val="00C31F03"/>
    <w:rsid w:val="00C365F6"/>
    <w:rsid w:val="00C43E78"/>
    <w:rsid w:val="00C47B34"/>
    <w:rsid w:val="00C52B86"/>
    <w:rsid w:val="00C557E0"/>
    <w:rsid w:val="00C62E6D"/>
    <w:rsid w:val="00C71D2E"/>
    <w:rsid w:val="00C846A0"/>
    <w:rsid w:val="00C916C0"/>
    <w:rsid w:val="00C9313B"/>
    <w:rsid w:val="00C97160"/>
    <w:rsid w:val="00CA5E19"/>
    <w:rsid w:val="00CA6372"/>
    <w:rsid w:val="00CB7124"/>
    <w:rsid w:val="00CC0A93"/>
    <w:rsid w:val="00CC2C11"/>
    <w:rsid w:val="00CD37FB"/>
    <w:rsid w:val="00CE5318"/>
    <w:rsid w:val="00CF3DA8"/>
    <w:rsid w:val="00CF71A7"/>
    <w:rsid w:val="00D036B4"/>
    <w:rsid w:val="00D10F00"/>
    <w:rsid w:val="00D1253E"/>
    <w:rsid w:val="00D14711"/>
    <w:rsid w:val="00D179EF"/>
    <w:rsid w:val="00D17D1B"/>
    <w:rsid w:val="00D247EF"/>
    <w:rsid w:val="00D250E8"/>
    <w:rsid w:val="00D3270D"/>
    <w:rsid w:val="00D523E2"/>
    <w:rsid w:val="00D5763B"/>
    <w:rsid w:val="00D648D0"/>
    <w:rsid w:val="00D70563"/>
    <w:rsid w:val="00D81A33"/>
    <w:rsid w:val="00D867BD"/>
    <w:rsid w:val="00D86A44"/>
    <w:rsid w:val="00D93288"/>
    <w:rsid w:val="00DA08B2"/>
    <w:rsid w:val="00DA32C5"/>
    <w:rsid w:val="00DA563B"/>
    <w:rsid w:val="00DA5920"/>
    <w:rsid w:val="00DA7B65"/>
    <w:rsid w:val="00DC4C99"/>
    <w:rsid w:val="00DC73AD"/>
    <w:rsid w:val="00DE4077"/>
    <w:rsid w:val="00DE4FF3"/>
    <w:rsid w:val="00DF0447"/>
    <w:rsid w:val="00DF06A1"/>
    <w:rsid w:val="00DF2C39"/>
    <w:rsid w:val="00DF3CA1"/>
    <w:rsid w:val="00DF4750"/>
    <w:rsid w:val="00E07BF2"/>
    <w:rsid w:val="00E146E8"/>
    <w:rsid w:val="00E1628C"/>
    <w:rsid w:val="00E26B73"/>
    <w:rsid w:val="00E37FB4"/>
    <w:rsid w:val="00E56DBA"/>
    <w:rsid w:val="00E6504F"/>
    <w:rsid w:val="00E734B2"/>
    <w:rsid w:val="00E74F76"/>
    <w:rsid w:val="00E929A6"/>
    <w:rsid w:val="00E97AE5"/>
    <w:rsid w:val="00EA0EA6"/>
    <w:rsid w:val="00EA1B3F"/>
    <w:rsid w:val="00EC2307"/>
    <w:rsid w:val="00ED35D5"/>
    <w:rsid w:val="00ED3AD9"/>
    <w:rsid w:val="00EF60AF"/>
    <w:rsid w:val="00F04F40"/>
    <w:rsid w:val="00F1114B"/>
    <w:rsid w:val="00F13347"/>
    <w:rsid w:val="00F24FE7"/>
    <w:rsid w:val="00F2552A"/>
    <w:rsid w:val="00F4251B"/>
    <w:rsid w:val="00F60575"/>
    <w:rsid w:val="00F65A73"/>
    <w:rsid w:val="00F70B38"/>
    <w:rsid w:val="00F750B1"/>
    <w:rsid w:val="00F776A0"/>
    <w:rsid w:val="00F82BAF"/>
    <w:rsid w:val="00F84EBC"/>
    <w:rsid w:val="00F85439"/>
    <w:rsid w:val="00F85FE6"/>
    <w:rsid w:val="00F907E0"/>
    <w:rsid w:val="00F95A4A"/>
    <w:rsid w:val="00FA1439"/>
    <w:rsid w:val="00FA5F44"/>
    <w:rsid w:val="00FD2DDF"/>
    <w:rsid w:val="00FD55DE"/>
    <w:rsid w:val="00FD6827"/>
    <w:rsid w:val="00FE3779"/>
    <w:rsid w:val="00FE525B"/>
    <w:rsid w:val="00FE52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29B428"/>
  <w15:chartTrackingRefBased/>
  <w15:docId w15:val="{B13011CB-FD93-4A6C-A83A-FDC962D9B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MS Mincho"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19D1"/>
    <w:pPr>
      <w:spacing w:line="280" w:lineRule="atLeast"/>
    </w:pPr>
    <w:rPr>
      <w:rFonts w:eastAsia="Times New Roman"/>
      <w:sz w:val="24"/>
      <w:szCs w:val="24"/>
      <w:lang w:val="da-DK"/>
    </w:rPr>
  </w:style>
  <w:style w:type="paragraph" w:styleId="Heading1">
    <w:name w:val="heading 1"/>
    <w:basedOn w:val="Normal"/>
    <w:next w:val="Normal"/>
    <w:link w:val="Heading1Char"/>
    <w:qFormat/>
    <w:rsid w:val="000E380A"/>
    <w:pPr>
      <w:keepNext/>
      <w:outlineLvl w:val="0"/>
    </w:pPr>
    <w:rPr>
      <w:rFonts w:ascii="Arial" w:hAnsi="Arial" w:cs="Arial"/>
      <w:b/>
      <w:bCs/>
      <w:kern w:val="32"/>
      <w:sz w:val="40"/>
      <w:szCs w:val="32"/>
    </w:rPr>
  </w:style>
  <w:style w:type="paragraph" w:styleId="Heading2">
    <w:name w:val="heading 2"/>
    <w:basedOn w:val="Normal"/>
    <w:next w:val="Normal"/>
    <w:link w:val="Heading2Char"/>
    <w:qFormat/>
    <w:rsid w:val="00C23831"/>
    <w:pPr>
      <w:keepNext/>
      <w:outlineLvl w:val="1"/>
    </w:pPr>
    <w:rPr>
      <w:rFonts w:ascii="Arial" w:hAnsi="Arial" w:cs="Arial"/>
      <w:b/>
      <w:bCs/>
      <w:iCs/>
      <w:szCs w:val="28"/>
    </w:rPr>
  </w:style>
  <w:style w:type="paragraph" w:styleId="Heading3">
    <w:name w:val="heading 3"/>
    <w:basedOn w:val="Heading2"/>
    <w:next w:val="Normal"/>
    <w:qFormat/>
    <w:rsid w:val="00090108"/>
    <w:pPr>
      <w:outlineLvl w:val="2"/>
    </w:pPr>
    <w:rPr>
      <w:rFonts w:eastAsia="MS Mincho"/>
      <w:lang w:eastAsia="ja-JP"/>
    </w:rPr>
  </w:style>
  <w:style w:type="paragraph" w:styleId="Heading4">
    <w:name w:val="heading 4"/>
    <w:basedOn w:val="Normal"/>
    <w:next w:val="Normal"/>
    <w:link w:val="Heading4Char"/>
    <w:qFormat/>
    <w:rsid w:val="00A8064B"/>
    <w:pPr>
      <w:keepNext/>
      <w:outlineLvl w:val="3"/>
    </w:pPr>
    <w:rPr>
      <w:bCs/>
      <w:color w:val="FF0000"/>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A19D1"/>
    <w:rPr>
      <w:rFonts w:ascii="Arial" w:eastAsia="MS Mincho" w:hAnsi="Arial" w:cs="Arial"/>
      <w:b/>
      <w:bCs/>
      <w:kern w:val="32"/>
      <w:sz w:val="40"/>
      <w:szCs w:val="32"/>
      <w:lang w:val="da-DK" w:eastAsia="ja-JP" w:bidi="ar-SA"/>
    </w:rPr>
  </w:style>
  <w:style w:type="paragraph" w:styleId="BalloonText">
    <w:name w:val="Balloon Text"/>
    <w:basedOn w:val="Normal"/>
    <w:semiHidden/>
    <w:rsid w:val="001221C3"/>
    <w:rPr>
      <w:rFonts w:ascii="Tahoma" w:hAnsi="Tahoma" w:cs="Tahoma"/>
      <w:sz w:val="16"/>
      <w:szCs w:val="16"/>
    </w:rPr>
  </w:style>
  <w:style w:type="character" w:customStyle="1" w:styleId="Heading2Char">
    <w:name w:val="Heading 2 Char"/>
    <w:basedOn w:val="DefaultParagraphFont"/>
    <w:link w:val="Heading2"/>
    <w:rsid w:val="001221C3"/>
    <w:rPr>
      <w:rFonts w:ascii="Arial" w:hAnsi="Arial" w:cs="Arial"/>
      <w:b/>
      <w:bCs/>
      <w:iCs/>
      <w:sz w:val="24"/>
      <w:szCs w:val="28"/>
      <w:lang w:val="da-DK" w:eastAsia="en-US" w:bidi="ar-SA"/>
    </w:rPr>
  </w:style>
  <w:style w:type="character" w:customStyle="1" w:styleId="Heading4Char">
    <w:name w:val="Heading 4 Char"/>
    <w:basedOn w:val="DefaultParagraphFont"/>
    <w:link w:val="Heading4"/>
    <w:rsid w:val="00D648D0"/>
    <w:rPr>
      <w:bCs/>
      <w:color w:val="FF0000"/>
      <w:sz w:val="24"/>
      <w:szCs w:val="28"/>
      <w:lang w:val="da-DK" w:eastAsia="en-US" w:bidi="ar-SA"/>
    </w:rPr>
  </w:style>
  <w:style w:type="paragraph" w:styleId="Revision">
    <w:name w:val="Revision"/>
    <w:hidden/>
    <w:uiPriority w:val="99"/>
    <w:semiHidden/>
    <w:rsid w:val="00F82BAF"/>
    <w:rPr>
      <w:rFonts w:eastAsia="Times New Roman"/>
      <w:sz w:val="24"/>
      <w:szCs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96695900">
      <w:bodyDiv w:val="1"/>
      <w:marLeft w:val="0"/>
      <w:marRight w:val="0"/>
      <w:marTop w:val="0"/>
      <w:marBottom w:val="0"/>
      <w:divBdr>
        <w:top w:val="none" w:sz="0" w:space="0" w:color="auto"/>
        <w:left w:val="none" w:sz="0" w:space="0" w:color="auto"/>
        <w:bottom w:val="none" w:sz="0" w:space="0" w:color="auto"/>
        <w:right w:val="none" w:sz="0" w:space="0" w:color="auto"/>
      </w:divBdr>
      <w:divsChild>
        <w:div w:id="21411490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156</TotalTime>
  <Pages>6</Pages>
  <Words>1933</Words>
  <Characters>13074</Characters>
  <Application>Microsoft Office Word</Application>
  <DocSecurity>0</DocSecurity>
  <Lines>108</Lines>
  <Paragraphs>29</Paragraphs>
  <ScaleCrop>false</ScaleCrop>
  <HeadingPairs>
    <vt:vector size="2" baseType="variant">
      <vt:variant>
        <vt:lpstr>Title</vt:lpstr>
      </vt:variant>
      <vt:variant>
        <vt:i4>1</vt:i4>
      </vt:variant>
    </vt:vector>
  </HeadingPairs>
  <TitlesOfParts>
    <vt:vector size="1" baseType="lpstr">
      <vt:lpstr>Denon PMA-500AE og PMA-700AE integrerede forstærkere</vt:lpstr>
    </vt:vector>
  </TitlesOfParts>
  <Company>Hi-Fi Klubben A/S</Company>
  <LinksUpToDate>false</LinksUpToDate>
  <CharactersWithSpaces>14978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Denon PMA-500AE og PMA-700AE integrerede forstærkere</dc:title>
  <dc:subject/>
  <dc:creator>Gert Skipper</dc:creator>
  <cp:keywords/>
  <cp:lastModifiedBy>Gert Skipper</cp:lastModifiedBy>
  <cp:revision>16</cp:revision>
  <cp:lastPrinted>2019-02-27T13:16:00Z</cp:lastPrinted>
  <dcterms:created xsi:type="dcterms:W3CDTF">2024-07-05T10:53:00Z</dcterms:created>
  <dcterms:modified xsi:type="dcterms:W3CDTF">2024-09-10T11:54:00Z</dcterms:modified>
</cp:coreProperties>
</file>