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0783F" w14:textId="5535F7F0" w:rsidR="00643F7B" w:rsidRPr="00967088" w:rsidRDefault="00643F7B" w:rsidP="00643F7B">
      <w:pPr>
        <w:pStyle w:val="Heading4"/>
        <w:rPr>
          <w:lang w:val="sv-SE"/>
        </w:rPr>
      </w:pPr>
      <w:r w:rsidRPr="00967088">
        <w:rPr>
          <w:lang w:val="sv-SE"/>
        </w:rPr>
        <w:t>[Meta titel - 60]</w:t>
      </w:r>
    </w:p>
    <w:p w14:paraId="3FF204BE" w14:textId="6BD731FD" w:rsidR="00643F7B" w:rsidRPr="00225394" w:rsidRDefault="00CC387C" w:rsidP="00B37B60">
      <w:pPr>
        <w:pStyle w:val="Heading3"/>
        <w:rPr>
          <w:lang w:val="sv-SE"/>
        </w:rPr>
      </w:pPr>
      <w:r w:rsidRPr="00225394">
        <w:rPr>
          <w:lang w:val="sv-SE"/>
        </w:rPr>
        <w:t xml:space="preserve">NAD </w:t>
      </w:r>
      <w:r w:rsidR="00A6153C" w:rsidRPr="00225394">
        <w:rPr>
          <w:lang w:val="sv-SE"/>
        </w:rPr>
        <w:t xml:space="preserve">C </w:t>
      </w:r>
      <w:del w:id="0" w:author="Gert Skipper" w:date="2026-01-20T13:22:00Z" w16du:dateUtc="2026-01-20T12:22:00Z">
        <w:r w:rsidR="00A6153C" w:rsidRPr="00225394" w:rsidDel="00225394">
          <w:rPr>
            <w:lang w:val="sv-SE"/>
          </w:rPr>
          <w:delText>3050 LE</w:delText>
        </w:r>
      </w:del>
      <w:ins w:id="1" w:author="Gert Skipper" w:date="2026-01-20T13:22:00Z" w16du:dateUtc="2026-01-20T12:22:00Z">
        <w:r w:rsidR="00225394" w:rsidRPr="00225394">
          <w:rPr>
            <w:lang w:val="sv-SE"/>
          </w:rPr>
          <w:t>3030S</w:t>
        </w:r>
      </w:ins>
      <w:r w:rsidR="00643F7B" w:rsidRPr="00225394">
        <w:rPr>
          <w:lang w:val="sv-SE"/>
        </w:rPr>
        <w:t xml:space="preserve"> –</w:t>
      </w:r>
      <w:r w:rsidR="000A0CB5" w:rsidRPr="00225394">
        <w:rPr>
          <w:lang w:val="sv-SE"/>
        </w:rPr>
        <w:t xml:space="preserve"> </w:t>
      </w:r>
      <w:ins w:id="2" w:author="Gert Skipper" w:date="2026-01-20T14:27:00Z" w16du:dateUtc="2026-01-20T13:27:00Z">
        <w:r w:rsidR="00B37B60">
          <w:rPr>
            <w:lang w:val="sv-SE"/>
          </w:rPr>
          <w:t>flot hi-fi i ikonisk retro NAD-design</w:t>
        </w:r>
      </w:ins>
      <w:del w:id="3" w:author="Gert Skipper" w:date="2026-01-20T14:27:00Z" w16du:dateUtc="2026-01-20T13:27:00Z">
        <w:r w:rsidR="000A0CB5" w:rsidRPr="00225394" w:rsidDel="00B37B60">
          <w:rPr>
            <w:lang w:val="sv-SE"/>
          </w:rPr>
          <w:delText xml:space="preserve">suveræn NAD </w:delText>
        </w:r>
        <w:r w:rsidR="00ED0B74" w:rsidRPr="00225394" w:rsidDel="00B37B60">
          <w:rPr>
            <w:lang w:val="sv-SE"/>
          </w:rPr>
          <w:delText xml:space="preserve">hi-fi </w:delText>
        </w:r>
        <w:r w:rsidR="000A0CB5" w:rsidRPr="00225394" w:rsidDel="00B37B60">
          <w:rPr>
            <w:lang w:val="sv-SE"/>
          </w:rPr>
          <w:delText>lyd i 50 år</w:delText>
        </w:r>
      </w:del>
      <w:r w:rsidR="000A0CB5" w:rsidRPr="00225394">
        <w:rPr>
          <w:lang w:val="sv-SE"/>
        </w:rPr>
        <w:t xml:space="preserve"> </w:t>
      </w:r>
      <w:r w:rsidRPr="00225394">
        <w:rPr>
          <w:lang w:val="sv-SE"/>
        </w:rPr>
        <w:t xml:space="preserve"> </w:t>
      </w:r>
    </w:p>
    <w:p w14:paraId="42ACD09A" w14:textId="77777777" w:rsidR="00643F7B" w:rsidRPr="0045008E" w:rsidRDefault="00643F7B" w:rsidP="00C74C7E">
      <w:pPr>
        <w:pStyle w:val="Heading3"/>
      </w:pPr>
    </w:p>
    <w:p w14:paraId="7ACB8D24" w14:textId="77777777" w:rsidR="00643F7B" w:rsidRPr="00643F7B" w:rsidRDefault="00643F7B" w:rsidP="00643F7B">
      <w:pPr>
        <w:pStyle w:val="Heading4"/>
        <w:rPr>
          <w:lang w:val="da-DK"/>
        </w:rPr>
      </w:pPr>
      <w:r w:rsidRPr="00643F7B">
        <w:rPr>
          <w:lang w:val="da-DK"/>
        </w:rPr>
        <w:t>[Meta description - 200]</w:t>
      </w:r>
    </w:p>
    <w:p w14:paraId="6DF29F2D" w14:textId="00DBEC41" w:rsidR="00643F7B" w:rsidRPr="00225394" w:rsidRDefault="00823E81" w:rsidP="0058697E">
      <w:ins w:id="4" w:author="Gert Skipper" w:date="2026-01-20T14:27:00Z" w16du:dateUtc="2026-01-20T13:27:00Z">
        <w:r>
          <w:t>Seriøs</w:t>
        </w:r>
        <w:r w:rsidRPr="00225394">
          <w:t xml:space="preserve"> stereoforstærker </w:t>
        </w:r>
        <w:r>
          <w:t>i ikonisk retro NAD-design. Inkl. indbygget Bluesound</w:t>
        </w:r>
      </w:ins>
      <w:ins w:id="5" w:author="Gert Skipper" w:date="2026-01-21T09:23:00Z" w16du:dateUtc="2026-01-21T08:23:00Z">
        <w:r w:rsidR="00586A8B">
          <w:t xml:space="preserve"> </w:t>
        </w:r>
      </w:ins>
      <w:ins w:id="6" w:author="Gert Skipper" w:date="2026-01-20T14:27:00Z" w16du:dateUtc="2026-01-20T13:27:00Z">
        <w:r>
          <w:t>streaming og nem TV-lyd via HDMI. Fortid og fremtid i skøn forening.</w:t>
        </w:r>
      </w:ins>
      <w:del w:id="7" w:author="Gert Skipper" w:date="2026-01-20T14:27:00Z" w16du:dateUtc="2026-01-20T13:27:00Z">
        <w:r w:rsidR="00ED0B74" w:rsidRPr="00225394" w:rsidDel="00823E81">
          <w:delText>Eksklusiv Limited Edition stereoforstærker skabt til at fejre 50-året for NAD’s grundlæggelse. Retro udenpå – topmoderne og bomstærk indeni!</w:delText>
        </w:r>
      </w:del>
      <w:r w:rsidR="00643F7B" w:rsidRPr="00225394">
        <w:t xml:space="preserve"> 3 års </w:t>
      </w:r>
      <w:r w:rsidR="0071104B" w:rsidRPr="00225394">
        <w:t>medlems</w:t>
      </w:r>
      <w:r w:rsidR="00643F7B" w:rsidRPr="00225394">
        <w:t>garanti i HiFi Klubben. Se mere</w:t>
      </w:r>
    </w:p>
    <w:p w14:paraId="0FD1805B" w14:textId="77777777" w:rsidR="00643F7B" w:rsidRPr="0045008E" w:rsidRDefault="00643F7B" w:rsidP="00065BAB"/>
    <w:p w14:paraId="7335D209" w14:textId="77777777" w:rsidR="00643F7B" w:rsidRPr="00643F7B" w:rsidRDefault="00643F7B" w:rsidP="00643F7B">
      <w:pPr>
        <w:pStyle w:val="Heading4"/>
        <w:rPr>
          <w:lang w:val="da-DK"/>
        </w:rPr>
      </w:pPr>
      <w:r w:rsidRPr="00643F7B">
        <w:rPr>
          <w:lang w:val="da-DK"/>
        </w:rPr>
        <w:t>[teaseroverskrifter]</w:t>
      </w:r>
    </w:p>
    <w:p w14:paraId="72C79F33" w14:textId="5484BE9F" w:rsidR="00643F7B" w:rsidRPr="00225394" w:rsidRDefault="00D70CA8" w:rsidP="00D70CA8">
      <w:pPr>
        <w:pStyle w:val="Heading3"/>
      </w:pPr>
      <w:ins w:id="8" w:author="Gert Skipper" w:date="2026-01-20T14:29:00Z" w16du:dateUtc="2026-01-20T13:29:00Z">
        <w:r>
          <w:t xml:space="preserve">Flot hi-fi i retro </w:t>
        </w:r>
      </w:ins>
      <w:r w:rsidR="000A0CB5" w:rsidRPr="00225394">
        <w:t>NAD</w:t>
      </w:r>
      <w:ins w:id="9" w:author="Gert Skipper" w:date="2026-01-20T14:45:00Z" w16du:dateUtc="2026-01-20T13:45:00Z">
        <w:r w:rsidR="00571D1B">
          <w:t xml:space="preserve"> </w:t>
        </w:r>
      </w:ins>
      <w:ins w:id="10" w:author="Gert Skipper" w:date="2026-01-20T14:29:00Z" w16du:dateUtc="2026-01-20T13:29:00Z">
        <w:r>
          <w:t>design</w:t>
        </w:r>
      </w:ins>
      <w:del w:id="11" w:author="Gert Skipper" w:date="2026-01-20T14:29:00Z" w16du:dateUtc="2026-01-20T13:29:00Z">
        <w:r w:rsidR="000A0CB5" w:rsidRPr="00225394" w:rsidDel="00D70CA8">
          <w:delText xml:space="preserve"> fylder 50 år</w:delText>
        </w:r>
      </w:del>
    </w:p>
    <w:p w14:paraId="1EE367EE" w14:textId="5D548F76" w:rsidR="00643F7B" w:rsidRPr="0045008E" w:rsidDel="00571D1B" w:rsidRDefault="00643F7B" w:rsidP="00065BAB">
      <w:pPr>
        <w:rPr>
          <w:del w:id="12" w:author="Gert Skipper" w:date="2026-01-20T14:44:00Z" w16du:dateUtc="2026-01-20T13:44:00Z"/>
        </w:rPr>
      </w:pPr>
    </w:p>
    <w:p w14:paraId="2371D912" w14:textId="665A9E69" w:rsidR="00A6575F" w:rsidRPr="001D1B84" w:rsidDel="00571D1B" w:rsidRDefault="00A6575F" w:rsidP="00A6575F">
      <w:pPr>
        <w:pStyle w:val="Heading4"/>
        <w:rPr>
          <w:del w:id="13" w:author="Gert Skipper" w:date="2026-01-20T14:44:00Z" w16du:dateUtc="2026-01-20T13:44:00Z"/>
          <w:lang w:val="da-DK"/>
        </w:rPr>
      </w:pPr>
      <w:del w:id="14" w:author="Gert Skipper" w:date="2026-01-20T14:44:00Z" w16du:dateUtc="2026-01-20T13:44:00Z">
        <w:r w:rsidRPr="001D1B84" w:rsidDel="00571D1B">
          <w:rPr>
            <w:lang w:val="da-DK"/>
          </w:rPr>
          <w:delText xml:space="preserve">[logoer Bluetooth, AirPlay 2, Spotify Connect, TIDAL, Deezer, TuneIn, Qobuz, Roon Ready] </w:delText>
        </w:r>
      </w:del>
    </w:p>
    <w:p w14:paraId="208EDAEF" w14:textId="77777777" w:rsidR="00A6575F" w:rsidRPr="00225394" w:rsidRDefault="00A6575F" w:rsidP="00065BAB"/>
    <w:p w14:paraId="1516CD23" w14:textId="6CB3BE97" w:rsidR="00643F7B" w:rsidRPr="00225394" w:rsidRDefault="00643F7B" w:rsidP="00C74C7E">
      <w:pPr>
        <w:pStyle w:val="Heading3"/>
      </w:pPr>
      <w:r w:rsidRPr="00225394">
        <w:t>[</w:t>
      </w:r>
      <w:ins w:id="15" w:author="Gert Skipper" w:date="2026-01-20T13:22:00Z" w16du:dateUtc="2026-01-20T12:22:00Z">
        <w:r w:rsidR="00225394" w:rsidRPr="00225394">
          <w:t>NADC3030BLSGR</w:t>
        </w:r>
      </w:ins>
      <w:del w:id="16" w:author="Gert Skipper" w:date="2026-01-20T13:22:00Z" w16du:dateUtc="2026-01-20T12:22:00Z">
        <w:r w:rsidR="00A6153C" w:rsidRPr="00225394" w:rsidDel="00225394">
          <w:delText>NADC3050LEWAGR</w:delText>
        </w:r>
      </w:del>
      <w:r w:rsidRPr="00225394">
        <w:t>]</w:t>
      </w:r>
    </w:p>
    <w:p w14:paraId="26C8699E" w14:textId="42AE1F01" w:rsidR="00643F7B" w:rsidRPr="00225394" w:rsidRDefault="00643F7B" w:rsidP="00C74C7E">
      <w:pPr>
        <w:pStyle w:val="Heading1"/>
      </w:pPr>
      <w:r w:rsidRPr="00225394">
        <w:t xml:space="preserve">[NAD </w:t>
      </w:r>
      <w:r w:rsidR="00A6153C" w:rsidRPr="00225394">
        <w:t xml:space="preserve">C </w:t>
      </w:r>
      <w:del w:id="17" w:author="Gert Skipper" w:date="2026-01-20T13:22:00Z" w16du:dateUtc="2026-01-20T12:22:00Z">
        <w:r w:rsidR="00A6153C" w:rsidRPr="00225394" w:rsidDel="00225394">
          <w:delText>3050 LE</w:delText>
        </w:r>
      </w:del>
      <w:ins w:id="18" w:author="Gert Skipper" w:date="2026-01-20T13:22:00Z" w16du:dateUtc="2026-01-20T12:22:00Z">
        <w:r w:rsidR="00225394" w:rsidRPr="00225394">
          <w:t>3030S</w:t>
        </w:r>
      </w:ins>
      <w:r w:rsidRPr="00225394">
        <w:t xml:space="preserve">] </w:t>
      </w:r>
    </w:p>
    <w:p w14:paraId="7188AB30" w14:textId="59B21300" w:rsidR="00CB28FF" w:rsidRPr="00225394" w:rsidRDefault="00643F7B" w:rsidP="00C74C7E">
      <w:pPr>
        <w:pStyle w:val="Heading3"/>
      </w:pPr>
      <w:r w:rsidRPr="00225394">
        <w:t>[</w:t>
      </w:r>
      <w:del w:id="19" w:author="Gert Skipper" w:date="2026-01-20T13:22:00Z" w16du:dateUtc="2026-01-20T12:22:00Z">
        <w:r w:rsidR="00CB28FF" w:rsidRPr="00225394" w:rsidDel="00225394">
          <w:delText xml:space="preserve">Forstærker </w:delText>
        </w:r>
      </w:del>
      <w:ins w:id="20" w:author="Gert Skipper" w:date="2026-01-20T13:22:00Z" w16du:dateUtc="2026-01-20T12:22:00Z">
        <w:r w:rsidR="00225394" w:rsidRPr="00225394">
          <w:t>Integreret forstærker</w:t>
        </w:r>
      </w:ins>
      <w:del w:id="21" w:author="Gert Skipper" w:date="2026-01-20T13:22:00Z" w16du:dateUtc="2026-01-20T12:22:00Z">
        <w:r w:rsidR="00CB28FF" w:rsidRPr="00225394" w:rsidDel="00225394">
          <w:delText xml:space="preserve">med </w:delText>
        </w:r>
        <w:r w:rsidR="00A6153C" w:rsidRPr="00225394" w:rsidDel="00225394">
          <w:delText>streaming</w:delText>
        </w:r>
      </w:del>
      <w:r w:rsidRPr="00225394">
        <w:t>]</w:t>
      </w:r>
    </w:p>
    <w:p w14:paraId="231C33A5" w14:textId="77777777" w:rsidR="00CB28FF" w:rsidRPr="0045008E" w:rsidRDefault="00CB28FF" w:rsidP="00C74C7E">
      <w:pPr>
        <w:pStyle w:val="Heading3"/>
      </w:pPr>
    </w:p>
    <w:p w14:paraId="0BF6074D" w14:textId="77777777" w:rsidR="00CB28FF" w:rsidRPr="001D1B84" w:rsidRDefault="00CB28FF" w:rsidP="00CB28FF">
      <w:pPr>
        <w:pStyle w:val="Heading4"/>
        <w:rPr>
          <w:lang w:val="da-DK"/>
        </w:rPr>
      </w:pPr>
      <w:r w:rsidRPr="001D1B84">
        <w:rPr>
          <w:lang w:val="da-DK"/>
        </w:rPr>
        <w:t>[150-teaser]</w:t>
      </w:r>
    </w:p>
    <w:p w14:paraId="086963B4" w14:textId="0F70B28D" w:rsidR="00ED0B74" w:rsidRPr="00225394" w:rsidDel="00823E81" w:rsidRDefault="00ED0B74" w:rsidP="0058697E">
      <w:pPr>
        <w:rPr>
          <w:del w:id="22" w:author="Gert Skipper" w:date="2026-01-20T14:27:00Z" w16du:dateUtc="2026-01-20T13:27:00Z"/>
        </w:rPr>
      </w:pPr>
      <w:del w:id="23" w:author="Gert Skipper" w:date="2026-01-20T14:26:00Z" w16du:dateUtc="2026-01-20T13:26:00Z">
        <w:r w:rsidRPr="00225394" w:rsidDel="00F205DC">
          <w:delText>Eksklusiv Limited Edition</w:delText>
        </w:r>
      </w:del>
      <w:ins w:id="24" w:author="Gert Skipper" w:date="2026-01-20T14:26:00Z" w16du:dateUtc="2026-01-20T13:26:00Z">
        <w:r w:rsidR="00F205DC">
          <w:t>Seriøs</w:t>
        </w:r>
      </w:ins>
      <w:r w:rsidRPr="00225394">
        <w:t xml:space="preserve"> stereoforstærker </w:t>
      </w:r>
      <w:ins w:id="25" w:author="Gert Skipper" w:date="2026-01-20T14:26:00Z" w16du:dateUtc="2026-01-20T13:26:00Z">
        <w:r w:rsidR="00F205DC">
          <w:t>i ikonisk retro NAD-design. Inkl. indbygget Bluesound</w:t>
        </w:r>
      </w:ins>
      <w:ins w:id="26" w:author="Gert Skipper" w:date="2026-01-21T09:23:00Z" w16du:dateUtc="2026-01-21T08:23:00Z">
        <w:r w:rsidR="00586A8B">
          <w:t xml:space="preserve"> </w:t>
        </w:r>
      </w:ins>
      <w:ins w:id="27" w:author="Gert Skipper" w:date="2026-01-20T14:26:00Z" w16du:dateUtc="2026-01-20T13:26:00Z">
        <w:r w:rsidR="00F205DC">
          <w:t>streaming og nem TV-lyd via HDMI</w:t>
        </w:r>
        <w:r w:rsidR="00823E81">
          <w:t>. F</w:t>
        </w:r>
      </w:ins>
      <w:ins w:id="28" w:author="Gert Skipper" w:date="2026-01-20T14:27:00Z" w16du:dateUtc="2026-01-20T13:27:00Z">
        <w:r w:rsidR="00823E81">
          <w:t>ortid og fremtid i skøn forening.</w:t>
        </w:r>
      </w:ins>
      <w:del w:id="29" w:author="Gert Skipper" w:date="2026-01-20T14:27:00Z" w16du:dateUtc="2026-01-20T13:27:00Z">
        <w:r w:rsidRPr="00225394" w:rsidDel="00823E81">
          <w:delText>skabt til at fejre 50-året for NAD’s grundlæggelse. Retro udenpå – topmoderne og bomstærk indeni!</w:delText>
        </w:r>
      </w:del>
    </w:p>
    <w:p w14:paraId="4F89B055" w14:textId="77777777" w:rsidR="00DF3A9D" w:rsidRDefault="00DF3A9D" w:rsidP="0058697E">
      <w:pPr>
        <w:rPr>
          <w:ins w:id="30" w:author="Gert Skipper" w:date="2026-01-20T14:27:00Z" w16du:dateUtc="2026-01-20T13:27:00Z"/>
        </w:rPr>
      </w:pPr>
    </w:p>
    <w:p w14:paraId="52915D63" w14:textId="77777777" w:rsidR="00823E81" w:rsidRPr="0045008E" w:rsidRDefault="00823E81" w:rsidP="00065BAB"/>
    <w:p w14:paraId="703E8CDC" w14:textId="77777777" w:rsidR="00DF3A9D" w:rsidRPr="001D1B84" w:rsidRDefault="00DF3A9D" w:rsidP="00502495">
      <w:pPr>
        <w:pStyle w:val="Heading4"/>
        <w:rPr>
          <w:lang w:val="da-DK"/>
        </w:rPr>
      </w:pPr>
      <w:r w:rsidRPr="001D1B84">
        <w:rPr>
          <w:lang w:val="da-DK"/>
        </w:rPr>
        <w:t>[250-teaser]</w:t>
      </w:r>
    </w:p>
    <w:p w14:paraId="7B7DF5FC" w14:textId="6B3EEA46" w:rsidR="001C0777" w:rsidRPr="00225394" w:rsidDel="00C1117D" w:rsidRDefault="001C0777" w:rsidP="00C1117D">
      <w:pPr>
        <w:rPr>
          <w:del w:id="31" w:author="Gert Skipper" w:date="2026-01-20T14:26:00Z" w16du:dateUtc="2026-01-20T13:26:00Z"/>
        </w:rPr>
      </w:pPr>
      <w:r w:rsidRPr="00225394">
        <w:t xml:space="preserve">C </w:t>
      </w:r>
      <w:del w:id="32" w:author="Gert Skipper" w:date="2026-01-20T13:22:00Z" w16du:dateUtc="2026-01-20T12:22:00Z">
        <w:r w:rsidRPr="00225394" w:rsidDel="00225394">
          <w:delText>3050 LE</w:delText>
        </w:r>
      </w:del>
      <w:ins w:id="33" w:author="Gert Skipper" w:date="2026-01-20T13:22:00Z" w16du:dateUtc="2026-01-20T12:22:00Z">
        <w:r w:rsidR="00225394" w:rsidRPr="00225394">
          <w:t>3030S</w:t>
        </w:r>
      </w:ins>
      <w:r w:rsidRPr="00225394">
        <w:t xml:space="preserve"> er en </w:t>
      </w:r>
      <w:ins w:id="34" w:author="Gert Skipper" w:date="2026-01-20T14:24:00Z" w16du:dateUtc="2026-01-20T13:24:00Z">
        <w:r w:rsidR="0009136B">
          <w:t xml:space="preserve">streaming stereoforstærker </w:t>
        </w:r>
        <w:r w:rsidR="00AC47EE">
          <w:t>i ikonisk retro NAD-design. Her får du a</w:t>
        </w:r>
      </w:ins>
      <w:ins w:id="35" w:author="Gert Skipper" w:date="2026-01-20T14:25:00Z" w16du:dateUtc="2026-01-20T13:25:00Z">
        <w:r w:rsidR="00AC47EE">
          <w:t xml:space="preserve">lt, hvad du behøver for at nyde </w:t>
        </w:r>
        <w:r w:rsidR="00655BDB">
          <w:t xml:space="preserve">al </w:t>
        </w:r>
        <w:r w:rsidR="00AC47EE">
          <w:t>din</w:t>
        </w:r>
        <w:r w:rsidR="00655BDB">
          <w:t xml:space="preserve"> musik i høj kvalitet, inkl. indbygget Bluesound</w:t>
        </w:r>
      </w:ins>
      <w:ins w:id="36" w:author="Gert Skipper" w:date="2026-01-21T09:23:00Z" w16du:dateUtc="2026-01-21T08:23:00Z">
        <w:r w:rsidR="00586A8B">
          <w:t xml:space="preserve"> </w:t>
        </w:r>
      </w:ins>
      <w:ins w:id="37" w:author="Gert Skipper" w:date="2026-01-20T14:25:00Z" w16du:dateUtc="2026-01-20T13:25:00Z">
        <w:r w:rsidR="00655BDB">
          <w:t xml:space="preserve">musikstreaming og </w:t>
        </w:r>
        <w:r w:rsidR="00C1117D">
          <w:t>nem TV-lyd via HDMI. Fortid og fremtid</w:t>
        </w:r>
      </w:ins>
      <w:ins w:id="38" w:author="Gert Skipper" w:date="2026-01-20T14:26:00Z" w16du:dateUtc="2026-01-20T13:26:00Z">
        <w:r w:rsidR="00C1117D">
          <w:t xml:space="preserve"> i skøn forening. </w:t>
        </w:r>
      </w:ins>
      <w:del w:id="39" w:author="Gert Skipper" w:date="2026-01-20T14:26:00Z" w16du:dateUtc="2026-01-20T13:26:00Z">
        <w:r w:rsidRPr="00225394" w:rsidDel="00C1117D">
          <w:delText>Limited Edition stereoforstærker skabt til at fejre 50-året for NAD’s grundlæggelse i 1972. Du får bl.a. kabinet i ægte valnød, traditionelle VU-metre og fysiske knapper på fronten. Bliver kun fremstillet i 1972 eksemplarer.</w:delText>
        </w:r>
      </w:del>
    </w:p>
    <w:p w14:paraId="0E381661" w14:textId="77777777" w:rsidR="00DF3A9D" w:rsidRDefault="00DF3A9D" w:rsidP="00C1117D">
      <w:pPr>
        <w:rPr>
          <w:ins w:id="40" w:author="Gert Skipper" w:date="2026-01-20T14:26:00Z" w16du:dateUtc="2026-01-20T13:26:00Z"/>
        </w:rPr>
      </w:pPr>
    </w:p>
    <w:p w14:paraId="60E853B5" w14:textId="77777777" w:rsidR="00C1117D" w:rsidRPr="0045008E" w:rsidRDefault="00C1117D" w:rsidP="00065BAB"/>
    <w:p w14:paraId="18BF4DD3" w14:textId="77777777" w:rsidR="00E329EC" w:rsidRPr="00E329EC" w:rsidRDefault="00E329EC" w:rsidP="00E329EC">
      <w:pPr>
        <w:pStyle w:val="Heading4"/>
        <w:rPr>
          <w:lang w:val="da-DK"/>
        </w:rPr>
      </w:pPr>
      <w:r w:rsidRPr="00E329EC">
        <w:rPr>
          <w:lang w:val="da-DK"/>
        </w:rPr>
        <w:t xml:space="preserve">[Highlights bullets] </w:t>
      </w:r>
    </w:p>
    <w:p w14:paraId="2D25C0DA" w14:textId="77777777" w:rsidR="00313743" w:rsidRDefault="00313743" w:rsidP="00313743">
      <w:pPr>
        <w:rPr>
          <w:ins w:id="41" w:author="Gert Skipper" w:date="2026-01-20T14:21:00Z" w16du:dateUtc="2026-01-20T13:21:00Z"/>
        </w:rPr>
      </w:pPr>
      <w:ins w:id="42" w:author="Gert Skipper" w:date="2026-01-20T14:21:00Z" w16du:dateUtc="2026-01-20T13:21:00Z">
        <w:r w:rsidRPr="002C7399">
          <w:t>Klassiske VU-metre og trykknapper til indgangsvalg på front</w:t>
        </w:r>
      </w:ins>
    </w:p>
    <w:p w14:paraId="1C6430CE" w14:textId="77777777" w:rsidR="00313743" w:rsidRPr="0045008E" w:rsidRDefault="00313743" w:rsidP="00313743">
      <w:pPr>
        <w:rPr>
          <w:ins w:id="43" w:author="Gert Skipper" w:date="2026-01-20T14:21:00Z" w16du:dateUtc="2026-01-20T13:21:00Z"/>
        </w:rPr>
      </w:pPr>
      <w:ins w:id="44" w:author="Gert Skipper" w:date="2026-01-20T14:21:00Z" w16du:dateUtc="2026-01-20T13:21:00Z">
        <w:r>
          <w:t>Indbygget Bluesound musikstreaming med app-kontrol og mange streamingtjenester (TIDAL, Spotify Connect, Apple AirPlay, internetradio m.m.)</w:t>
        </w:r>
      </w:ins>
    </w:p>
    <w:p w14:paraId="4AB11EDC" w14:textId="54516CF6" w:rsidR="00313743" w:rsidRPr="00225394" w:rsidRDefault="00313743" w:rsidP="00313743">
      <w:pPr>
        <w:rPr>
          <w:ins w:id="45" w:author="Gert Skipper" w:date="2026-01-20T14:21:00Z" w16du:dateUtc="2026-01-20T13:21:00Z"/>
        </w:rPr>
      </w:pPr>
      <w:ins w:id="46" w:author="Gert Skipper" w:date="2026-01-20T14:21:00Z" w16du:dateUtc="2026-01-20T13:21:00Z">
        <w:r w:rsidRPr="00225394">
          <w:t xml:space="preserve">HDMI/eARC til </w:t>
        </w:r>
        <w:r>
          <w:t xml:space="preserve">supernem </w:t>
        </w:r>
        <w:r w:rsidRPr="00225394">
          <w:t xml:space="preserve">TV-lyd </w:t>
        </w:r>
      </w:ins>
    </w:p>
    <w:p w14:paraId="12000608" w14:textId="42CC1AF6" w:rsidR="00313743" w:rsidRPr="00225394" w:rsidRDefault="00313743" w:rsidP="00313743">
      <w:pPr>
        <w:rPr>
          <w:ins w:id="47" w:author="Gert Skipper" w:date="2026-01-20T14:21:00Z" w16du:dateUtc="2026-01-20T13:21:00Z"/>
        </w:rPr>
      </w:pPr>
      <w:ins w:id="48" w:author="Gert Skipper" w:date="2026-01-20T14:21:00Z" w16du:dateUtc="2026-01-20T13:21:00Z">
        <w:r w:rsidRPr="00225394">
          <w:t>Dedikeret pladespillerindgang</w:t>
        </w:r>
        <w:r>
          <w:t>/RIAA</w:t>
        </w:r>
      </w:ins>
    </w:p>
    <w:p w14:paraId="25F4246B" w14:textId="77777777" w:rsidR="00313743" w:rsidRPr="00225394" w:rsidRDefault="00313743" w:rsidP="00313743">
      <w:pPr>
        <w:rPr>
          <w:ins w:id="49" w:author="Gert Skipper" w:date="2026-01-20T14:21:00Z" w16du:dateUtc="2026-01-20T13:21:00Z"/>
        </w:rPr>
      </w:pPr>
      <w:ins w:id="50" w:author="Gert Skipper" w:date="2026-01-20T14:21:00Z" w16du:dateUtc="2026-01-20T13:21:00Z">
        <w:r w:rsidRPr="00225394">
          <w:t>Højkvalitets tilslutning til høretelefoner på front</w:t>
        </w:r>
      </w:ins>
    </w:p>
    <w:p w14:paraId="5B22D69B" w14:textId="45081BCD" w:rsidR="0082596E" w:rsidRPr="0045008E" w:rsidDel="00313743" w:rsidRDefault="0082596E" w:rsidP="0082596E">
      <w:pPr>
        <w:rPr>
          <w:del w:id="51" w:author="Gert Skipper" w:date="2026-01-20T14:21:00Z" w16du:dateUtc="2026-01-20T13:21:00Z"/>
        </w:rPr>
      </w:pPr>
      <w:del w:id="52" w:author="Gert Skipper" w:date="2026-01-20T14:21:00Z" w16du:dateUtc="2026-01-20T13:21:00Z">
        <w:r w:rsidRPr="0045008E" w:rsidDel="00313743">
          <w:delText>Kabinet i ægte valnød finish</w:delText>
        </w:r>
        <w:r w:rsidR="00FC0CFA" w:rsidRPr="0045008E" w:rsidDel="00313743">
          <w:delText>, k</w:delText>
        </w:r>
        <w:r w:rsidRPr="0045008E" w:rsidDel="00313743">
          <w:delText>lassiske VU-metre og trykknapper til indgangsvalg på front</w:delText>
        </w:r>
      </w:del>
    </w:p>
    <w:p w14:paraId="719BF3B4" w14:textId="6DAF1859" w:rsidR="0082596E" w:rsidRPr="0045008E" w:rsidDel="00313743" w:rsidRDefault="002C6417" w:rsidP="0082596E">
      <w:pPr>
        <w:rPr>
          <w:del w:id="53" w:author="Gert Skipper" w:date="2026-01-20T14:21:00Z" w16du:dateUtc="2026-01-20T13:21:00Z"/>
        </w:rPr>
      </w:pPr>
      <w:del w:id="54" w:author="Gert Skipper" w:date="2026-01-20T14:21:00Z" w16du:dateUtc="2026-01-20T13:21:00Z">
        <w:r w:rsidRPr="0045008E" w:rsidDel="00313743">
          <w:delText>Indbygget</w:delText>
        </w:r>
        <w:r w:rsidR="0082596E" w:rsidRPr="0045008E" w:rsidDel="00313743">
          <w:delText xml:space="preserve"> MDC2 udvidelsesmodul med Bluesound streaming/multirum og Dirac rumkorrektion</w:delText>
        </w:r>
      </w:del>
    </w:p>
    <w:p w14:paraId="12015A4F" w14:textId="236CC059" w:rsidR="00FC0CFA" w:rsidRPr="0045008E" w:rsidDel="00313743" w:rsidRDefault="00FC0CFA" w:rsidP="00FC0CFA">
      <w:pPr>
        <w:rPr>
          <w:del w:id="55" w:author="Gert Skipper" w:date="2026-01-20T14:21:00Z" w16du:dateUtc="2026-01-20T13:21:00Z"/>
        </w:rPr>
      </w:pPr>
      <w:del w:id="56" w:author="Gert Skipper" w:date="2026-01-20T14:21:00Z" w16du:dateUtc="2026-01-20T13:21:00Z">
        <w:r w:rsidRPr="0045008E" w:rsidDel="00313743">
          <w:delText>Særdeles flot hi-fi-lyd med høj råstyrke</w:delText>
        </w:r>
      </w:del>
    </w:p>
    <w:p w14:paraId="0978048E" w14:textId="2FFF237C" w:rsidR="0082596E" w:rsidRPr="0045008E" w:rsidDel="00313743" w:rsidRDefault="0082596E" w:rsidP="00065BAB">
      <w:pPr>
        <w:rPr>
          <w:del w:id="57" w:author="Gert Skipper" w:date="2026-01-20T14:21:00Z" w16du:dateUtc="2026-01-20T13:21:00Z"/>
        </w:rPr>
      </w:pPr>
      <w:del w:id="58" w:author="Gert Skipper" w:date="2026-01-20T14:21:00Z" w16du:dateUtc="2026-01-20T13:21:00Z">
        <w:r w:rsidRPr="0045008E" w:rsidDel="00313743">
          <w:delText>Fuld trådløs integration med Bluesound multirums-systemet inkl. trådløse DALI højtalersystemer med BluOS</w:delText>
        </w:r>
      </w:del>
    </w:p>
    <w:p w14:paraId="0757304F" w14:textId="49F77D0D" w:rsidR="0082596E" w:rsidRPr="0045008E" w:rsidDel="00313743" w:rsidRDefault="0082596E" w:rsidP="00065BAB">
      <w:pPr>
        <w:rPr>
          <w:del w:id="59" w:author="Gert Skipper" w:date="2026-01-20T14:21:00Z" w16du:dateUtc="2026-01-20T13:21:00Z"/>
        </w:rPr>
      </w:pPr>
      <w:del w:id="60" w:author="Gert Skipper" w:date="2026-01-20T14:21:00Z" w16du:dateUtc="2026-01-20T13:21:00Z">
        <w:r w:rsidRPr="0045008E" w:rsidDel="00313743">
          <w:delText>Afspiller HD-lyd op til 24-bit/192kHz (inkl. MQA)</w:delText>
        </w:r>
      </w:del>
    </w:p>
    <w:p w14:paraId="64F89B3E" w14:textId="77777777" w:rsidR="00E329EC" w:rsidRPr="0045008E" w:rsidRDefault="00E329EC" w:rsidP="00065BAB"/>
    <w:p w14:paraId="30688A97" w14:textId="77777777" w:rsidR="00CB28FF" w:rsidRPr="00D340AC" w:rsidRDefault="00CB28FF" w:rsidP="00CB28FF">
      <w:pPr>
        <w:pStyle w:val="Heading4"/>
        <w:rPr>
          <w:lang w:val="da-DK"/>
        </w:rPr>
      </w:pPr>
      <w:r w:rsidRPr="00D340AC">
        <w:rPr>
          <w:lang w:val="da-DK"/>
        </w:rPr>
        <w:t>[Highlights header + highlights]</w:t>
      </w:r>
    </w:p>
    <w:p w14:paraId="3599A05E" w14:textId="59C981CB" w:rsidR="007A4FE7" w:rsidRPr="00225394" w:rsidRDefault="007A4FE7" w:rsidP="00933B2C">
      <w:pPr>
        <w:pStyle w:val="Heading3"/>
      </w:pPr>
      <w:r w:rsidRPr="00225394">
        <w:t xml:space="preserve">NAD </w:t>
      </w:r>
      <w:r w:rsidR="00A6153C" w:rsidRPr="00225394">
        <w:t xml:space="preserve">C </w:t>
      </w:r>
      <w:del w:id="61" w:author="Gert Skipper" w:date="2026-01-20T13:22:00Z" w16du:dateUtc="2026-01-20T12:22:00Z">
        <w:r w:rsidR="00A6153C" w:rsidRPr="00225394" w:rsidDel="00225394">
          <w:delText>3050 LE</w:delText>
        </w:r>
      </w:del>
      <w:ins w:id="62" w:author="Gert Skipper" w:date="2026-01-20T13:22:00Z" w16du:dateUtc="2026-01-20T12:22:00Z">
        <w:r w:rsidR="00225394" w:rsidRPr="00225394">
          <w:t>3030S</w:t>
        </w:r>
      </w:ins>
      <w:r w:rsidRPr="00225394">
        <w:t xml:space="preserve"> –</w:t>
      </w:r>
      <w:del w:id="63" w:author="Gert Skipper" w:date="2026-01-20T13:38:00Z" w16du:dateUtc="2026-01-20T12:38:00Z">
        <w:r w:rsidRPr="00225394" w:rsidDel="00B70BA4">
          <w:delText xml:space="preserve"> </w:delText>
        </w:r>
        <w:r w:rsidR="00BB6794" w:rsidRPr="00225394" w:rsidDel="00B70BA4">
          <w:delText xml:space="preserve">eksklusiv </w:delText>
        </w:r>
        <w:r w:rsidR="001C6E9D" w:rsidRPr="00225394" w:rsidDel="00B70BA4">
          <w:delText xml:space="preserve">Limited Edition </w:delText>
        </w:r>
      </w:del>
      <w:ins w:id="64" w:author="Gert Skipper" w:date="2026-01-20T13:38:00Z" w16du:dateUtc="2026-01-20T12:38:00Z">
        <w:r w:rsidR="00B70BA4">
          <w:t xml:space="preserve"> </w:t>
        </w:r>
      </w:ins>
      <w:r w:rsidR="001C6E9D" w:rsidRPr="00225394">
        <w:t xml:space="preserve">integreret </w:t>
      </w:r>
      <w:r w:rsidRPr="00225394">
        <w:t xml:space="preserve">stereoforstærker </w:t>
      </w:r>
      <w:ins w:id="65" w:author="Gert Skipper" w:date="2026-01-20T13:38:00Z" w16du:dateUtc="2026-01-20T12:38:00Z">
        <w:r w:rsidR="00907D8A">
          <w:t>med Blu</w:t>
        </w:r>
      </w:ins>
      <w:ins w:id="66" w:author="Gert Skipper" w:date="2026-01-20T13:39:00Z" w16du:dateUtc="2026-01-20T12:39:00Z">
        <w:r w:rsidR="00907D8A">
          <w:t>e</w:t>
        </w:r>
      </w:ins>
      <w:ins w:id="67" w:author="Gert Skipper" w:date="2026-01-20T13:38:00Z" w16du:dateUtc="2026-01-20T12:38:00Z">
        <w:r w:rsidR="00907D8A">
          <w:t xml:space="preserve">sound </w:t>
        </w:r>
      </w:ins>
      <w:ins w:id="68" w:author="Gert Skipper" w:date="2026-01-20T13:39:00Z" w16du:dateUtc="2026-01-20T12:39:00Z">
        <w:r w:rsidR="00907D8A">
          <w:t>musikstreaming og ikonisk retro NAD-design</w:t>
        </w:r>
      </w:ins>
      <w:del w:id="69" w:author="Gert Skipper" w:date="2026-01-20T13:39:00Z" w16du:dateUtc="2026-01-20T12:39:00Z">
        <w:r w:rsidR="001C6E9D" w:rsidRPr="00225394" w:rsidDel="00907D8A">
          <w:delText>skabt til fejring af NAD’s 50-års jubilæum</w:delText>
        </w:r>
      </w:del>
    </w:p>
    <w:p w14:paraId="1FEF2437" w14:textId="426D24E8" w:rsidR="00432BD7" w:rsidRPr="0045008E" w:rsidRDefault="00432BD7" w:rsidP="00432BD7">
      <w:pPr>
        <w:rPr>
          <w:ins w:id="70" w:author="Gert Skipper" w:date="2026-01-20T13:29:00Z" w16du:dateUtc="2026-01-20T12:29:00Z"/>
        </w:rPr>
      </w:pPr>
      <w:ins w:id="71" w:author="Gert Skipper" w:date="2026-01-20T13:29:00Z" w16du:dateUtc="2026-01-20T12:29:00Z">
        <w:r w:rsidRPr="0045008E">
          <w:t>C 3030S</w:t>
        </w:r>
      </w:ins>
      <w:ins w:id="72" w:author="Gert Skipper" w:date="2026-01-20T13:57:00Z" w16du:dateUtc="2026-01-20T12:57:00Z">
        <w:r w:rsidR="00123693" w:rsidRPr="0045008E">
          <w:t xml:space="preserve"> fra canadiske NAD</w:t>
        </w:r>
      </w:ins>
      <w:ins w:id="73" w:author="Gert Skipper" w:date="2026-01-20T13:29:00Z" w16du:dateUtc="2026-01-20T12:29:00Z">
        <w:r w:rsidRPr="0045008E">
          <w:t xml:space="preserve"> er en unik </w:t>
        </w:r>
      </w:ins>
      <w:ins w:id="74" w:author="Gert Skipper" w:date="2026-01-20T13:39:00Z" w16du:dateUtc="2026-01-20T12:39:00Z">
        <w:r w:rsidR="00907D8A" w:rsidRPr="0045008E">
          <w:t xml:space="preserve">streaming </w:t>
        </w:r>
      </w:ins>
      <w:ins w:id="75" w:author="Gert Skipper" w:date="2026-01-20T13:29:00Z" w16du:dateUtc="2026-01-20T12:29:00Z">
        <w:r w:rsidRPr="0045008E">
          <w:t xml:space="preserve">stereoforstærker, der er skabt som en hyldest til den klassiske 3030-model fra 70’erne. Retro-detaljerne inkluderer traditionelle højre/venstre VU-metre, trykknapper til indgangsvalg og NAD’s originale ”New Acoustic Dimension” i smukt svunget skråskrift på fronten. </w:t>
        </w:r>
      </w:ins>
    </w:p>
    <w:p w14:paraId="152967F7" w14:textId="3698D34E" w:rsidR="00B87351" w:rsidRPr="0045008E" w:rsidRDefault="002C6417" w:rsidP="002C6417">
      <w:pPr>
        <w:rPr>
          <w:ins w:id="76" w:author="Gert Skipper" w:date="2026-01-20T13:28:00Z" w16du:dateUtc="2026-01-20T12:28:00Z"/>
        </w:rPr>
      </w:pPr>
      <w:del w:id="77" w:author="Gert Skipper" w:date="2026-01-20T13:29:00Z" w16du:dateUtc="2026-01-20T12:29:00Z">
        <w:r w:rsidRPr="0045008E" w:rsidDel="00432BD7">
          <w:delText xml:space="preserve">Se lige en ekstra gang på billederne af C </w:delText>
        </w:r>
      </w:del>
      <w:del w:id="78" w:author="Gert Skipper" w:date="2026-01-20T13:22:00Z" w16du:dateUtc="2026-01-20T12:22:00Z">
        <w:r w:rsidRPr="0045008E" w:rsidDel="00225394">
          <w:delText>3050 LE</w:delText>
        </w:r>
      </w:del>
      <w:del w:id="79" w:author="Gert Skipper" w:date="2026-01-20T13:29:00Z" w16du:dateUtc="2026-01-20T12:29:00Z">
        <w:r w:rsidRPr="0045008E" w:rsidDel="00432BD7">
          <w:delText xml:space="preserve">. Får du også hjertebanken og den der underlige følelse af, at du lige har opdaget noget, der er helt specielt? </w:delText>
        </w:r>
      </w:del>
    </w:p>
    <w:p w14:paraId="6848C185" w14:textId="5DAE8448" w:rsidR="00E5692E" w:rsidRDefault="00E5692E" w:rsidP="00E5692E">
      <w:pPr>
        <w:rPr>
          <w:ins w:id="80" w:author="Gert Skipper" w:date="2026-01-20T14:42:00Z" w16du:dateUtc="2026-01-20T13:42:00Z"/>
        </w:rPr>
      </w:pPr>
      <w:ins w:id="81" w:author="Gert Skipper" w:date="2026-01-20T14:41:00Z" w16du:dateUtc="2026-01-20T13:41:00Z">
        <w:r w:rsidRPr="00225394">
          <w:t xml:space="preserve">Inde bag fronten finder du </w:t>
        </w:r>
      </w:ins>
      <w:ins w:id="82" w:author="Gert Skipper" w:date="2026-01-20T14:43:00Z" w16du:dateUtc="2026-01-20T13:43:00Z">
        <w:r w:rsidR="00B22149">
          <w:t xml:space="preserve">til gengæld </w:t>
        </w:r>
      </w:ins>
      <w:ins w:id="83" w:author="Gert Skipper" w:date="2026-01-20T14:41:00Z" w16du:dateUtc="2026-01-20T13:41:00Z">
        <w:r w:rsidRPr="00225394">
          <w:t xml:space="preserve">ikke antydningen af retro. Her gemmer sig en topmoderne HybridDigital forstærker med 2 x </w:t>
        </w:r>
        <w:r>
          <w:t>50</w:t>
        </w:r>
        <w:r w:rsidRPr="00225394">
          <w:t xml:space="preserve"> watt, som i bedste NAD-tradition kan drive selv </w:t>
        </w:r>
        <w:r>
          <w:t>vanskelige</w:t>
        </w:r>
        <w:r w:rsidRPr="00225394">
          <w:t xml:space="preserve"> højtalere i overlegen stil. Du får samtidig alle de muligheder, du kan ønske dig til både digital og analog musik, inklusive indbygget Bluesound musikstreaming</w:t>
        </w:r>
        <w:r>
          <w:t>,</w:t>
        </w:r>
        <w:r w:rsidRPr="00550282">
          <w:t xml:space="preserve"> </w:t>
        </w:r>
        <w:r w:rsidRPr="00225394">
          <w:t>24-bit HD-lyd</w:t>
        </w:r>
        <w:r>
          <w:t>,</w:t>
        </w:r>
        <w:r w:rsidRPr="00225394">
          <w:t xml:space="preserve"> </w:t>
        </w:r>
        <w:r>
          <w:t xml:space="preserve"> pladespillerindgang og en traditionel høretelefonudgang drevet af en højkvalitets indbygget høretelefonforstærker</w:t>
        </w:r>
        <w:r w:rsidRPr="00225394">
          <w:t xml:space="preserve">. </w:t>
        </w:r>
      </w:ins>
    </w:p>
    <w:p w14:paraId="267014B2" w14:textId="77777777" w:rsidR="00E5692E" w:rsidRPr="00225394" w:rsidRDefault="00E5692E" w:rsidP="00E5692E">
      <w:pPr>
        <w:rPr>
          <w:ins w:id="84" w:author="Gert Skipper" w:date="2026-01-20T14:41:00Z" w16du:dateUtc="2026-01-20T13:41:00Z"/>
        </w:rPr>
      </w:pPr>
    </w:p>
    <w:p w14:paraId="3F97BC1A" w14:textId="77777777" w:rsidR="00B22149" w:rsidRPr="0045008E" w:rsidRDefault="00B22149" w:rsidP="00B22149">
      <w:pPr>
        <w:rPr>
          <w:ins w:id="85" w:author="Gert Skipper" w:date="2026-01-20T14:42:00Z" w16du:dateUtc="2026-01-20T13:42:00Z"/>
        </w:rPr>
      </w:pPr>
    </w:p>
    <w:p w14:paraId="3B17FCC0" w14:textId="77777777" w:rsidR="00B22149" w:rsidRDefault="00B22149" w:rsidP="00B22149">
      <w:pPr>
        <w:rPr>
          <w:ins w:id="86" w:author="Gert Skipper" w:date="2026-01-20T14:42:00Z" w16du:dateUtc="2026-01-20T13:42:00Z"/>
        </w:rPr>
      </w:pPr>
      <w:ins w:id="87" w:author="Gert Skipper" w:date="2026-01-20T14:42:00Z" w16du:dateUtc="2026-01-20T13:42:00Z">
        <w:r>
          <w:lastRenderedPageBreak/>
          <w:t>Hvis du foretrækker en alternativ streamingløsning, kan du evt. vælge den billigere basismodel C 3030 og kombinere med en musikstreamer helt efter dit eget valg.</w:t>
        </w:r>
      </w:ins>
    </w:p>
    <w:p w14:paraId="203A335A" w14:textId="473461C6" w:rsidR="002C6417" w:rsidRPr="0045008E" w:rsidDel="00B3071C" w:rsidRDefault="002C6417" w:rsidP="002C6417">
      <w:pPr>
        <w:rPr>
          <w:del w:id="88" w:author="Gert Skipper" w:date="2026-01-20T13:30:00Z" w16du:dateUtc="2026-01-20T12:30:00Z"/>
        </w:rPr>
      </w:pPr>
      <w:del w:id="89" w:author="Gert Skipper" w:date="2026-01-20T14:41:00Z" w16du:dateUtc="2026-01-20T13:41:00Z">
        <w:r w:rsidRPr="00225394" w:rsidDel="005C1C3F">
          <w:delText xml:space="preserve">Uanset om du er så gammel, at du rent faktisk kan huske, dengang NAD-forstærkere så sådan ud, eller om du </w:delText>
        </w:r>
        <w:r w:rsidR="00445BDD" w:rsidRPr="00225394" w:rsidDel="005C1C3F">
          <w:delText xml:space="preserve">tilhører de </w:delText>
        </w:r>
        <w:r w:rsidRPr="00225394" w:rsidDel="005C1C3F">
          <w:delText>yngre digital</w:delText>
        </w:r>
        <w:r w:rsidR="00445BDD" w:rsidRPr="00225394" w:rsidDel="005C1C3F">
          <w:delText>e</w:delText>
        </w:r>
        <w:r w:rsidRPr="00225394" w:rsidDel="005C1C3F">
          <w:delText xml:space="preserve"> indfødte, som har </w:delText>
        </w:r>
        <w:r w:rsidR="00445BDD" w:rsidRPr="00225394" w:rsidDel="005C1C3F">
          <w:delText xml:space="preserve">omfavnet kvaliteterne i </w:delText>
        </w:r>
        <w:r w:rsidRPr="00225394" w:rsidDel="005C1C3F">
          <w:delText xml:space="preserve">vinylplader og analoge musikindspilninger, så er </w:delText>
        </w:r>
      </w:del>
      <w:del w:id="90" w:author="Gert Skipper" w:date="2026-01-20T13:28:00Z" w16du:dateUtc="2026-01-20T12:28:00Z">
        <w:r w:rsidRPr="00225394" w:rsidDel="001F0058">
          <w:delText>det uden for diskussion</w:delText>
        </w:r>
        <w:r w:rsidR="00445BDD" w:rsidRPr="00225394" w:rsidDel="001F0058">
          <w:delText>,</w:delText>
        </w:r>
        <w:r w:rsidRPr="00225394" w:rsidDel="001F0058">
          <w:delText xml:space="preserve"> at </w:delText>
        </w:r>
      </w:del>
      <w:del w:id="91" w:author="Gert Skipper" w:date="2026-01-20T14:41:00Z" w16du:dateUtc="2026-01-20T13:41:00Z">
        <w:r w:rsidRPr="00225394" w:rsidDel="005C1C3F">
          <w:delText xml:space="preserve">NAD C </w:delText>
        </w:r>
      </w:del>
      <w:del w:id="92" w:author="Gert Skipper" w:date="2026-01-20T13:22:00Z" w16du:dateUtc="2026-01-20T12:22:00Z">
        <w:r w:rsidRPr="00225394" w:rsidDel="00225394">
          <w:delText>3050 LE</w:delText>
        </w:r>
      </w:del>
      <w:del w:id="93" w:author="Gert Skipper" w:date="2026-01-20T14:41:00Z" w16du:dateUtc="2026-01-20T13:41:00Z">
        <w:r w:rsidRPr="00225394" w:rsidDel="005C1C3F">
          <w:delText xml:space="preserve"> </w:delText>
        </w:r>
      </w:del>
      <w:del w:id="94" w:author="Gert Skipper" w:date="2026-01-20T13:28:00Z" w16du:dateUtc="2026-01-20T12:28:00Z">
        <w:r w:rsidRPr="00225394" w:rsidDel="001F0058">
          <w:delText xml:space="preserve">er </w:delText>
        </w:r>
      </w:del>
      <w:del w:id="95" w:author="Gert Skipper" w:date="2026-01-20T14:41:00Z" w16du:dateUtc="2026-01-20T13:41:00Z">
        <w:r w:rsidRPr="00225394" w:rsidDel="005C1C3F">
          <w:delText>noget helt specielt.</w:delText>
        </w:r>
      </w:del>
    </w:p>
    <w:p w14:paraId="289FC9B4" w14:textId="77777777" w:rsidR="002C6417" w:rsidRPr="0045008E" w:rsidDel="00B3071C" w:rsidRDefault="002C6417" w:rsidP="002C6417">
      <w:pPr>
        <w:rPr>
          <w:del w:id="96" w:author="Gert Skipper" w:date="2026-01-20T13:30:00Z" w16du:dateUtc="2026-01-20T12:30:00Z"/>
        </w:rPr>
      </w:pPr>
    </w:p>
    <w:p w14:paraId="5993ECD7" w14:textId="7ADBCFF4" w:rsidR="001C6E9D" w:rsidRPr="0045008E" w:rsidDel="00B3071C" w:rsidRDefault="00093286" w:rsidP="00690131">
      <w:pPr>
        <w:rPr>
          <w:del w:id="97" w:author="Gert Skipper" w:date="2026-01-20T13:30:00Z" w16du:dateUtc="2026-01-20T12:30:00Z"/>
        </w:rPr>
      </w:pPr>
      <w:del w:id="98" w:author="Gert Skipper" w:date="2026-01-20T13:30:00Z" w16du:dateUtc="2026-01-20T12:30:00Z">
        <w:r w:rsidRPr="0045008E" w:rsidDel="00B3071C">
          <w:delText xml:space="preserve">NAD </w:delText>
        </w:r>
        <w:r w:rsidR="00A6153C" w:rsidRPr="0045008E" w:rsidDel="00B3071C">
          <w:delText xml:space="preserve">C </w:delText>
        </w:r>
      </w:del>
      <w:del w:id="99" w:author="Gert Skipper" w:date="2026-01-20T13:22:00Z" w16du:dateUtc="2026-01-20T12:22:00Z">
        <w:r w:rsidR="00A6153C" w:rsidRPr="0045008E" w:rsidDel="00225394">
          <w:delText>3050 LE</w:delText>
        </w:r>
      </w:del>
      <w:del w:id="100" w:author="Gert Skipper" w:date="2026-01-20T13:30:00Z" w16du:dateUtc="2026-01-20T12:30:00Z">
        <w:r w:rsidRPr="0045008E" w:rsidDel="00B3071C">
          <w:delText xml:space="preserve"> er </w:delText>
        </w:r>
        <w:r w:rsidR="00445BDD" w:rsidRPr="0045008E" w:rsidDel="00B3071C">
          <w:delText xml:space="preserve">nemlig </w:delText>
        </w:r>
        <w:r w:rsidRPr="0045008E" w:rsidDel="00B3071C">
          <w:delText xml:space="preserve">en </w:delText>
        </w:r>
        <w:r w:rsidR="00D147A8" w:rsidRPr="0045008E" w:rsidDel="00B3071C">
          <w:delText xml:space="preserve">audiofil </w:delText>
        </w:r>
        <w:r w:rsidR="00690131" w:rsidRPr="0045008E" w:rsidDel="00B3071C">
          <w:delText xml:space="preserve">Limited Edition </w:delText>
        </w:r>
        <w:r w:rsidRPr="0045008E" w:rsidDel="00B3071C">
          <w:delText>stereoforstærker</w:delText>
        </w:r>
        <w:r w:rsidR="00690131" w:rsidRPr="0045008E" w:rsidDel="00B3071C">
          <w:delText>, som er skabt til at fejre</w:delText>
        </w:r>
        <w:r w:rsidRPr="0045008E" w:rsidDel="00B3071C">
          <w:delText xml:space="preserve"> </w:delText>
        </w:r>
        <w:r w:rsidR="00690131" w:rsidRPr="0045008E" w:rsidDel="00B3071C">
          <w:delText xml:space="preserve">50-året for </w:delText>
        </w:r>
        <w:r w:rsidRPr="0045008E" w:rsidDel="00B3071C">
          <w:delText xml:space="preserve">NAD’s </w:delText>
        </w:r>
        <w:r w:rsidR="00690131" w:rsidRPr="0045008E" w:rsidDel="00B3071C">
          <w:delText xml:space="preserve">grundlæggelse i 1972. Designet er en hyldest til den klassiske 3030-model fra 70’erne, og retro-detaljerne inkluderer </w:delText>
        </w:r>
        <w:r w:rsidR="00EB5BB3" w:rsidRPr="0045008E" w:rsidDel="00B3071C">
          <w:delText xml:space="preserve">ligesom på den oprindelige 3030’er </w:delText>
        </w:r>
        <w:r w:rsidR="00690131" w:rsidRPr="0045008E" w:rsidDel="00B3071C">
          <w:delText xml:space="preserve">kabinetsvøb i ægte valnød, traditionelle </w:delText>
        </w:r>
        <w:r w:rsidR="00756800" w:rsidRPr="0045008E" w:rsidDel="00B3071C">
          <w:delText xml:space="preserve">højre/venstre </w:delText>
        </w:r>
        <w:r w:rsidR="00690131" w:rsidRPr="0045008E" w:rsidDel="00B3071C">
          <w:delText xml:space="preserve">VU-metre, trykknapper til indgangsvalg og NAD’s originale ”New Acoustic Dimension” i smukt svunget </w:delText>
        </w:r>
        <w:r w:rsidR="002E0615" w:rsidRPr="0045008E" w:rsidDel="00B3071C">
          <w:delText>skrå</w:delText>
        </w:r>
        <w:r w:rsidR="00690131" w:rsidRPr="0045008E" w:rsidDel="00B3071C">
          <w:delText xml:space="preserve">skrift på fronten. </w:delText>
        </w:r>
      </w:del>
    </w:p>
    <w:p w14:paraId="49906D6C" w14:textId="6990A45C" w:rsidR="001C6E9D" w:rsidRPr="0045008E" w:rsidDel="00B3071C" w:rsidRDefault="001C6E9D" w:rsidP="00690131">
      <w:pPr>
        <w:rPr>
          <w:del w:id="101" w:author="Gert Skipper" w:date="2026-01-20T13:30:00Z" w16du:dateUtc="2026-01-20T12:30:00Z"/>
        </w:rPr>
      </w:pPr>
    </w:p>
    <w:p w14:paraId="1C74463A" w14:textId="64386A8F" w:rsidR="00AF7620" w:rsidRPr="0045008E" w:rsidDel="00B87351" w:rsidRDefault="009071FA" w:rsidP="00690131">
      <w:pPr>
        <w:rPr>
          <w:del w:id="102" w:author="Gert Skipper" w:date="2026-01-20T13:27:00Z" w16du:dateUtc="2026-01-20T12:27:00Z"/>
        </w:rPr>
      </w:pPr>
      <w:del w:id="103" w:author="Gert Skipper" w:date="2026-01-20T13:27:00Z" w16du:dateUtc="2026-01-20T12:27:00Z">
        <w:r w:rsidRPr="0045008E" w:rsidDel="00B87351">
          <w:delText xml:space="preserve">C </w:delText>
        </w:r>
      </w:del>
      <w:del w:id="104" w:author="Gert Skipper" w:date="2026-01-20T13:22:00Z" w16du:dateUtc="2026-01-20T12:22:00Z">
        <w:r w:rsidRPr="0045008E" w:rsidDel="00225394">
          <w:delText>3050 LE</w:delText>
        </w:r>
      </w:del>
      <w:del w:id="105" w:author="Gert Skipper" w:date="2026-01-20T13:27:00Z" w16du:dateUtc="2026-01-20T12:27:00Z">
        <w:r w:rsidRPr="0045008E" w:rsidDel="00B87351">
          <w:delText xml:space="preserve"> bliver kun fremstillet i 1972 eksemplarer</w:delText>
        </w:r>
        <w:r w:rsidR="0027236E" w:rsidRPr="0045008E" w:rsidDel="00B87351">
          <w:delText xml:space="preserve"> totalt</w:delText>
        </w:r>
        <w:r w:rsidRPr="0045008E" w:rsidDel="00B87351">
          <w:delText xml:space="preserve">, og på bagsiden </w:delText>
        </w:r>
        <w:r w:rsidR="00AF7620" w:rsidRPr="0045008E" w:rsidDel="00B87351">
          <w:delText>får du</w:delText>
        </w:r>
        <w:r w:rsidRPr="0045008E" w:rsidDel="00B87351">
          <w:delText xml:space="preserve"> en </w:delText>
        </w:r>
        <w:r w:rsidR="00756800" w:rsidRPr="0045008E" w:rsidDel="00B87351">
          <w:delText>jubilæums-</w:delText>
        </w:r>
        <w:r w:rsidRPr="0045008E" w:rsidDel="00B87351">
          <w:delText xml:space="preserve">navneplade med </w:delText>
        </w:r>
        <w:r w:rsidR="00756800" w:rsidRPr="0045008E" w:rsidDel="00B87351">
          <w:delText>forstærkerens</w:delText>
        </w:r>
        <w:r w:rsidRPr="0045008E" w:rsidDel="00B87351">
          <w:delText xml:space="preserve"> unikke nummer i serien.</w:delText>
        </w:r>
        <w:r w:rsidR="00AF7620" w:rsidRPr="0045008E" w:rsidDel="00B87351">
          <w:delText xml:space="preserve"> Alt i alt en kombination, som </w:delText>
        </w:r>
        <w:r w:rsidR="0027236E" w:rsidRPr="0045008E" w:rsidDel="00B87351">
          <w:delText>burde</w:delText>
        </w:r>
        <w:r w:rsidR="00AF7620" w:rsidRPr="0045008E" w:rsidDel="00B87351">
          <w:delText xml:space="preserve"> </w:delText>
        </w:r>
        <w:r w:rsidR="001C6E9D" w:rsidRPr="0045008E" w:rsidDel="00B87351">
          <w:delText>kalde</w:delText>
        </w:r>
        <w:r w:rsidR="00AF7620" w:rsidRPr="0045008E" w:rsidDel="00B87351">
          <w:delText xml:space="preserve"> tårerne frem i øjnene på enhver hi-fi-entusiast med smag for </w:delText>
        </w:r>
        <w:r w:rsidR="009B14C4" w:rsidRPr="0045008E" w:rsidDel="00B87351">
          <w:delText xml:space="preserve">NAD og </w:delText>
        </w:r>
        <w:r w:rsidR="00B45DE1" w:rsidRPr="0045008E" w:rsidDel="00B87351">
          <w:delText>ægte</w:delText>
        </w:r>
        <w:r w:rsidR="001C6E9D" w:rsidRPr="0045008E" w:rsidDel="00B87351">
          <w:delText xml:space="preserve"> forstærkerklassikere</w:delText>
        </w:r>
        <w:r w:rsidR="00AF7620" w:rsidRPr="0045008E" w:rsidDel="00B87351">
          <w:delText>.</w:delText>
        </w:r>
        <w:r w:rsidR="0027236E" w:rsidRPr="0045008E" w:rsidDel="00B87351">
          <w:delText xml:space="preserve"> Fortid og fremtid i skøn forening –</w:delText>
        </w:r>
        <w:r w:rsidR="009B14C4" w:rsidRPr="0045008E" w:rsidDel="00B87351">
          <w:delText xml:space="preserve"> </w:delText>
        </w:r>
        <w:r w:rsidR="0027236E" w:rsidRPr="0045008E" w:rsidDel="00B87351">
          <w:delText xml:space="preserve">slå hellere til, mens du har chancen. </w:delText>
        </w:r>
        <w:r w:rsidR="00C6597B" w:rsidRPr="0045008E" w:rsidDel="00B87351">
          <w:delText>HiFi Klubben får kun tildelt en meget begrænset håndfuld af denne eksklusive jubilæumsmodel.</w:delText>
        </w:r>
      </w:del>
    </w:p>
    <w:p w14:paraId="57FB9CEF" w14:textId="635CE8F5" w:rsidR="002E0615" w:rsidRPr="0045008E" w:rsidDel="00B87351" w:rsidRDefault="002E0615" w:rsidP="00690131">
      <w:pPr>
        <w:rPr>
          <w:del w:id="106" w:author="Gert Skipper" w:date="2026-01-20T13:27:00Z" w16du:dateUtc="2026-01-20T12:27:00Z"/>
        </w:rPr>
      </w:pPr>
    </w:p>
    <w:p w14:paraId="741957C4" w14:textId="04323FFD" w:rsidR="002E0615" w:rsidRPr="0045008E" w:rsidDel="00B87351" w:rsidRDefault="002E0615" w:rsidP="00690131">
      <w:pPr>
        <w:rPr>
          <w:del w:id="107" w:author="Gert Skipper" w:date="2026-01-20T13:27:00Z" w16du:dateUtc="2026-01-20T12:27:00Z"/>
        </w:rPr>
      </w:pPr>
      <w:del w:id="108" w:author="Gert Skipper" w:date="2026-01-20T13:27:00Z" w16du:dateUtc="2026-01-20T12:27:00Z">
        <w:r w:rsidRPr="0045008E" w:rsidDel="00B87351">
          <w:delText>OBS: I løbet af 2023 vil NAD lancere en ”standardversion” af C 3050, som ikke har samme eksklusive kabinetfinish i ægte valnød</w:delText>
        </w:r>
        <w:r w:rsidR="002C6417" w:rsidRPr="0045008E" w:rsidDel="00B87351">
          <w:delText>. Standardversionen vil også som udgangspunkt blive solgt uden BluOS MDC2-modulet.</w:delText>
        </w:r>
      </w:del>
    </w:p>
    <w:p w14:paraId="39D5AD16" w14:textId="431CF81F" w:rsidR="00690131" w:rsidRPr="0045008E" w:rsidRDefault="00690131" w:rsidP="00690131"/>
    <w:p w14:paraId="6A340AEF" w14:textId="55F3B019" w:rsidR="001C6E9D" w:rsidRPr="00225394" w:rsidRDefault="001C6E9D" w:rsidP="00A966B8">
      <w:pPr>
        <w:pStyle w:val="Heading3"/>
      </w:pPr>
      <w:del w:id="109" w:author="Gert Skipper" w:date="2026-01-20T14:39:00Z" w16du:dateUtc="2026-01-20T13:39:00Z">
        <w:r w:rsidRPr="00225394" w:rsidDel="00550282">
          <w:delText xml:space="preserve">2 x </w:delText>
        </w:r>
      </w:del>
      <w:del w:id="110" w:author="Gert Skipper" w:date="2026-01-20T13:30:00Z" w16du:dateUtc="2026-01-20T12:30:00Z">
        <w:r w:rsidRPr="00225394" w:rsidDel="00B3071C">
          <w:delText xml:space="preserve">100 </w:delText>
        </w:r>
      </w:del>
      <w:del w:id="111" w:author="Gert Skipper" w:date="2026-01-20T14:39:00Z" w16du:dateUtc="2026-01-20T13:39:00Z">
        <w:r w:rsidRPr="00225394" w:rsidDel="00550282">
          <w:delText>watt</w:delText>
        </w:r>
      </w:del>
      <w:del w:id="112" w:author="Gert Skipper" w:date="2026-01-20T13:30:00Z" w16du:dateUtc="2026-01-20T12:30:00Z">
        <w:r w:rsidR="00BB6794" w:rsidRPr="00225394" w:rsidDel="001524DD">
          <w:delText>,</w:delText>
        </w:r>
      </w:del>
      <w:del w:id="113" w:author="Gert Skipper" w:date="2026-01-20T14:39:00Z" w16du:dateUtc="2026-01-20T13:39:00Z">
        <w:r w:rsidR="00BB6794" w:rsidRPr="00225394" w:rsidDel="00550282">
          <w:delText xml:space="preserve"> </w:delText>
        </w:r>
      </w:del>
      <w:del w:id="114" w:author="Gert Skipper" w:date="2026-01-20T14:43:00Z" w16du:dateUtc="2026-01-20T13:43:00Z">
        <w:r w:rsidR="00BB6794" w:rsidRPr="00225394" w:rsidDel="00B22149">
          <w:delText xml:space="preserve">HybridDigital </w:delText>
        </w:r>
      </w:del>
      <w:del w:id="115" w:author="Gert Skipper" w:date="2026-01-20T13:30:00Z" w16du:dateUtc="2026-01-20T12:30:00Z">
        <w:r w:rsidR="00BB6794" w:rsidRPr="00225394" w:rsidDel="001524DD">
          <w:delText>konstruktion,</w:delText>
        </w:r>
      </w:del>
      <w:del w:id="116" w:author="Gert Skipper" w:date="2026-01-20T14:43:00Z" w16du:dateUtc="2026-01-20T13:43:00Z">
        <w:r w:rsidR="00BB6794" w:rsidRPr="00225394" w:rsidDel="00B22149">
          <w:delText xml:space="preserve"> </w:delText>
        </w:r>
      </w:del>
      <w:r w:rsidR="00BB6794" w:rsidRPr="00225394">
        <w:t xml:space="preserve">Bluesound </w:t>
      </w:r>
      <w:ins w:id="117" w:author="Gert Skipper" w:date="2026-01-20T14:43:00Z" w16du:dateUtc="2026-01-20T13:43:00Z">
        <w:r w:rsidR="00B22149">
          <w:t xml:space="preserve">– </w:t>
        </w:r>
      </w:ins>
      <w:r w:rsidR="00BB6794" w:rsidRPr="00225394">
        <w:t xml:space="preserve">musikstreaming </w:t>
      </w:r>
      <w:del w:id="118" w:author="Gert Skipper" w:date="2026-01-20T14:43:00Z" w16du:dateUtc="2026-01-20T13:43:00Z">
        <w:r w:rsidR="00BB6794" w:rsidRPr="00225394" w:rsidDel="00B22149">
          <w:delText xml:space="preserve">og </w:delText>
        </w:r>
      </w:del>
      <w:del w:id="119" w:author="Gert Skipper" w:date="2026-01-20T13:31:00Z" w16du:dateUtc="2026-01-20T12:31:00Z">
        <w:r w:rsidR="00BB6794" w:rsidRPr="00225394" w:rsidDel="001524DD">
          <w:delText>Dirac rumkorrektion</w:delText>
        </w:r>
      </w:del>
      <w:ins w:id="120" w:author="Gert Skipper" w:date="2026-01-20T14:43:00Z" w16du:dateUtc="2026-01-20T13:43:00Z">
        <w:r w:rsidR="00B22149">
          <w:t>på den lækre måde</w:t>
        </w:r>
      </w:ins>
    </w:p>
    <w:p w14:paraId="4E3973A6" w14:textId="7266AEB1" w:rsidR="00093286" w:rsidRPr="00225394" w:rsidDel="00E5692E" w:rsidRDefault="00690131" w:rsidP="00AB00C0">
      <w:pPr>
        <w:rPr>
          <w:del w:id="121" w:author="Gert Skipper" w:date="2026-01-20T14:41:00Z" w16du:dateUtc="2026-01-20T13:41:00Z"/>
        </w:rPr>
      </w:pPr>
      <w:del w:id="122" w:author="Gert Skipper" w:date="2026-01-20T14:41:00Z" w16du:dateUtc="2026-01-20T13:41:00Z">
        <w:r w:rsidRPr="00225394" w:rsidDel="00E5692E">
          <w:delText xml:space="preserve">Inde bag fronten </w:delText>
        </w:r>
        <w:r w:rsidR="00E33EB9" w:rsidRPr="00225394" w:rsidDel="00E5692E">
          <w:delText>finder du</w:delText>
        </w:r>
        <w:r w:rsidRPr="00225394" w:rsidDel="00E5692E">
          <w:delText xml:space="preserve"> ikke antydningen af retro. Her gemmer sig en topmoderne HybridDigital forstærker med digital</w:delText>
        </w:r>
        <w:r w:rsidR="006133AB" w:rsidRPr="00225394" w:rsidDel="00E5692E">
          <w:delText>t</w:delText>
        </w:r>
        <w:r w:rsidRPr="00225394" w:rsidDel="00E5692E">
          <w:delText xml:space="preserve"> indgang</w:delText>
        </w:r>
        <w:r w:rsidR="006133AB" w:rsidRPr="00225394" w:rsidDel="00E5692E">
          <w:delText>strin</w:delText>
        </w:r>
        <w:r w:rsidRPr="00225394" w:rsidDel="00E5692E">
          <w:delText xml:space="preserve"> og </w:delText>
        </w:r>
        <w:r w:rsidR="002C6417" w:rsidRPr="00225394" w:rsidDel="00E5692E">
          <w:delText xml:space="preserve">NAD’s helt unikke version af </w:delText>
        </w:r>
        <w:r w:rsidR="003B4BE6" w:rsidRPr="00225394" w:rsidDel="00E5692E">
          <w:delText xml:space="preserve">UcD effekttrinet fra </w:delText>
        </w:r>
        <w:r w:rsidRPr="00225394" w:rsidDel="00E5692E">
          <w:delText>Hypex</w:delText>
        </w:r>
        <w:r w:rsidR="006133AB" w:rsidRPr="00225394" w:rsidDel="00E5692E">
          <w:delText xml:space="preserve">. Effekten er </w:delText>
        </w:r>
      </w:del>
      <w:del w:id="123" w:author="Gert Skipper" w:date="2026-01-20T13:33:00Z" w16du:dateUtc="2026-01-20T12:33:00Z">
        <w:r w:rsidR="006133AB" w:rsidRPr="00225394" w:rsidDel="00085E4A">
          <w:delText xml:space="preserve">solide </w:delText>
        </w:r>
      </w:del>
      <w:del w:id="124" w:author="Gert Skipper" w:date="2026-01-20T14:41:00Z" w16du:dateUtc="2026-01-20T13:41:00Z">
        <w:r w:rsidR="006133AB" w:rsidRPr="00225394" w:rsidDel="00E5692E">
          <w:delText xml:space="preserve">2 x </w:delText>
        </w:r>
      </w:del>
      <w:del w:id="125" w:author="Gert Skipper" w:date="2026-01-20T13:33:00Z" w16du:dateUtc="2026-01-20T12:33:00Z">
        <w:r w:rsidR="006133AB" w:rsidRPr="00225394" w:rsidDel="00560D67">
          <w:delText xml:space="preserve">100 </w:delText>
        </w:r>
      </w:del>
      <w:del w:id="126" w:author="Gert Skipper" w:date="2026-01-20T14:41:00Z" w16du:dateUtc="2026-01-20T13:41:00Z">
        <w:r w:rsidR="006133AB" w:rsidRPr="00225394" w:rsidDel="00E5692E">
          <w:delText>watt</w:delText>
        </w:r>
        <w:r w:rsidR="00093286" w:rsidRPr="00225394" w:rsidDel="00E5692E">
          <w:delText xml:space="preserve">, som i bedste NAD-tradition kan drive selv </w:delText>
        </w:r>
      </w:del>
      <w:del w:id="127" w:author="Gert Skipper" w:date="2026-01-20T13:33:00Z" w16du:dateUtc="2026-01-20T12:33:00Z">
        <w:r w:rsidR="00646394" w:rsidRPr="00225394" w:rsidDel="00560D67">
          <w:delText>meget</w:delText>
        </w:r>
        <w:r w:rsidR="00093286" w:rsidRPr="00225394" w:rsidDel="00560D67">
          <w:delText xml:space="preserve"> strømkrævende</w:delText>
        </w:r>
      </w:del>
      <w:del w:id="128" w:author="Gert Skipper" w:date="2026-01-20T14:41:00Z" w16du:dateUtc="2026-01-20T13:41:00Z">
        <w:r w:rsidR="00093286" w:rsidRPr="00225394" w:rsidDel="00E5692E">
          <w:delText xml:space="preserve"> højtalere i overlegen stil. </w:delText>
        </w:r>
        <w:r w:rsidR="00247644" w:rsidRPr="00225394" w:rsidDel="00E5692E">
          <w:delText xml:space="preserve">Du får samtidig alle de muligheder, du kan ønske dig til både digital og analog musik, inklusive </w:delText>
        </w:r>
      </w:del>
      <w:del w:id="129" w:author="Gert Skipper" w:date="2026-01-20T14:40:00Z" w16du:dateUtc="2026-01-20T13:40:00Z">
        <w:r w:rsidR="00247644" w:rsidRPr="00225394" w:rsidDel="00550282">
          <w:delText>24-bit HD-lyd</w:delText>
        </w:r>
      </w:del>
      <w:del w:id="130" w:author="Gert Skipper" w:date="2026-01-20T13:34:00Z" w16du:dateUtc="2026-01-20T12:34:00Z">
        <w:r w:rsidR="00247644" w:rsidRPr="00225394" w:rsidDel="00560D67">
          <w:delText xml:space="preserve"> og</w:delText>
        </w:r>
      </w:del>
      <w:del w:id="131" w:author="Gert Skipper" w:date="2026-01-20T14:40:00Z" w16du:dateUtc="2026-01-20T13:40:00Z">
        <w:r w:rsidR="00247644" w:rsidRPr="00225394" w:rsidDel="00550282">
          <w:delText xml:space="preserve"> </w:delText>
        </w:r>
      </w:del>
      <w:del w:id="132" w:author="Gert Skipper" w:date="2026-01-20T14:41:00Z" w16du:dateUtc="2026-01-20T13:41:00Z">
        <w:r w:rsidR="006133AB" w:rsidRPr="00225394" w:rsidDel="00E5692E">
          <w:delText xml:space="preserve">indbygget Bluesound musikstreaming. </w:delText>
        </w:r>
      </w:del>
    </w:p>
    <w:p w14:paraId="52684346" w14:textId="77777777" w:rsidR="00962861" w:rsidRPr="0045008E" w:rsidDel="00B22149" w:rsidRDefault="00962861" w:rsidP="00065BAB">
      <w:pPr>
        <w:rPr>
          <w:del w:id="133" w:author="Gert Skipper" w:date="2026-01-20T14:43:00Z" w16du:dateUtc="2026-01-20T13:43:00Z"/>
        </w:rPr>
      </w:pPr>
    </w:p>
    <w:p w14:paraId="41C47E98" w14:textId="1A9D1B32" w:rsidR="00D9527D" w:rsidRPr="0045008E" w:rsidRDefault="00AC4A2D" w:rsidP="00D9527D">
      <w:pPr>
        <w:rPr>
          <w:ins w:id="134" w:author="Gert Skipper" w:date="2026-01-20T14:05:00Z" w16du:dateUtc="2026-01-20T13:05:00Z"/>
        </w:rPr>
      </w:pPr>
      <w:r w:rsidRPr="00225394">
        <w:t xml:space="preserve">Bluesound er anerkendt som et af markedets allerbedste trådløse </w:t>
      </w:r>
      <w:del w:id="135" w:author="Gert Skipper" w:date="2026-01-20T14:05:00Z" w16du:dateUtc="2026-01-20T13:05:00Z">
        <w:r w:rsidRPr="00225394" w:rsidDel="005C6A41">
          <w:delText>musik</w:delText>
        </w:r>
      </w:del>
      <w:r w:rsidRPr="00225394">
        <w:t xml:space="preserve">systemer til </w:t>
      </w:r>
      <w:ins w:id="136" w:author="Gert Skipper" w:date="2026-01-20T14:05:00Z" w16du:dateUtc="2026-01-20T13:05:00Z">
        <w:r w:rsidR="005C6A41">
          <w:t>musik</w:t>
        </w:r>
      </w:ins>
      <w:r w:rsidRPr="00225394">
        <w:t>streaming og multirum</w:t>
      </w:r>
      <w:del w:id="137" w:author="Gert Skipper" w:date="2026-01-20T13:35:00Z" w16du:dateUtc="2026-01-20T12:35:00Z">
        <w:r w:rsidRPr="00225394" w:rsidDel="00AB00C0">
          <w:delText>, og BluOS-udvidelsesmodulet</w:delText>
        </w:r>
        <w:r w:rsidR="006822FA" w:rsidRPr="00225394" w:rsidDel="00AB00C0">
          <w:delText xml:space="preserve"> er indbygget i</w:delText>
        </w:r>
        <w:r w:rsidR="00D052A2" w:rsidRPr="00225394" w:rsidDel="00AB00C0">
          <w:delText xml:space="preserve"> </w:delText>
        </w:r>
        <w:r w:rsidR="00A6153C" w:rsidRPr="00225394" w:rsidDel="00AB00C0">
          <w:delText xml:space="preserve">C </w:delText>
        </w:r>
      </w:del>
      <w:del w:id="138" w:author="Gert Skipper" w:date="2026-01-20T13:22:00Z" w16du:dateUtc="2026-01-20T12:22:00Z">
        <w:r w:rsidR="00A6153C" w:rsidRPr="00225394" w:rsidDel="00225394">
          <w:delText>3050 LE</w:delText>
        </w:r>
      </w:del>
      <w:del w:id="139" w:author="Gert Skipper" w:date="2026-01-20T13:35:00Z" w16du:dateUtc="2026-01-20T12:35:00Z">
        <w:r w:rsidR="006822FA" w:rsidRPr="00225394" w:rsidDel="00AB00C0">
          <w:delText xml:space="preserve"> fra fabrikken</w:delText>
        </w:r>
      </w:del>
      <w:r w:rsidRPr="00225394">
        <w:t xml:space="preserve">. </w:t>
      </w:r>
      <w:del w:id="140" w:author="Gert Skipper" w:date="2026-01-20T13:35:00Z" w16du:dateUtc="2026-01-20T12:35:00Z">
        <w:r w:rsidRPr="00225394" w:rsidDel="00AB00C0">
          <w:delText xml:space="preserve">Så </w:delText>
        </w:r>
      </w:del>
      <w:ins w:id="141" w:author="Gert Skipper" w:date="2026-01-20T14:05:00Z" w16du:dateUtc="2026-01-20T13:05:00Z">
        <w:r w:rsidR="005C6A41">
          <w:t xml:space="preserve">Her </w:t>
        </w:r>
      </w:ins>
      <w:r w:rsidRPr="00225394">
        <w:t xml:space="preserve">har du alverdens trådløse musik lige </w:t>
      </w:r>
      <w:del w:id="142" w:author="Gert Skipper" w:date="2026-01-20T14:04:00Z" w16du:dateUtc="2026-01-20T13:04:00Z">
        <w:r w:rsidRPr="00225394" w:rsidDel="00D9527D">
          <w:delText>under fingerspidserne på din telefon</w:delText>
        </w:r>
      </w:del>
      <w:ins w:id="143" w:author="Gert Skipper" w:date="2026-01-20T14:04:00Z" w16du:dateUtc="2026-01-20T13:04:00Z">
        <w:r w:rsidR="00D9527D">
          <w:t>ved hånden</w:t>
        </w:r>
      </w:ins>
      <w:r w:rsidRPr="00225394">
        <w:t xml:space="preserve">, </w:t>
      </w:r>
      <w:ins w:id="144" w:author="Gert Skipper" w:date="2026-01-20T13:35:00Z" w16du:dateUtc="2026-01-20T12:35:00Z">
        <w:r w:rsidR="00AB00C0">
          <w:t>og du kan lytte til det hele i meget høj kvalitet</w:t>
        </w:r>
      </w:ins>
      <w:ins w:id="145" w:author="Gert Skipper" w:date="2026-01-20T13:36:00Z" w16du:dateUtc="2026-01-20T12:36:00Z">
        <w:r w:rsidR="00C55500">
          <w:t xml:space="preserve">. </w:t>
        </w:r>
      </w:ins>
      <w:ins w:id="146" w:author="Gert Skipper" w:date="2026-01-20T14:05:00Z" w16du:dateUtc="2026-01-20T13:05:00Z">
        <w:r w:rsidR="00D9527D" w:rsidRPr="0045008E">
          <w:t>Bluesound er også et multirums-system, så du nemt kan udvide med trådløse Bluesound</w:t>
        </w:r>
        <w:r w:rsidR="005C6A41" w:rsidRPr="0045008E">
          <w:t>-</w:t>
        </w:r>
        <w:r w:rsidR="00D9527D" w:rsidRPr="0045008E">
          <w:t xml:space="preserve">højtalere i resten af dit hjem. </w:t>
        </w:r>
      </w:ins>
      <w:ins w:id="147" w:author="Gert Skipper" w:date="2026-01-20T14:06:00Z" w16du:dateUtc="2026-01-20T13:06:00Z">
        <w:r w:rsidR="009028F2" w:rsidRPr="0045008E">
          <w:t>Det betyder, at du kan</w:t>
        </w:r>
      </w:ins>
      <w:ins w:id="148" w:author="Gert Skipper" w:date="2026-01-20T14:05:00Z" w16du:dateUtc="2026-01-20T13:05:00Z">
        <w:r w:rsidR="00D9527D" w:rsidRPr="0045008E">
          <w:t xml:space="preserve"> spille den samme eller forskellig musik i alle de rum, du ønsker, og du styrer det hele via en den brugervenlige BluOS app på din telefon</w:t>
        </w:r>
      </w:ins>
      <w:ins w:id="149" w:author="Gert Skipper" w:date="2026-01-20T14:44:00Z" w16du:dateUtc="2026-01-20T13:44:00Z">
        <w:r w:rsidR="00C05D54">
          <w:t xml:space="preserve"> eller tablet</w:t>
        </w:r>
      </w:ins>
      <w:ins w:id="150" w:author="Gert Skipper" w:date="2026-01-20T14:05:00Z" w16du:dateUtc="2026-01-20T13:05:00Z">
        <w:r w:rsidR="00D9527D" w:rsidRPr="0045008E">
          <w:t>.</w:t>
        </w:r>
      </w:ins>
    </w:p>
    <w:p w14:paraId="04E9B504" w14:textId="535C3348" w:rsidR="00962861" w:rsidRPr="00B70BA4" w:rsidDel="00A966B8" w:rsidRDefault="00AC4A2D" w:rsidP="00C55500">
      <w:pPr>
        <w:rPr>
          <w:del w:id="151" w:author="Gert Skipper" w:date="2026-01-20T13:37:00Z" w16du:dateUtc="2026-01-20T12:37:00Z"/>
        </w:rPr>
      </w:pPr>
      <w:del w:id="152" w:author="Gert Skipper" w:date="2026-01-20T13:37:00Z" w16du:dateUtc="2026-01-20T12:37:00Z">
        <w:r w:rsidRPr="00B70BA4" w:rsidDel="00A966B8">
          <w:delText xml:space="preserve">og du får </w:delText>
        </w:r>
        <w:r w:rsidR="002E0615" w:rsidRPr="00B70BA4" w:rsidDel="00A966B8">
          <w:delText xml:space="preserve">basisversionen af det avancerede </w:delText>
        </w:r>
        <w:r w:rsidRPr="00B70BA4" w:rsidDel="00A966B8">
          <w:delText xml:space="preserve">Dirac </w:delText>
        </w:r>
        <w:r w:rsidR="002E0615" w:rsidRPr="00B70BA4" w:rsidDel="00A966B8">
          <w:delText xml:space="preserve">Live </w:delText>
        </w:r>
        <w:r w:rsidRPr="00B70BA4" w:rsidDel="00A966B8">
          <w:delText>rumkorrektion</w:delText>
        </w:r>
        <w:r w:rsidR="002E0615" w:rsidRPr="00B70BA4" w:rsidDel="00A966B8">
          <w:delText>s-system</w:delText>
        </w:r>
        <w:r w:rsidRPr="00B70BA4" w:rsidDel="00A966B8">
          <w:delText xml:space="preserve"> med i købet</w:delText>
        </w:r>
        <w:r w:rsidR="00250396" w:rsidRPr="00B70BA4" w:rsidDel="00A966B8">
          <w:delText xml:space="preserve"> (</w:delText>
        </w:r>
        <w:r w:rsidR="002E0615" w:rsidRPr="00B70BA4" w:rsidDel="00A966B8">
          <w:delText>kan opgraderes til fuld version</w:delText>
        </w:r>
        <w:r w:rsidR="00250396" w:rsidRPr="00B70BA4" w:rsidDel="00A966B8">
          <w:delText>)</w:delText>
        </w:r>
        <w:r w:rsidRPr="00B70BA4" w:rsidDel="00A966B8">
          <w:delText xml:space="preserve">. Med denne kombination </w:delText>
        </w:r>
        <w:r w:rsidR="00D052A2" w:rsidRPr="00B70BA4" w:rsidDel="00A966B8">
          <w:delText xml:space="preserve">kan </w:delText>
        </w:r>
        <w:r w:rsidRPr="00B70BA4" w:rsidDel="00A966B8">
          <w:delText xml:space="preserve">du løse </w:delText>
        </w:r>
        <w:r w:rsidR="00B87C9C" w:rsidRPr="00B70BA4" w:rsidDel="00A966B8">
          <w:delText xml:space="preserve">næsten </w:delText>
        </w:r>
        <w:r w:rsidRPr="00B70BA4" w:rsidDel="00A966B8">
          <w:delText>enhver musikalsk udfordring til topkarakter.</w:delText>
        </w:r>
      </w:del>
    </w:p>
    <w:p w14:paraId="4F61AAE2" w14:textId="77777777" w:rsidR="00E6515E" w:rsidRPr="00B70BA4" w:rsidRDefault="00E6515E" w:rsidP="00065BAB"/>
    <w:p w14:paraId="70E58F38" w14:textId="028463CE" w:rsidR="003671BA" w:rsidRPr="00B70BA4" w:rsidRDefault="00AF3ED0" w:rsidP="00015346">
      <w:pPr>
        <w:pStyle w:val="Heading3"/>
      </w:pPr>
      <w:r w:rsidRPr="00B70BA4">
        <w:t>N</w:t>
      </w:r>
      <w:r w:rsidR="003671BA" w:rsidRPr="00B70BA4">
        <w:t>em TV-lyd i topkvalitet</w:t>
      </w:r>
      <w:r w:rsidR="005749E1" w:rsidRPr="00B70BA4">
        <w:t xml:space="preserve"> </w:t>
      </w:r>
      <w:del w:id="153" w:author="Gert Skipper" w:date="2026-01-20T13:37:00Z" w16du:dateUtc="2026-01-20T12:37:00Z">
        <w:r w:rsidR="005749E1" w:rsidRPr="00B70BA4" w:rsidDel="00A966B8">
          <w:delText>og</w:delText>
        </w:r>
        <w:r w:rsidRPr="00B70BA4" w:rsidDel="00A966B8">
          <w:delText xml:space="preserve"> tovejs Bluetooth</w:delText>
        </w:r>
        <w:r w:rsidR="00D147A8" w:rsidRPr="00B70BA4" w:rsidDel="00A966B8">
          <w:delText xml:space="preserve"> </w:delText>
        </w:r>
        <w:r w:rsidR="005749E1" w:rsidRPr="00B70BA4" w:rsidDel="00A966B8">
          <w:delText>til trådløse høretelefoner</w:delText>
        </w:r>
      </w:del>
    </w:p>
    <w:p w14:paraId="31B43F7F" w14:textId="72AB5B71" w:rsidR="00AF3ED0" w:rsidRDefault="00A6153C" w:rsidP="00510014">
      <w:pPr>
        <w:rPr>
          <w:ins w:id="154" w:author="Gert Skipper" w:date="2026-01-20T13:40:00Z" w16du:dateUtc="2026-01-20T12:40:00Z"/>
        </w:rPr>
      </w:pPr>
      <w:r w:rsidRPr="00B70BA4">
        <w:rPr>
          <w:lang w:eastAsia="ja-JP"/>
        </w:rPr>
        <w:t xml:space="preserve">C </w:t>
      </w:r>
      <w:del w:id="155" w:author="Gert Skipper" w:date="2026-01-20T13:22:00Z" w16du:dateUtc="2026-01-20T12:22:00Z">
        <w:r w:rsidRPr="00B70BA4" w:rsidDel="00225394">
          <w:rPr>
            <w:lang w:eastAsia="ja-JP"/>
          </w:rPr>
          <w:delText>3050 LE</w:delText>
        </w:r>
      </w:del>
      <w:ins w:id="156" w:author="Gert Skipper" w:date="2026-01-20T13:22:00Z" w16du:dateUtc="2026-01-20T12:22:00Z">
        <w:r w:rsidR="00225394" w:rsidRPr="00B70BA4">
          <w:rPr>
            <w:lang w:eastAsia="ja-JP"/>
          </w:rPr>
          <w:t>3030S</w:t>
        </w:r>
      </w:ins>
      <w:r w:rsidR="00C86DA5" w:rsidRPr="00B70BA4">
        <w:rPr>
          <w:lang w:eastAsia="ja-JP"/>
        </w:rPr>
        <w:t xml:space="preserve"> </w:t>
      </w:r>
      <w:r w:rsidR="00510014" w:rsidRPr="00B70BA4">
        <w:rPr>
          <w:lang w:eastAsia="ja-JP"/>
        </w:rPr>
        <w:t xml:space="preserve">har </w:t>
      </w:r>
      <w:r w:rsidR="003671BA" w:rsidRPr="00B70BA4">
        <w:t>HDMI-indgang</w:t>
      </w:r>
      <w:r w:rsidR="00510014" w:rsidRPr="00B70BA4">
        <w:t xml:space="preserve"> med</w:t>
      </w:r>
      <w:r w:rsidR="00413C3C" w:rsidRPr="00B70BA4">
        <w:t xml:space="preserve"> </w:t>
      </w:r>
      <w:r w:rsidR="00AF3ED0" w:rsidRPr="00B70BA4">
        <w:t>eARC</w:t>
      </w:r>
      <w:r w:rsidR="00413C3C" w:rsidRPr="00B70BA4">
        <w:t>, så du kan</w:t>
      </w:r>
      <w:r w:rsidR="003671BA" w:rsidRPr="00B70BA4">
        <w:t xml:space="preserve"> tilslutte dit TV </w:t>
      </w:r>
      <w:r w:rsidR="00413C3C" w:rsidRPr="00B70BA4">
        <w:t xml:space="preserve">med </w:t>
      </w:r>
      <w:r w:rsidR="003671BA" w:rsidRPr="00B70BA4">
        <w:t xml:space="preserve">et HDMI-kabel og </w:t>
      </w:r>
      <w:r w:rsidR="00413C3C" w:rsidRPr="00B70BA4">
        <w:t>spille</w:t>
      </w:r>
      <w:r w:rsidR="003671BA" w:rsidRPr="00B70BA4">
        <w:t xml:space="preserve"> TV-lyden på anlægget</w:t>
      </w:r>
      <w:r w:rsidR="00AF3ED0" w:rsidRPr="00B70BA4">
        <w:t xml:space="preserve"> i optimal digital kvalitet</w:t>
      </w:r>
      <w:r w:rsidR="003671BA" w:rsidRPr="00B70BA4">
        <w:t>. Forstærkeren tænde</w:t>
      </w:r>
      <w:r w:rsidR="00413C3C" w:rsidRPr="00B70BA4">
        <w:t>r automatisk</w:t>
      </w:r>
      <w:r w:rsidR="003671BA" w:rsidRPr="00B70BA4">
        <w:t xml:space="preserve"> sammen med TV’et, og du </w:t>
      </w:r>
      <w:r w:rsidR="000124B4" w:rsidRPr="00B70BA4">
        <w:t>kan</w:t>
      </w:r>
      <w:r w:rsidR="003671BA" w:rsidRPr="00B70BA4">
        <w:t xml:space="preserve"> styre lydstyrken på anlægget med din eksisterende TV-fjernbetjening. </w:t>
      </w:r>
      <w:r w:rsidR="00413C3C" w:rsidRPr="00B70BA4">
        <w:t>N</w:t>
      </w:r>
      <w:r w:rsidR="00B87C9C" w:rsidRPr="00B70BA4">
        <w:t>år du først har prøvet det, vil du aldrig undvære det igen.</w:t>
      </w:r>
    </w:p>
    <w:p w14:paraId="0F1E2439" w14:textId="77777777" w:rsidR="000801CB" w:rsidRDefault="000801CB" w:rsidP="00510014">
      <w:pPr>
        <w:rPr>
          <w:ins w:id="157" w:author="Gert Skipper" w:date="2026-01-20T13:40:00Z" w16du:dateUtc="2026-01-20T12:40:00Z"/>
        </w:rPr>
      </w:pPr>
    </w:p>
    <w:p w14:paraId="563DA849" w14:textId="4F5F60F4" w:rsidR="000801CB" w:rsidRPr="005D55EF" w:rsidRDefault="000801CB" w:rsidP="000801CB">
      <w:pPr>
        <w:pStyle w:val="Heading4"/>
        <w:rPr>
          <w:ins w:id="158" w:author="Gert Skipper" w:date="2026-01-20T13:40:00Z" w16du:dateUtc="2026-01-20T12:40:00Z"/>
          <w:lang w:val="da-DK"/>
        </w:rPr>
      </w:pPr>
      <w:ins w:id="159" w:author="Gert Skipper" w:date="2026-01-20T13:40:00Z" w16du:dateUtc="2026-01-20T12:40:00Z">
        <w:r w:rsidRPr="005D55EF">
          <w:rPr>
            <w:lang w:val="da-DK"/>
          </w:rPr>
          <w:t xml:space="preserve">[Hero </w:t>
        </w:r>
        <w:r w:rsidR="00F3435C" w:rsidRPr="005D55EF">
          <w:rPr>
            <w:lang w:val="da-DK"/>
          </w:rPr>
          <w:t>Q</w:t>
        </w:r>
        <w:r w:rsidRPr="005D55EF">
          <w:rPr>
            <w:lang w:val="da-DK"/>
          </w:rPr>
          <w:t>uote]</w:t>
        </w:r>
      </w:ins>
    </w:p>
    <w:p w14:paraId="166DE551" w14:textId="6FBA7E86" w:rsidR="000801CB" w:rsidRPr="0045008E" w:rsidRDefault="008E6111" w:rsidP="000801CB">
      <w:pPr>
        <w:rPr>
          <w:ins w:id="160" w:author="Gert Skipper" w:date="2026-01-20T13:40:00Z" w16du:dateUtc="2026-01-20T12:40:00Z"/>
        </w:rPr>
      </w:pPr>
      <w:ins w:id="161" w:author="Gert Skipper" w:date="2026-01-20T14:31:00Z" w16du:dateUtc="2026-01-20T13:31:00Z">
        <w:r>
          <w:t xml:space="preserve">Elsker du også det klassiske NAD-look fra 70’erne? Her kan du nyde det med </w:t>
        </w:r>
      </w:ins>
      <w:ins w:id="162" w:author="Gert Skipper" w:date="2026-01-20T14:32:00Z" w16du:dateUtc="2026-01-20T13:32:00Z">
        <w:r w:rsidR="004A2BA1">
          <w:t>spritny teknologi inde bag fronten.</w:t>
        </w:r>
        <w:r w:rsidR="00F054E8">
          <w:t xml:space="preserve"> Du får fed lyd, indb</w:t>
        </w:r>
      </w:ins>
      <w:ins w:id="163" w:author="Gert Skipper" w:date="2026-01-20T14:33:00Z" w16du:dateUtc="2026-01-20T13:33:00Z">
        <w:r w:rsidR="00F054E8">
          <w:t>ygget Bluesound og HDMI til TV-lyd</w:t>
        </w:r>
      </w:ins>
      <w:ins w:id="164" w:author="Gert Skipper" w:date="2026-01-20T14:34:00Z" w16du:dateUtc="2026-01-20T13:34:00Z">
        <w:r w:rsidR="00F537A9">
          <w:t>, så hele dit setup spiller max.</w:t>
        </w:r>
      </w:ins>
      <w:ins w:id="165" w:author="Gert Skipper" w:date="2026-01-20T14:35:00Z" w16du:dateUtc="2026-01-20T13:35:00Z">
        <w:r w:rsidR="00A0338E">
          <w:t xml:space="preserve"> </w:t>
        </w:r>
        <w:r w:rsidR="009569DA">
          <w:t>Lige til hæderspladsen i reolen.</w:t>
        </w:r>
      </w:ins>
    </w:p>
    <w:p w14:paraId="54BDF7A1" w14:textId="77777777" w:rsidR="000801CB" w:rsidRPr="00B70BA4" w:rsidDel="00B22149" w:rsidRDefault="000801CB" w:rsidP="00510014">
      <w:pPr>
        <w:rPr>
          <w:del w:id="166" w:author="Gert Skipper" w:date="2026-01-20T14:43:00Z" w16du:dateUtc="2026-01-20T13:43:00Z"/>
        </w:rPr>
      </w:pPr>
    </w:p>
    <w:p w14:paraId="6AF4B131" w14:textId="50A08F0D" w:rsidR="00AF3ED0" w:rsidRPr="0045008E" w:rsidDel="00B70BA4" w:rsidRDefault="00AF3ED0" w:rsidP="00065BAB">
      <w:pPr>
        <w:rPr>
          <w:del w:id="167" w:author="Gert Skipper" w:date="2026-01-20T13:38:00Z" w16du:dateUtc="2026-01-20T12:38:00Z"/>
        </w:rPr>
      </w:pPr>
    </w:p>
    <w:p w14:paraId="79A7EF3B" w14:textId="119BE92D" w:rsidR="00D147A8" w:rsidRPr="0045008E" w:rsidDel="00B70BA4" w:rsidRDefault="00AF3ED0" w:rsidP="00510014">
      <w:pPr>
        <w:rPr>
          <w:del w:id="168" w:author="Gert Skipper" w:date="2026-01-20T13:38:00Z" w16du:dateUtc="2026-01-20T12:38:00Z"/>
        </w:rPr>
      </w:pPr>
      <w:del w:id="169" w:author="Gert Skipper" w:date="2026-01-20T13:38:00Z" w16du:dateUtc="2026-01-20T12:38:00Z">
        <w:r w:rsidRPr="0045008E" w:rsidDel="00B70BA4">
          <w:delText xml:space="preserve">Via den smarte tovejs Bluetooth-funktion kan du selv vælge, om du vil spille trådløs musik fra din telefon på forstærkeren, eller om du vil spille trådløst fra forstærkeren til et par trådløse Bluetooth-høretelefoner. Perfekt til de øjeblikke, hvor du gerne vil lytte til dit favoritalbum uden at forstyrre resten af huset. </w:delText>
        </w:r>
        <w:r w:rsidR="00D147A8" w:rsidRPr="0045008E" w:rsidDel="00B70BA4">
          <w:delText xml:space="preserve">Du får også </w:delText>
        </w:r>
        <w:r w:rsidR="005749E1" w:rsidRPr="0045008E" w:rsidDel="00B70BA4">
          <w:delText>traditionel høre</w:delText>
        </w:r>
        <w:r w:rsidR="00D147A8" w:rsidRPr="0045008E" w:rsidDel="00B70BA4">
          <w:delText xml:space="preserve">telefonudgang drevet af en separat indbygget højkvalitets </w:delText>
        </w:r>
        <w:r w:rsidR="005749E1" w:rsidRPr="0045008E" w:rsidDel="00B70BA4">
          <w:delText>høre</w:delText>
        </w:r>
        <w:r w:rsidR="00D147A8" w:rsidRPr="0045008E" w:rsidDel="00B70BA4">
          <w:delText>telefonforstærker.</w:delText>
        </w:r>
      </w:del>
    </w:p>
    <w:p w14:paraId="52396EB1" w14:textId="6C1AFBDD" w:rsidR="00371819" w:rsidRPr="0045008E" w:rsidRDefault="00371819" w:rsidP="00065BAB"/>
    <w:p w14:paraId="00586F2C" w14:textId="4C3A20B5" w:rsidR="006F0F87" w:rsidRDefault="0071104B" w:rsidP="006F0F87">
      <w:pPr>
        <w:pStyle w:val="Heading4"/>
        <w:rPr>
          <w:lang w:val="da-DK"/>
        </w:rPr>
      </w:pPr>
      <w:r w:rsidRPr="0071104B">
        <w:rPr>
          <w:lang w:val="da-DK"/>
        </w:rPr>
        <w:t>[Pros]</w:t>
      </w:r>
    </w:p>
    <w:p w14:paraId="43E6D489" w14:textId="77777777" w:rsidR="00B243E8" w:rsidRPr="00B243E8" w:rsidRDefault="003F2697" w:rsidP="00B243E8">
      <w:pPr>
        <w:rPr>
          <w:ins w:id="170" w:author="Gert Skipper" w:date="2026-01-21T09:55:00Z" w16du:dateUtc="2026-01-21T08:55:00Z"/>
        </w:rPr>
      </w:pPr>
      <w:ins w:id="171" w:author="Gert Skipper" w:date="2026-01-21T09:53:00Z" w16du:dateUtc="2026-01-21T08:53:00Z">
        <w:r>
          <w:t>Indbygget Bluesound musikstreaming med app-kontrol og mange streamingtjenester</w:t>
        </w:r>
        <w:r w:rsidRPr="003F2697">
          <w:t xml:space="preserve"> </w:t>
        </w:r>
      </w:ins>
      <w:ins w:id="172" w:author="Gert Skipper" w:date="2026-01-21T09:55:00Z" w16du:dateUtc="2026-01-21T08:55:00Z">
        <w:r w:rsidR="00B243E8" w:rsidRPr="00B243E8">
          <w:t xml:space="preserve"> (TIDAL, Spotify Connect, Apple AirPlay, internetradio m.m.)</w:t>
        </w:r>
      </w:ins>
    </w:p>
    <w:p w14:paraId="4B0C6F93" w14:textId="233D9112" w:rsidR="002C7399" w:rsidRPr="002C7399" w:rsidRDefault="002C7399" w:rsidP="002C7399">
      <w:pPr>
        <w:rPr>
          <w:ins w:id="173" w:author="Gert Skipper" w:date="2026-01-20T13:42:00Z" w16du:dateUtc="2026-01-20T12:42:00Z"/>
        </w:rPr>
      </w:pPr>
      <w:ins w:id="174" w:author="Gert Skipper" w:date="2026-01-20T13:42:00Z" w16du:dateUtc="2026-01-20T12:42:00Z">
        <w:r w:rsidRPr="002C7399">
          <w:t>Relativt kompakte mål (bredde 35,6 cm)</w:t>
        </w:r>
      </w:ins>
    </w:p>
    <w:p w14:paraId="6D059971" w14:textId="1DF13F0C" w:rsidR="001D1B84" w:rsidRPr="002C7399" w:rsidDel="002C7399" w:rsidRDefault="001D1B84" w:rsidP="001D1B84">
      <w:pPr>
        <w:rPr>
          <w:del w:id="175" w:author="Gert Skipper" w:date="2026-01-20T13:42:00Z" w16du:dateUtc="2026-01-20T12:42:00Z"/>
        </w:rPr>
      </w:pPr>
      <w:del w:id="176" w:author="Gert Skipper" w:date="2026-01-20T13:42:00Z" w16du:dateUtc="2026-01-20T12:42:00Z">
        <w:r w:rsidRPr="002C7399" w:rsidDel="002C7399">
          <w:delText xml:space="preserve">Kabinet i ægte valnød finish </w:delText>
        </w:r>
      </w:del>
    </w:p>
    <w:p w14:paraId="78FE3B69" w14:textId="49DFED6B" w:rsidR="001D1B84" w:rsidRDefault="001D1B84" w:rsidP="00065BAB">
      <w:pPr>
        <w:rPr>
          <w:ins w:id="177" w:author="Gert Skipper" w:date="2026-01-20T13:42:00Z" w16du:dateUtc="2026-01-20T12:42:00Z"/>
        </w:rPr>
      </w:pPr>
      <w:r w:rsidRPr="002C7399">
        <w:t>Klassiske VU-metre og trykknapper</w:t>
      </w:r>
      <w:r w:rsidR="000A0CB5" w:rsidRPr="002C7399">
        <w:t xml:space="preserve"> til indgangsvalg</w:t>
      </w:r>
      <w:r w:rsidRPr="002C7399">
        <w:t xml:space="preserve"> på front</w:t>
      </w:r>
    </w:p>
    <w:p w14:paraId="0109DF0B" w14:textId="24329765" w:rsidR="002C7399" w:rsidRPr="003F2697" w:rsidDel="00B243E8" w:rsidRDefault="002C7399" w:rsidP="00065BAB">
      <w:pPr>
        <w:rPr>
          <w:del w:id="178" w:author="Gert Skipper" w:date="2026-01-21T09:55:00Z" w16du:dateUtc="2026-01-21T08:55:00Z"/>
          <w:lang w:val="en-US"/>
        </w:rPr>
      </w:pPr>
    </w:p>
    <w:p w14:paraId="6136F023" w14:textId="2EC601CA" w:rsidR="00646394" w:rsidRPr="0045008E" w:rsidDel="00DE3752" w:rsidRDefault="00646394" w:rsidP="001D1B84">
      <w:pPr>
        <w:rPr>
          <w:del w:id="179" w:author="Gert Skipper" w:date="2026-01-20T14:01:00Z" w16du:dateUtc="2026-01-20T13:01:00Z"/>
        </w:rPr>
      </w:pPr>
      <w:del w:id="180" w:author="Gert Skipper" w:date="2026-01-20T14:01:00Z" w16du:dateUtc="2026-01-20T13:01:00Z">
        <w:r w:rsidRPr="0045008E" w:rsidDel="00DE3752">
          <w:delText>Særdeles flot hi-fi-lyd med høj råstyrke</w:delText>
        </w:r>
      </w:del>
    </w:p>
    <w:p w14:paraId="4D00C53C" w14:textId="765274C7" w:rsidR="000A0CB5" w:rsidRPr="0045008E" w:rsidDel="00E82A06" w:rsidRDefault="000A0CB5" w:rsidP="000A0CB5">
      <w:pPr>
        <w:rPr>
          <w:del w:id="181" w:author="Gert Skipper" w:date="2026-01-20T13:59:00Z" w16du:dateUtc="2026-01-20T12:59:00Z"/>
        </w:rPr>
      </w:pPr>
      <w:del w:id="182" w:author="Gert Skipper" w:date="2026-01-20T13:59:00Z" w16du:dateUtc="2026-01-20T12:59:00Z">
        <w:r w:rsidRPr="0045008E" w:rsidDel="00E82A06">
          <w:delText xml:space="preserve">Hypex HybridDigital UcD effekttrin </w:delText>
        </w:r>
      </w:del>
    </w:p>
    <w:p w14:paraId="101C1F0A" w14:textId="51E92028" w:rsidR="00765E9B" w:rsidRPr="0045008E" w:rsidDel="00DE3752" w:rsidRDefault="00765E9B" w:rsidP="00065BAB">
      <w:pPr>
        <w:rPr>
          <w:del w:id="183" w:author="Gert Skipper" w:date="2026-01-20T14:00:00Z" w16du:dateUtc="2026-01-20T13:00:00Z"/>
        </w:rPr>
      </w:pPr>
      <w:del w:id="184" w:author="Gert Skipper" w:date="2026-01-20T14:00:00Z" w16du:dateUtc="2026-01-20T13:00:00Z">
        <w:r w:rsidRPr="0045008E" w:rsidDel="00DE3752">
          <w:delText xml:space="preserve">Apple AirPlay 2 og Bluetooth med aptX HD og tovejs-funktion til trådløse høretelefoner </w:delText>
        </w:r>
      </w:del>
    </w:p>
    <w:p w14:paraId="34A366E2" w14:textId="4F9A22C8" w:rsidR="00510014" w:rsidRPr="0045008E" w:rsidDel="00DE3752" w:rsidRDefault="00510014" w:rsidP="00510014">
      <w:pPr>
        <w:rPr>
          <w:del w:id="185" w:author="Gert Skipper" w:date="2026-01-20T14:00:00Z" w16du:dateUtc="2026-01-20T13:00:00Z"/>
        </w:rPr>
      </w:pPr>
      <w:del w:id="186" w:author="Gert Skipper" w:date="2026-01-20T14:00:00Z" w16du:dateUtc="2026-01-20T13:00:00Z">
        <w:r w:rsidRPr="0045008E" w:rsidDel="00DE3752">
          <w:delText>Præinstalleret MDC2 udvidelsesmodul med Bluesound streaming/multirum og Dirac rumkorrektion</w:delText>
        </w:r>
      </w:del>
    </w:p>
    <w:p w14:paraId="21DF6DF2" w14:textId="36BD164B" w:rsidR="00765E9B" w:rsidRPr="0045008E" w:rsidDel="00452F1B" w:rsidRDefault="00765E9B" w:rsidP="00065BAB">
      <w:pPr>
        <w:rPr>
          <w:del w:id="187" w:author="Gert Skipper" w:date="2026-01-20T13:43:00Z" w16du:dateUtc="2026-01-20T12:43:00Z"/>
        </w:rPr>
      </w:pPr>
      <w:del w:id="188" w:author="Gert Skipper" w:date="2026-01-20T13:43:00Z" w16du:dateUtc="2026-01-20T12:43:00Z">
        <w:r w:rsidRPr="0045008E" w:rsidDel="00452F1B">
          <w:delText xml:space="preserve">Mange streamingtjenester (TIDAL, Spotify Connect, Deezer, Qobuz, Roon Ready, internetradio m.fl.) </w:delText>
        </w:r>
      </w:del>
    </w:p>
    <w:p w14:paraId="13898FF1" w14:textId="20CCAD50" w:rsidR="00765E9B" w:rsidRPr="0045008E" w:rsidDel="00DE3752" w:rsidRDefault="00765E9B" w:rsidP="00065BAB">
      <w:pPr>
        <w:rPr>
          <w:del w:id="189" w:author="Gert Skipper" w:date="2026-01-20T14:00:00Z" w16du:dateUtc="2026-01-20T13:00:00Z"/>
        </w:rPr>
      </w:pPr>
      <w:del w:id="190" w:author="Gert Skipper" w:date="2026-01-20T14:00:00Z" w16du:dateUtc="2026-01-20T13:00:00Z">
        <w:r w:rsidRPr="0045008E" w:rsidDel="00DE3752">
          <w:delText>Fuld trådløs integration med Bluesound multirums-systemet inkl. trådløse DALI højtalersystemer med BluOS</w:delText>
        </w:r>
      </w:del>
    </w:p>
    <w:p w14:paraId="586FBC6A" w14:textId="3F7E506C" w:rsidR="006F0F87" w:rsidRPr="00225394" w:rsidRDefault="000124B4" w:rsidP="00DE3752">
      <w:r w:rsidRPr="00225394">
        <w:t xml:space="preserve">HDMI/eARC til </w:t>
      </w:r>
      <w:del w:id="191" w:author="Gert Skipper" w:date="2026-01-20T14:00:00Z" w16du:dateUtc="2026-01-20T13:00:00Z">
        <w:r w:rsidRPr="00225394" w:rsidDel="00DE3752">
          <w:delText>o</w:delText>
        </w:r>
        <w:r w:rsidR="006F0F87" w:rsidRPr="00225394" w:rsidDel="00DE3752">
          <w:delText xml:space="preserve">ptimal digital </w:delText>
        </w:r>
      </w:del>
      <w:ins w:id="192" w:author="Gert Skipper" w:date="2026-01-20T14:00:00Z" w16du:dateUtc="2026-01-20T13:00:00Z">
        <w:r w:rsidR="00DE3752">
          <w:t>supern</w:t>
        </w:r>
      </w:ins>
      <w:ins w:id="193" w:author="Gert Skipper" w:date="2026-01-20T14:01:00Z" w16du:dateUtc="2026-01-20T13:01:00Z">
        <w:r w:rsidR="00DE3752">
          <w:t xml:space="preserve">em </w:t>
        </w:r>
      </w:ins>
      <w:r w:rsidR="006F0F87" w:rsidRPr="00225394">
        <w:t xml:space="preserve">TV-lyd </w:t>
      </w:r>
      <w:r w:rsidR="00BA42CA" w:rsidRPr="00225394">
        <w:t>inkl.</w:t>
      </w:r>
      <w:r w:rsidR="006F0F87" w:rsidRPr="00225394">
        <w:t xml:space="preserve"> auto tænd/sluk og lydkontrol via </w:t>
      </w:r>
      <w:r w:rsidRPr="00225394">
        <w:t>TV-</w:t>
      </w:r>
      <w:r w:rsidR="000267A0" w:rsidRPr="00225394">
        <w:t xml:space="preserve">fjernbetjening </w:t>
      </w:r>
    </w:p>
    <w:p w14:paraId="40C1E940" w14:textId="77777777" w:rsidR="00D1392F" w:rsidRDefault="00D1392F" w:rsidP="00123693">
      <w:pPr>
        <w:rPr>
          <w:ins w:id="194" w:author="Gert Skipper" w:date="2026-01-23T13:18:00Z" w16du:dateUtc="2026-01-23T12:18:00Z"/>
        </w:rPr>
      </w:pPr>
      <w:ins w:id="195" w:author="Gert Skipper" w:date="2026-01-23T13:18:00Z" w16du:dateUtc="2026-01-23T12:18:00Z">
        <w:r w:rsidRPr="00034FB2">
          <w:t>Bluetooth 5.4 med aptX HD og AA</w:t>
        </w:r>
        <w:r>
          <w:t>C</w:t>
        </w:r>
        <w:r w:rsidRPr="00225394">
          <w:t xml:space="preserve"> </w:t>
        </w:r>
      </w:ins>
    </w:p>
    <w:p w14:paraId="07E17153" w14:textId="62045DC8" w:rsidR="001D1B84" w:rsidRPr="00225394" w:rsidRDefault="001D1B84" w:rsidP="00123693">
      <w:r w:rsidRPr="00225394">
        <w:t>Afspiller HD-lyd op til 24-bit/192kHz</w:t>
      </w:r>
      <w:ins w:id="196" w:author="Gert Skipper" w:date="2026-01-23T13:40:00Z" w16du:dateUtc="2026-01-23T12:40:00Z">
        <w:r w:rsidR="00C45701">
          <w:t>, også via optisk in</w:t>
        </w:r>
        <w:r w:rsidR="00ED1E92">
          <w:t>dgang</w:t>
        </w:r>
      </w:ins>
      <w:r w:rsidRPr="00225394">
        <w:t xml:space="preserve"> </w:t>
      </w:r>
      <w:del w:id="197" w:author="Gert Skipper" w:date="2026-01-20T13:57:00Z" w16du:dateUtc="2026-01-20T12:57:00Z">
        <w:r w:rsidRPr="00225394" w:rsidDel="00123693">
          <w:delText>(inkl. MQA)</w:delText>
        </w:r>
      </w:del>
    </w:p>
    <w:p w14:paraId="6918DA17" w14:textId="01F4A30A" w:rsidR="006F0F87" w:rsidRPr="00225394" w:rsidRDefault="006F0F87" w:rsidP="00DE3752">
      <w:r w:rsidRPr="00225394">
        <w:t xml:space="preserve">Dedikeret </w:t>
      </w:r>
      <w:del w:id="198" w:author="Gert Skipper" w:date="2026-01-20T14:01:00Z" w16du:dateUtc="2026-01-20T13:01:00Z">
        <w:r w:rsidR="00B87C9C" w:rsidRPr="00225394" w:rsidDel="00DE3752">
          <w:delText>RIAA/</w:delText>
        </w:r>
      </w:del>
      <w:r w:rsidRPr="00225394">
        <w:t>pladespillerindgang</w:t>
      </w:r>
      <w:ins w:id="199" w:author="Gert Skipper" w:date="2026-01-20T14:01:00Z" w16du:dateUtc="2026-01-20T13:01:00Z">
        <w:r w:rsidR="00DE3752">
          <w:t>/RIAA</w:t>
        </w:r>
      </w:ins>
      <w:r w:rsidRPr="00225394">
        <w:t xml:space="preserve"> (MM)</w:t>
      </w:r>
    </w:p>
    <w:p w14:paraId="79738C47" w14:textId="0D72FFB5" w:rsidR="006F0F87" w:rsidRPr="0045008E" w:rsidDel="00452F1B" w:rsidRDefault="006F0F87" w:rsidP="00065BAB">
      <w:pPr>
        <w:rPr>
          <w:del w:id="200" w:author="Gert Skipper" w:date="2026-01-20T13:43:00Z" w16du:dateUtc="2026-01-20T12:43:00Z"/>
        </w:rPr>
      </w:pPr>
      <w:del w:id="201" w:author="Gert Skipper" w:date="2026-01-20T13:43:00Z" w16du:dateUtc="2026-01-20T12:43:00Z">
        <w:r w:rsidRPr="0045008E" w:rsidDel="00452F1B">
          <w:delText>Tovejs Bluetooth-funktion</w:delText>
        </w:r>
        <w:r w:rsidR="00B24A42" w:rsidRPr="0045008E" w:rsidDel="00452F1B">
          <w:delText xml:space="preserve"> til trådløse høretelefoner</w:delText>
        </w:r>
        <w:r w:rsidRPr="0045008E" w:rsidDel="00452F1B">
          <w:delText xml:space="preserve"> </w:delText>
        </w:r>
        <w:r w:rsidR="00B24A42" w:rsidRPr="0045008E" w:rsidDel="00452F1B">
          <w:delText>(</w:delText>
        </w:r>
        <w:r w:rsidRPr="0045008E" w:rsidDel="00452F1B">
          <w:delText>inkl. aptX HD</w:delText>
        </w:r>
        <w:r w:rsidR="00B24A42" w:rsidRPr="0045008E" w:rsidDel="00452F1B">
          <w:delText>)</w:delText>
        </w:r>
      </w:del>
    </w:p>
    <w:p w14:paraId="60D97D85" w14:textId="77777777" w:rsidR="00FE1355" w:rsidRPr="00225394" w:rsidRDefault="003671BA" w:rsidP="00DE3752">
      <w:r w:rsidRPr="00225394">
        <w:t>Højkvalitets tilslutning til høretelefoner</w:t>
      </w:r>
      <w:r w:rsidR="00B87C9C" w:rsidRPr="00225394">
        <w:t xml:space="preserve"> på front</w:t>
      </w:r>
    </w:p>
    <w:p w14:paraId="04946259" w14:textId="154934D9" w:rsidR="00250396" w:rsidRPr="0045008E" w:rsidDel="00452F1B" w:rsidRDefault="00250396" w:rsidP="00065BAB">
      <w:pPr>
        <w:rPr>
          <w:del w:id="202" w:author="Gert Skipper" w:date="2026-01-20T13:43:00Z" w16du:dateUtc="2026-01-20T12:43:00Z"/>
        </w:rPr>
      </w:pPr>
      <w:del w:id="203" w:author="Gert Skipper" w:date="2026-01-20T13:43:00Z" w16du:dateUtc="2026-01-20T12:43:00Z">
        <w:r w:rsidRPr="0045008E" w:rsidDel="00452F1B">
          <w:delText>A/B-vælger til to sæt højtalere</w:delText>
        </w:r>
      </w:del>
    </w:p>
    <w:p w14:paraId="12B14FBB" w14:textId="77777777" w:rsidR="006F0F87" w:rsidRPr="0045008E" w:rsidRDefault="006F0F87" w:rsidP="00065BAB"/>
    <w:p w14:paraId="374C6870" w14:textId="77777777" w:rsidR="0071104B" w:rsidRPr="00D340AC" w:rsidRDefault="0071104B" w:rsidP="00474472">
      <w:pPr>
        <w:pStyle w:val="Heading4"/>
        <w:rPr>
          <w:lang w:val="da-DK"/>
        </w:rPr>
      </w:pPr>
      <w:r w:rsidRPr="00D340AC">
        <w:rPr>
          <w:lang w:val="da-DK"/>
        </w:rPr>
        <w:t>[Cons]</w:t>
      </w:r>
    </w:p>
    <w:p w14:paraId="3658B375" w14:textId="77777777" w:rsidR="00042585" w:rsidRDefault="00042585" w:rsidP="00042585">
      <w:pPr>
        <w:rPr>
          <w:ins w:id="204" w:author="Gert Skipper" w:date="2026-01-20T14:01:00Z" w16du:dateUtc="2026-01-20T13:01:00Z"/>
        </w:rPr>
      </w:pPr>
      <w:ins w:id="205" w:author="Gert Skipper" w:date="2026-01-20T13:56:00Z" w16du:dateUtc="2026-01-20T12:56:00Z">
        <w:r w:rsidRPr="00A438B6">
          <w:t>Ikke mulighed for udvidelse med MDC2-moduler</w:t>
        </w:r>
      </w:ins>
    </w:p>
    <w:p w14:paraId="77A735A7" w14:textId="45FF70A7" w:rsidR="00DE3752" w:rsidRPr="00A438B6" w:rsidRDefault="00DE3752" w:rsidP="00042585">
      <w:pPr>
        <w:rPr>
          <w:ins w:id="206" w:author="Gert Skipper" w:date="2026-01-20T13:56:00Z" w16du:dateUtc="2026-01-20T12:56:00Z"/>
        </w:rPr>
      </w:pPr>
      <w:ins w:id="207" w:author="Gert Skipper" w:date="2026-01-20T14:01:00Z" w16du:dateUtc="2026-01-20T13:01:00Z">
        <w:r>
          <w:t>Ikke tovejs Bluetooth-funktion</w:t>
        </w:r>
      </w:ins>
    </w:p>
    <w:p w14:paraId="7BF90A1E" w14:textId="2F74F110" w:rsidR="00C03F8F" w:rsidRPr="0045008E" w:rsidDel="00042585" w:rsidRDefault="00C03F8F" w:rsidP="00765E9B">
      <w:pPr>
        <w:rPr>
          <w:del w:id="208" w:author="Gert Skipper" w:date="2026-01-20T13:56:00Z" w16du:dateUtc="2026-01-20T12:56:00Z"/>
        </w:rPr>
      </w:pPr>
      <w:del w:id="209" w:author="Gert Skipper" w:date="2026-01-20T13:56:00Z" w16du:dateUtc="2026-01-20T12:56:00Z">
        <w:r w:rsidRPr="0045008E" w:rsidDel="00042585">
          <w:delText>Ikke Hypex nCore effekttrin</w:delText>
        </w:r>
      </w:del>
    </w:p>
    <w:p w14:paraId="0858CDCB" w14:textId="68699A7E" w:rsidR="0082596E" w:rsidRPr="0045008E" w:rsidDel="00042585" w:rsidRDefault="0082596E" w:rsidP="00765E9B">
      <w:pPr>
        <w:rPr>
          <w:del w:id="210" w:author="Gert Skipper" w:date="2026-01-20T13:56:00Z" w16du:dateUtc="2026-01-20T12:56:00Z"/>
        </w:rPr>
      </w:pPr>
      <w:del w:id="211" w:author="Gert Skipper" w:date="2026-01-20T13:56:00Z" w16du:dateUtc="2026-01-20T12:56:00Z">
        <w:r w:rsidRPr="0045008E" w:rsidDel="00042585">
          <w:delText>Kun plads til et enkelt MDC2 udvidelsesmodul</w:delText>
        </w:r>
      </w:del>
    </w:p>
    <w:p w14:paraId="748CD00C" w14:textId="7781855E" w:rsidR="00096895" w:rsidRPr="00225394" w:rsidRDefault="00096895" w:rsidP="00042585">
      <w:r w:rsidRPr="00225394">
        <w:t>Kan ikke brokobles til større effekt</w:t>
      </w:r>
      <w:r w:rsidR="008615A4" w:rsidRPr="00225394">
        <w:t xml:space="preserve"> i mono</w:t>
      </w:r>
    </w:p>
    <w:p w14:paraId="10C6E712" w14:textId="77777777" w:rsidR="00123693" w:rsidRPr="00A438B6" w:rsidRDefault="00123693" w:rsidP="00123693">
      <w:pPr>
        <w:rPr>
          <w:ins w:id="212" w:author="Gert Skipper" w:date="2026-01-20T13:57:00Z" w16du:dateUtc="2026-01-20T12:57:00Z"/>
        </w:rPr>
      </w:pPr>
      <w:ins w:id="213" w:author="Gert Skipper" w:date="2026-01-20T13:57:00Z" w16du:dateUtc="2026-01-20T12:57:00Z">
        <w:r>
          <w:t>Kun ét sæt højtalerterminaler</w:t>
        </w:r>
      </w:ins>
    </w:p>
    <w:p w14:paraId="47A2441C" w14:textId="1A10C79F" w:rsidR="0071104B" w:rsidRPr="0045008E" w:rsidDel="00123693" w:rsidRDefault="006F0F87" w:rsidP="00065BAB">
      <w:pPr>
        <w:rPr>
          <w:del w:id="214" w:author="Gert Skipper" w:date="2026-01-20T13:57:00Z" w16du:dateUtc="2026-01-20T12:57:00Z"/>
        </w:rPr>
      </w:pPr>
      <w:del w:id="215" w:author="Gert Skipper" w:date="2026-01-20T13:57:00Z" w16du:dateUtc="2026-01-20T12:57:00Z">
        <w:r w:rsidRPr="0045008E" w:rsidDel="00123693">
          <w:delText>MC-pickupper</w:delText>
        </w:r>
        <w:r w:rsidR="000124B4" w:rsidRPr="0045008E" w:rsidDel="00123693">
          <w:delText xml:space="preserve"> kræver separat RIAA-forstærker</w:delText>
        </w:r>
      </w:del>
    </w:p>
    <w:p w14:paraId="1C626E68" w14:textId="73D6A960" w:rsidR="00961A8F" w:rsidRDefault="00961A8F" w:rsidP="00042585">
      <w:pPr>
        <w:rPr>
          <w:ins w:id="216" w:author="Gert Skipper" w:date="2026-01-20T13:56:00Z" w16du:dateUtc="2026-01-20T12:56:00Z"/>
        </w:rPr>
      </w:pPr>
      <w:r w:rsidRPr="00225394">
        <w:t>Ikke USB-</w:t>
      </w:r>
      <w:del w:id="217" w:author="Gert Skipper" w:date="2026-01-20T13:52:00Z" w16du:dateUtc="2026-01-20T12:52:00Z">
        <w:r w:rsidRPr="00225394" w:rsidDel="00D900B0">
          <w:delText xml:space="preserve">B </w:delText>
        </w:r>
      </w:del>
      <w:r w:rsidRPr="00225394">
        <w:t xml:space="preserve">indgang til </w:t>
      </w:r>
      <w:ins w:id="218" w:author="Gert Skipper" w:date="2026-01-20T14:22:00Z" w16du:dateUtc="2026-01-20T13:22:00Z">
        <w:r w:rsidR="00292C4A">
          <w:t>USB-lagermedier</w:t>
        </w:r>
      </w:ins>
      <w:ins w:id="219" w:author="Gert Skipper" w:date="2026-01-20T14:23:00Z" w16du:dateUtc="2026-01-20T13:23:00Z">
        <w:r w:rsidR="00292C4A">
          <w:t xml:space="preserve"> eller </w:t>
        </w:r>
      </w:ins>
      <w:r w:rsidRPr="00225394">
        <w:t>digital lyd fra computer</w:t>
      </w:r>
    </w:p>
    <w:p w14:paraId="22A4CF90" w14:textId="77777777" w:rsidR="00F138AD" w:rsidRPr="0045008E" w:rsidRDefault="00F138AD" w:rsidP="00F138AD">
      <w:pPr>
        <w:rPr>
          <w:ins w:id="220" w:author="Gert Skipper" w:date="2026-01-20T13:56:00Z" w16du:dateUtc="2026-01-20T12:56:00Z"/>
        </w:rPr>
      </w:pPr>
      <w:ins w:id="221" w:author="Gert Skipper" w:date="2026-01-20T13:56:00Z" w16du:dateUtc="2026-01-20T12:56:00Z">
        <w:r w:rsidRPr="0045008E">
          <w:t xml:space="preserve">Matcher ikke 43 cm full-size anlæg i bredden </w:t>
        </w:r>
      </w:ins>
    </w:p>
    <w:p w14:paraId="525D07CC" w14:textId="77777777" w:rsidR="00F138AD" w:rsidRPr="00225394" w:rsidRDefault="00F138AD" w:rsidP="00042585"/>
    <w:p w14:paraId="09EB942D" w14:textId="77777777" w:rsidR="006F0F87" w:rsidRPr="0045008E" w:rsidRDefault="006F0F87" w:rsidP="00065BAB"/>
    <w:p w14:paraId="2DA02651" w14:textId="77777777" w:rsidR="00CB28FF" w:rsidRPr="0071104B" w:rsidRDefault="00CB28FF" w:rsidP="00CB28FF">
      <w:pPr>
        <w:pStyle w:val="Heading4"/>
        <w:rPr>
          <w:lang w:val="da-DK"/>
        </w:rPr>
      </w:pPr>
      <w:r w:rsidRPr="0071104B">
        <w:rPr>
          <w:lang w:val="da-DK"/>
        </w:rPr>
        <w:t>[Body text]</w:t>
      </w:r>
    </w:p>
    <w:p w14:paraId="7BFF54F9" w14:textId="26C3ABE8" w:rsidR="00B24A42" w:rsidRPr="0045008E" w:rsidDel="00CA4ADC" w:rsidRDefault="00AF3ED0" w:rsidP="00EC7786">
      <w:pPr>
        <w:pStyle w:val="Heading3"/>
        <w:rPr>
          <w:del w:id="222" w:author="Gert Skipper" w:date="2026-01-20T14:10:00Z" w16du:dateUtc="2026-01-20T13:10:00Z"/>
        </w:rPr>
      </w:pPr>
      <w:del w:id="223" w:author="Gert Skipper" w:date="2026-01-20T14:10:00Z" w16du:dateUtc="2026-01-20T13:10:00Z">
        <w:r w:rsidRPr="0045008E" w:rsidDel="00CA4ADC">
          <w:delText>Masser af tilslutninger</w:delText>
        </w:r>
        <w:r w:rsidR="009F2CC2" w:rsidRPr="0045008E" w:rsidDel="00CA4ADC">
          <w:delText xml:space="preserve"> </w:delText>
        </w:r>
      </w:del>
    </w:p>
    <w:p w14:paraId="75526426" w14:textId="62D8BECD" w:rsidR="00AF3ED0" w:rsidRPr="0045008E" w:rsidDel="00CA4ADC" w:rsidRDefault="00AF3ED0" w:rsidP="00EC7786">
      <w:pPr>
        <w:rPr>
          <w:del w:id="224" w:author="Gert Skipper" w:date="2026-01-20T14:10:00Z" w16du:dateUtc="2026-01-20T13:10:00Z"/>
        </w:rPr>
      </w:pPr>
      <w:del w:id="225" w:author="Gert Skipper" w:date="2026-01-20T14:10:00Z" w16du:dateUtc="2026-01-20T13:10:00Z">
        <w:r w:rsidRPr="0045008E" w:rsidDel="00CA4ADC">
          <w:delText xml:space="preserve">NAD </w:delText>
        </w:r>
        <w:r w:rsidR="00A6153C" w:rsidRPr="0045008E" w:rsidDel="00CA4ADC">
          <w:delText xml:space="preserve">C </w:delText>
        </w:r>
      </w:del>
      <w:del w:id="226" w:author="Gert Skipper" w:date="2026-01-20T13:22:00Z" w16du:dateUtc="2026-01-20T12:22:00Z">
        <w:r w:rsidR="00A6153C" w:rsidRPr="0045008E" w:rsidDel="00225394">
          <w:delText>3050 LE</w:delText>
        </w:r>
      </w:del>
      <w:del w:id="227" w:author="Gert Skipper" w:date="2026-01-20T14:10:00Z" w16du:dateUtc="2026-01-20T13:10:00Z">
        <w:r w:rsidRPr="0045008E" w:rsidDel="00CA4ADC">
          <w:delText xml:space="preserve"> </w:delText>
        </w:r>
        <w:r w:rsidR="00EC7786" w:rsidRPr="0045008E" w:rsidDel="00CA4ADC">
          <w:delText>har</w:delText>
        </w:r>
      </w:del>
      <w:del w:id="228" w:author="Gert Skipper" w:date="2026-01-20T14:09:00Z" w16du:dateUtc="2026-01-20T13:09:00Z">
        <w:r w:rsidRPr="0045008E" w:rsidDel="0084168F">
          <w:delText xml:space="preserve"> </w:delText>
        </w:r>
        <w:r w:rsidR="00EC7786" w:rsidRPr="0045008E" w:rsidDel="0084168F">
          <w:delText>masser af</w:delText>
        </w:r>
      </w:del>
      <w:del w:id="229" w:author="Gert Skipper" w:date="2026-01-20T14:10:00Z" w16du:dateUtc="2026-01-20T13:10:00Z">
        <w:r w:rsidRPr="0045008E" w:rsidDel="00CA4ADC">
          <w:delText xml:space="preserve"> tilslutningsmuligheder</w:delText>
        </w:r>
        <w:r w:rsidR="00EC7786" w:rsidRPr="0045008E" w:rsidDel="00CA4ADC">
          <w:delText xml:space="preserve"> til </w:delText>
        </w:r>
      </w:del>
      <w:del w:id="230" w:author="Gert Skipper" w:date="2026-01-20T14:09:00Z" w16du:dateUtc="2026-01-20T13:09:00Z">
        <w:r w:rsidR="00EC7786" w:rsidRPr="0045008E" w:rsidDel="0084168F">
          <w:delText xml:space="preserve">alt </w:delText>
        </w:r>
      </w:del>
      <w:del w:id="231" w:author="Gert Skipper" w:date="2026-01-20T14:10:00Z" w16du:dateUtc="2026-01-20T13:10:00Z">
        <w:r w:rsidR="00EC7786" w:rsidRPr="0045008E" w:rsidDel="00CA4ADC">
          <w:delText xml:space="preserve">dit udstyr. </w:delText>
        </w:r>
        <w:r w:rsidRPr="0045008E" w:rsidDel="00CA4ADC">
          <w:delText>De digitale indgange består af optisk</w:delText>
        </w:r>
        <w:r w:rsidR="00EC7786" w:rsidRPr="0045008E" w:rsidDel="00CA4ADC">
          <w:delText xml:space="preserve"> </w:delText>
        </w:r>
        <w:r w:rsidR="00EC7786" w:rsidRPr="0045008E" w:rsidDel="0084168F">
          <w:delText>og</w:delText>
        </w:r>
        <w:r w:rsidRPr="0045008E" w:rsidDel="0084168F">
          <w:delText xml:space="preserve"> coaxial</w:delText>
        </w:r>
        <w:r w:rsidRPr="0045008E" w:rsidDel="00CA4ADC">
          <w:delText xml:space="preserve"> samt HDMI med eARC</w:delText>
        </w:r>
        <w:r w:rsidR="003C0533" w:rsidRPr="0045008E" w:rsidDel="00CA4ADC">
          <w:delText xml:space="preserve"> til TV-lyd</w:delText>
        </w:r>
        <w:r w:rsidRPr="0045008E" w:rsidDel="00CA4ADC">
          <w:delText xml:space="preserve">. Blandt de analoge indgange får du en dedikeret indgang til pladespiller (MM), så du direkte kan tilslutte din pladespiller og nyde dine favoritplader. </w:delText>
        </w:r>
        <w:r w:rsidR="000D5827" w:rsidRPr="0045008E" w:rsidDel="00CA4ADC">
          <w:delText xml:space="preserve">Selv NAD’s ikoniske pre-out/main-in tilslutninger på bagsiden er kommet til live igen. </w:delText>
        </w:r>
        <w:r w:rsidRPr="0045008E" w:rsidDel="00CA4ADC">
          <w:delText>En højkvalitets indbygget høretelefon-forstærker</w:delText>
        </w:r>
        <w:r w:rsidR="002A61AD" w:rsidRPr="0045008E" w:rsidDel="00CA4ADC">
          <w:delText xml:space="preserve"> til kablede høretelefoner sætter prikken over i’et.</w:delText>
        </w:r>
      </w:del>
    </w:p>
    <w:p w14:paraId="651F8ED7" w14:textId="55325929" w:rsidR="00E475BE" w:rsidRPr="0045008E" w:rsidDel="003942D8" w:rsidRDefault="00E475BE" w:rsidP="00065BAB">
      <w:pPr>
        <w:rPr>
          <w:del w:id="232" w:author="Gert Skipper" w:date="2026-01-20T14:06:00Z" w16du:dateUtc="2026-01-20T13:06:00Z"/>
        </w:rPr>
      </w:pPr>
    </w:p>
    <w:p w14:paraId="06B7BEF4" w14:textId="515F2623" w:rsidR="00AF3ED0" w:rsidRPr="0045008E" w:rsidDel="003942D8" w:rsidRDefault="002811F2" w:rsidP="00C74C7E">
      <w:pPr>
        <w:pStyle w:val="Heading3"/>
        <w:rPr>
          <w:del w:id="233" w:author="Gert Skipper" w:date="2026-01-20T14:06:00Z" w16du:dateUtc="2026-01-20T13:06:00Z"/>
        </w:rPr>
      </w:pPr>
      <w:del w:id="234" w:author="Gert Skipper" w:date="2026-01-20T14:06:00Z" w16du:dateUtc="2026-01-20T13:06:00Z">
        <w:r w:rsidRPr="0045008E" w:rsidDel="003942D8">
          <w:delText xml:space="preserve">MDC2-modul med </w:delText>
        </w:r>
        <w:r w:rsidR="00AF3ED0" w:rsidRPr="0045008E" w:rsidDel="003942D8">
          <w:delText>Bluesound</w:delText>
        </w:r>
        <w:r w:rsidR="00691F0E" w:rsidRPr="0045008E" w:rsidDel="003942D8">
          <w:delText>, multirum</w:delText>
        </w:r>
        <w:r w:rsidR="00A47388" w:rsidRPr="0045008E" w:rsidDel="003942D8">
          <w:delText xml:space="preserve"> og</w:delText>
        </w:r>
        <w:r w:rsidR="00AF3ED0" w:rsidRPr="0045008E" w:rsidDel="003942D8">
          <w:delText xml:space="preserve"> Dirac </w:delText>
        </w:r>
        <w:r w:rsidR="00545C1E" w:rsidRPr="0045008E" w:rsidDel="003942D8">
          <w:delText>rumkorrektion</w:delText>
        </w:r>
      </w:del>
    </w:p>
    <w:p w14:paraId="02A7FF03" w14:textId="35B37188" w:rsidR="00E33EB9" w:rsidRPr="0045008E" w:rsidDel="003942D8" w:rsidRDefault="00232167" w:rsidP="00545C1E">
      <w:pPr>
        <w:rPr>
          <w:del w:id="235" w:author="Gert Skipper" w:date="2026-01-20T14:06:00Z" w16du:dateUtc="2026-01-20T13:06:00Z"/>
        </w:rPr>
      </w:pPr>
      <w:del w:id="236" w:author="Gert Skipper" w:date="2026-01-20T14:06:00Z" w16du:dateUtc="2026-01-20T13:06:00Z">
        <w:r w:rsidRPr="0045008E" w:rsidDel="003942D8">
          <w:delText xml:space="preserve">C </w:delText>
        </w:r>
      </w:del>
      <w:del w:id="237" w:author="Gert Skipper" w:date="2026-01-20T13:22:00Z" w16du:dateUtc="2026-01-20T12:22:00Z">
        <w:r w:rsidRPr="0045008E" w:rsidDel="00225394">
          <w:delText>3050 LE</w:delText>
        </w:r>
      </w:del>
      <w:del w:id="238" w:author="Gert Skipper" w:date="2026-01-20T14:06:00Z" w16du:dateUtc="2026-01-20T13:06:00Z">
        <w:r w:rsidRPr="0045008E" w:rsidDel="003942D8">
          <w:delText xml:space="preserve"> er en luksus</w:delText>
        </w:r>
        <w:r w:rsidR="00E33EB9" w:rsidRPr="0045008E" w:rsidDel="003942D8">
          <w:delText>version</w:delText>
        </w:r>
        <w:r w:rsidRPr="0045008E" w:rsidDel="003942D8">
          <w:delText xml:space="preserve">, </w:delText>
        </w:r>
        <w:r w:rsidR="00691F0E" w:rsidRPr="0045008E" w:rsidDel="003942D8">
          <w:delText xml:space="preserve">som leveres med </w:delText>
        </w:r>
        <w:r w:rsidRPr="0045008E" w:rsidDel="003942D8">
          <w:delText>NAD’s eksklusive Blu</w:delText>
        </w:r>
        <w:r w:rsidR="00691F0E" w:rsidRPr="0045008E" w:rsidDel="003942D8">
          <w:delText>OS MDC2</w:delText>
        </w:r>
        <w:r w:rsidRPr="0045008E" w:rsidDel="003942D8">
          <w:delText>-modul præ-</w:delText>
        </w:r>
        <w:r w:rsidR="00691F0E" w:rsidRPr="0045008E" w:rsidDel="003942D8">
          <w:delText>i</w:delText>
        </w:r>
        <w:r w:rsidRPr="0045008E" w:rsidDel="003942D8">
          <w:delText>nstalleret fra fabrikke</w:delText>
        </w:r>
        <w:r w:rsidR="00691F0E" w:rsidRPr="0045008E" w:rsidDel="003942D8">
          <w:delText>n</w:delText>
        </w:r>
        <w:r w:rsidR="000B0CD0" w:rsidRPr="0045008E" w:rsidDel="003942D8">
          <w:delText xml:space="preserve">. </w:delText>
        </w:r>
        <w:r w:rsidR="00691F0E" w:rsidRPr="0045008E" w:rsidDel="003942D8">
          <w:delText>M</w:delText>
        </w:r>
        <w:r w:rsidR="000B0CD0" w:rsidRPr="0045008E" w:rsidDel="003942D8">
          <w:delText>odul</w:delText>
        </w:r>
        <w:r w:rsidR="00691F0E" w:rsidRPr="0045008E" w:rsidDel="003942D8">
          <w:delText>et</w:delText>
        </w:r>
        <w:r w:rsidR="000B0CD0" w:rsidRPr="0045008E" w:rsidDel="003942D8">
          <w:delText xml:space="preserve"> giver dig </w:delText>
        </w:r>
        <w:r w:rsidR="00691F0E" w:rsidRPr="0045008E" w:rsidDel="003942D8">
          <w:delText xml:space="preserve">trådløs </w:delText>
        </w:r>
        <w:r w:rsidR="000B0CD0" w:rsidRPr="0045008E" w:rsidDel="003942D8">
          <w:delText>Bluesound</w:delText>
        </w:r>
        <w:r w:rsidR="00691F0E" w:rsidRPr="0045008E" w:rsidDel="003942D8">
          <w:delText xml:space="preserve"> musikstreaming</w:delText>
        </w:r>
        <w:r w:rsidR="000B0CD0" w:rsidRPr="0045008E" w:rsidDel="003942D8">
          <w:delText xml:space="preserve"> indbygget i forstærkeren, så du kan </w:delText>
        </w:r>
        <w:r w:rsidR="00691F0E" w:rsidRPr="0045008E" w:rsidDel="003942D8">
          <w:delText xml:space="preserve">spille </w:delText>
        </w:r>
        <w:r w:rsidR="000B0CD0" w:rsidRPr="0045008E" w:rsidDel="003942D8">
          <w:delText xml:space="preserve">musik fra </w:delText>
        </w:r>
        <w:r w:rsidR="00691F0E" w:rsidRPr="0045008E" w:rsidDel="003942D8">
          <w:delText>en lang række populære musiktjenester, fra titusindvis af radiostationer på nettet</w:delText>
        </w:r>
        <w:r w:rsidR="002E0615" w:rsidRPr="0045008E" w:rsidDel="003942D8">
          <w:delText xml:space="preserve"> eller</w:delText>
        </w:r>
        <w:r w:rsidR="00250396" w:rsidRPr="0045008E" w:rsidDel="003942D8">
          <w:delText xml:space="preserve"> fra en almindelig USB-nøgle</w:delText>
        </w:r>
        <w:r w:rsidR="00220AF0" w:rsidRPr="0045008E" w:rsidDel="003942D8">
          <w:delText xml:space="preserve">. </w:delText>
        </w:r>
      </w:del>
    </w:p>
    <w:p w14:paraId="3EB50880" w14:textId="5B148E83" w:rsidR="00E33EB9" w:rsidRPr="0045008E" w:rsidDel="003942D8" w:rsidRDefault="00E33EB9" w:rsidP="00545C1E">
      <w:pPr>
        <w:rPr>
          <w:del w:id="239" w:author="Gert Skipper" w:date="2026-01-20T14:06:00Z" w16du:dateUtc="2026-01-20T13:06:00Z"/>
        </w:rPr>
      </w:pPr>
    </w:p>
    <w:p w14:paraId="522538E2" w14:textId="1D4A66E5" w:rsidR="000B0CD0" w:rsidRPr="0045008E" w:rsidDel="00D9527D" w:rsidRDefault="00220AF0" w:rsidP="00545C1E">
      <w:pPr>
        <w:rPr>
          <w:del w:id="240" w:author="Gert Skipper" w:date="2026-01-20T14:04:00Z" w16du:dateUtc="2026-01-20T13:04:00Z"/>
        </w:rPr>
      </w:pPr>
      <w:del w:id="241" w:author="Gert Skipper" w:date="2026-01-20T14:04:00Z" w16du:dateUtc="2026-01-20T13:04:00Z">
        <w:r w:rsidRPr="0045008E" w:rsidDel="00D9527D">
          <w:delText xml:space="preserve">Bluesound er også et multirums-system, så du nemt kan udvide med trådløse Bluesound højtalere i resten af dit hjem. Dermed kan du spille den samme eller forskellig musik i alle de rum, du ønsker, og du styrer det hele </w:delText>
        </w:r>
        <w:r w:rsidR="006872A2" w:rsidRPr="0045008E" w:rsidDel="00D9527D">
          <w:delText xml:space="preserve">via en </w:delText>
        </w:r>
        <w:r w:rsidRPr="0045008E" w:rsidDel="00D9527D">
          <w:delText>en flot og brugervenlig app</w:delText>
        </w:r>
        <w:r w:rsidR="006872A2" w:rsidRPr="0045008E" w:rsidDel="00D9527D">
          <w:delText xml:space="preserve"> på din telefon</w:delText>
        </w:r>
        <w:r w:rsidRPr="0045008E" w:rsidDel="00D9527D">
          <w:delText>.</w:delText>
        </w:r>
      </w:del>
    </w:p>
    <w:p w14:paraId="79041050" w14:textId="572D6AD2" w:rsidR="000B0CD0" w:rsidRPr="0045008E" w:rsidDel="00D9527D" w:rsidRDefault="000B0CD0" w:rsidP="00C74C7E">
      <w:pPr>
        <w:rPr>
          <w:del w:id="242" w:author="Gert Skipper" w:date="2026-01-20T14:03:00Z" w16du:dateUtc="2026-01-20T13:03:00Z"/>
        </w:rPr>
      </w:pPr>
    </w:p>
    <w:p w14:paraId="6B1C6BB6" w14:textId="39DE4B60" w:rsidR="00ED5FD6" w:rsidRPr="0045008E" w:rsidDel="00D9527D" w:rsidRDefault="00ED5FD6" w:rsidP="00606BC8">
      <w:pPr>
        <w:rPr>
          <w:del w:id="243" w:author="Gert Skipper" w:date="2026-01-20T14:03:00Z" w16du:dateUtc="2026-01-20T13:03:00Z"/>
        </w:rPr>
      </w:pPr>
      <w:del w:id="244" w:author="Gert Skipper" w:date="2026-01-20T14:03:00Z" w16du:dateUtc="2026-01-20T13:03:00Z">
        <w:r w:rsidRPr="0045008E" w:rsidDel="00D9527D">
          <w:delText>MDC2-modulet</w:delText>
        </w:r>
        <w:r w:rsidR="002811F2" w:rsidRPr="0045008E" w:rsidDel="00D9527D">
          <w:delText xml:space="preserve"> </w:delText>
        </w:r>
        <w:r w:rsidRPr="0045008E" w:rsidDel="00D9527D">
          <w:delText>inkluder også basisversionen af det avancerede Dirac Live system til digital rumkorrektion. Via en medfølgende målemikrofon og din smartphone/tablet/PC/Mac kan du udmåle lydresponsen i forskellige positioner i dit lytterum, hvorefter systemet automatisk kompenserer for de fejl, der måtte opstå i dette sammenspil, typisk en for buldrende bas.</w:delText>
        </w:r>
      </w:del>
    </w:p>
    <w:p w14:paraId="5B65186F" w14:textId="1FFE65D6" w:rsidR="00ED5FD6" w:rsidRPr="0045008E" w:rsidDel="00D9527D" w:rsidRDefault="00ED5FD6" w:rsidP="00606BC8">
      <w:pPr>
        <w:rPr>
          <w:del w:id="245" w:author="Gert Skipper" w:date="2026-01-20T14:03:00Z" w16du:dateUtc="2026-01-20T13:03:00Z"/>
        </w:rPr>
      </w:pPr>
    </w:p>
    <w:p w14:paraId="1A780352" w14:textId="0DCB284D" w:rsidR="00ED5FD6" w:rsidRPr="0045008E" w:rsidDel="00D9527D" w:rsidRDefault="00ED5FD6" w:rsidP="00606BC8">
      <w:pPr>
        <w:rPr>
          <w:del w:id="246" w:author="Gert Skipper" w:date="2026-01-20T14:03:00Z" w16du:dateUtc="2026-01-20T13:03:00Z"/>
        </w:rPr>
      </w:pPr>
      <w:del w:id="247" w:author="Gert Skipper" w:date="2026-01-20T14:03:00Z" w16du:dateUtc="2026-01-20T13:03:00Z">
        <w:r w:rsidRPr="0045008E" w:rsidDel="00D9527D">
          <w:delText>Den medfølgende version af Dirac Live er fuldt tilstrækkelig til langt de fleste behov, men ellers kan du opgradere licensen og få Full Frequency-versionen, som medtager hele frekvensområdet op til den højeste diskant. Dirac rumkorrektionen vil fungere på al din musik, fordi MDC2-system</w:delText>
        </w:r>
        <w:r w:rsidR="00F545D1" w:rsidRPr="0045008E" w:rsidDel="00D9527D">
          <w:delText>et</w:delText>
        </w:r>
        <w:r w:rsidRPr="0045008E" w:rsidDel="00D9527D">
          <w:delText xml:space="preserve"> tillader at sende alle tilsluttede lydkilder omkring modulet, før lyden sendes videre ud til dine højtalere.</w:delText>
        </w:r>
      </w:del>
    </w:p>
    <w:p w14:paraId="353A6CAD" w14:textId="45D5DA81" w:rsidR="00D07742" w:rsidRPr="0045008E" w:rsidDel="00D9527D" w:rsidRDefault="00D07742" w:rsidP="00606BC8">
      <w:pPr>
        <w:rPr>
          <w:del w:id="248" w:author="Gert Skipper" w:date="2026-01-20T14:03:00Z" w16du:dateUtc="2026-01-20T13:03:00Z"/>
        </w:rPr>
      </w:pPr>
    </w:p>
    <w:p w14:paraId="2D19E830" w14:textId="151CAC3C" w:rsidR="00FB2CCA" w:rsidRPr="0045008E" w:rsidDel="00D9527D" w:rsidRDefault="00D07742" w:rsidP="00065BAB">
      <w:pPr>
        <w:rPr>
          <w:del w:id="249" w:author="Gert Skipper" w:date="2026-01-20T14:03:00Z" w16du:dateUtc="2026-01-20T13:03:00Z"/>
        </w:rPr>
      </w:pPr>
      <w:del w:id="250" w:author="Gert Skipper" w:date="2026-01-20T14:03:00Z" w16du:dateUtc="2026-01-20T13:03:00Z">
        <w:r w:rsidRPr="0045008E" w:rsidDel="00D9527D">
          <w:delText>MDC2-modulet kan nemt udskiftes, hvis der engang i fremtiden skulle komme en endnu bedre streamingløsning eller en anden teknologi, som du vil prioritere. En genial og unik detalje, som for længst har bevist sin værdi på en lang række af NAD’s forstærkere og AV-receivere.</w:delText>
        </w:r>
      </w:del>
    </w:p>
    <w:p w14:paraId="0C69FEED" w14:textId="4E054560" w:rsidR="00371819" w:rsidRPr="0045008E" w:rsidDel="00CA4ADC" w:rsidRDefault="00371819" w:rsidP="00065BAB">
      <w:pPr>
        <w:rPr>
          <w:del w:id="251" w:author="Gert Skipper" w:date="2026-01-20T14:10:00Z" w16du:dateUtc="2026-01-20T13:10:00Z"/>
        </w:rPr>
      </w:pPr>
    </w:p>
    <w:p w14:paraId="2C7C814C" w14:textId="59105D86" w:rsidR="00FB3399" w:rsidRPr="0087435C" w:rsidRDefault="00FB3399" w:rsidP="00C74C7E">
      <w:pPr>
        <w:pStyle w:val="Heading3"/>
        <w:rPr>
          <w:lang w:val="nb-NO"/>
        </w:rPr>
      </w:pPr>
      <w:r w:rsidRPr="0087435C">
        <w:rPr>
          <w:lang w:val="nb-NO"/>
        </w:rPr>
        <w:t xml:space="preserve">NAD Hybrid Digital –  kunsten at forvandle ren strøm til </w:t>
      </w:r>
      <w:r w:rsidR="0072324B" w:rsidRPr="0087435C">
        <w:rPr>
          <w:lang w:val="nb-NO"/>
        </w:rPr>
        <w:t xml:space="preserve">ren </w:t>
      </w:r>
      <w:r w:rsidRPr="0087435C">
        <w:rPr>
          <w:lang w:val="nb-NO"/>
        </w:rPr>
        <w:t xml:space="preserve">vellyd </w:t>
      </w:r>
    </w:p>
    <w:p w14:paraId="7FB6FAB6" w14:textId="3F3B384D" w:rsidR="0072324B" w:rsidRPr="0087435C" w:rsidRDefault="00FB3399" w:rsidP="00FB3399">
      <w:r w:rsidRPr="0087435C">
        <w:rPr>
          <w:lang w:val="nb-NO"/>
        </w:rPr>
        <w:t xml:space="preserve">Den fremragende lydkvalitet </w:t>
      </w:r>
      <w:r w:rsidR="0072324B" w:rsidRPr="0087435C">
        <w:rPr>
          <w:lang w:val="nb-NO"/>
        </w:rPr>
        <w:t xml:space="preserve">i NAD </w:t>
      </w:r>
      <w:r w:rsidR="00A6153C" w:rsidRPr="0087435C">
        <w:rPr>
          <w:lang w:val="nb-NO"/>
        </w:rPr>
        <w:t xml:space="preserve">C </w:t>
      </w:r>
      <w:del w:id="252" w:author="Gert Skipper" w:date="2026-01-20T13:22:00Z" w16du:dateUtc="2026-01-20T12:22:00Z">
        <w:r w:rsidR="00A6153C" w:rsidRPr="0087435C" w:rsidDel="00225394">
          <w:rPr>
            <w:lang w:val="nb-NO"/>
          </w:rPr>
          <w:delText>3050 LE</w:delText>
        </w:r>
      </w:del>
      <w:ins w:id="253" w:author="Gert Skipper" w:date="2026-01-20T13:22:00Z" w16du:dateUtc="2026-01-20T12:22:00Z">
        <w:r w:rsidR="00225394" w:rsidRPr="0087435C">
          <w:rPr>
            <w:lang w:val="nb-NO"/>
          </w:rPr>
          <w:t>3030S</w:t>
        </w:r>
      </w:ins>
      <w:r w:rsidR="0072324B" w:rsidRPr="0087435C">
        <w:rPr>
          <w:lang w:val="nb-NO"/>
        </w:rPr>
        <w:t xml:space="preserve"> </w:t>
      </w:r>
      <w:r w:rsidRPr="0087435C">
        <w:rPr>
          <w:lang w:val="nb-NO"/>
        </w:rPr>
        <w:t xml:space="preserve">bygger på et digitalt indgangsmodul kombineret med en analog switching-forstærker, også kendt som Klasse D. Denne konstruktion kalder NAD selv for en ”hybrid digital forstærker”, og det dækker ganske godt tankegangen bagved. </w:t>
      </w:r>
      <w:r w:rsidR="0072324B" w:rsidRPr="0087435C">
        <w:t xml:space="preserve">Den </w:t>
      </w:r>
      <w:r w:rsidRPr="0087435C">
        <w:t xml:space="preserve">aktive strømforsyning er langt mere kompakt end en traditionel </w:t>
      </w:r>
      <w:r w:rsidRPr="0087435C">
        <w:lastRenderedPageBreak/>
        <w:t xml:space="preserve">type med kobber-transformator, men den yder endnu højere, er utroligt støjsvag og samtidig urokkeligt stabil over for de uundgåelige spændingsudsving på </w:t>
      </w:r>
      <w:ins w:id="254" w:author="Gert Skipper" w:date="2026-01-20T14:09:00Z" w16du:dateUtc="2026-01-20T13:09:00Z">
        <w:r w:rsidR="005D6114">
          <w:t>el</w:t>
        </w:r>
      </w:ins>
      <w:del w:id="255" w:author="Gert Skipper" w:date="2026-01-20T14:09:00Z" w16du:dateUtc="2026-01-20T13:09:00Z">
        <w:r w:rsidRPr="0087435C" w:rsidDel="005D6114">
          <w:delText>lys</w:delText>
        </w:r>
      </w:del>
      <w:r w:rsidRPr="0087435C">
        <w:t xml:space="preserve">nettet. </w:t>
      </w:r>
    </w:p>
    <w:p w14:paraId="541ECD32" w14:textId="77777777" w:rsidR="0072324B" w:rsidRPr="0087435C" w:rsidRDefault="0072324B" w:rsidP="00FB3399"/>
    <w:p w14:paraId="734CDAF6" w14:textId="1333169B" w:rsidR="00FB3399" w:rsidRPr="0087435C" w:rsidRDefault="00FB3399" w:rsidP="00FB3399">
      <w:r w:rsidRPr="0087435C">
        <w:t xml:space="preserve">Ud over den høje lydkvalitet er en anden fordel ved konstruktionen, at den er utroligt effektiv. Her omsættes langt mere af den brugte energi til lyd i forhold til strømforsyningen i en traditionel analog forstærker. Effektiviteten sparer på elregningen, </w:t>
      </w:r>
      <w:r w:rsidR="00210145" w:rsidRPr="0087435C">
        <w:t xml:space="preserve">og </w:t>
      </w:r>
      <w:r w:rsidRPr="0087435C">
        <w:t xml:space="preserve">du får også mulighed for at gemme forstærkeren væk bag en låge, bare du sørger for, at den har lidt luft omkring sig. </w:t>
      </w:r>
    </w:p>
    <w:p w14:paraId="7A06E0A6" w14:textId="77777777" w:rsidR="00DE514D" w:rsidRPr="0045008E" w:rsidRDefault="00DE514D" w:rsidP="00065BAB"/>
    <w:p w14:paraId="5550658C" w14:textId="01CC8632" w:rsidR="00CB28FF" w:rsidRDefault="00CB28FF" w:rsidP="00B87C9C">
      <w:pPr>
        <w:pStyle w:val="Heading4"/>
        <w:rPr>
          <w:lang w:val="da-DK"/>
        </w:rPr>
      </w:pPr>
      <w:r w:rsidRPr="00BD589B">
        <w:rPr>
          <w:lang w:val="da-DK"/>
        </w:rPr>
        <w:t xml:space="preserve">[Specifications - free] </w:t>
      </w:r>
    </w:p>
    <w:p w14:paraId="1E44D0CE" w14:textId="3BBCE4E6" w:rsidR="00D31A15" w:rsidRPr="0045008E" w:rsidDel="003C4C1B" w:rsidRDefault="00D31A15" w:rsidP="00D31A15">
      <w:pPr>
        <w:rPr>
          <w:del w:id="256" w:author="Gert Skipper" w:date="2026-01-20T14:02:00Z" w16du:dateUtc="2026-01-20T13:02:00Z"/>
        </w:rPr>
      </w:pPr>
      <w:del w:id="257" w:author="Gert Skipper" w:date="2026-01-20T14:02:00Z" w16du:dateUtc="2026-01-20T13:02:00Z">
        <w:r w:rsidRPr="0045008E" w:rsidDel="003C4C1B">
          <w:delText>Limited Edition</w:delText>
        </w:r>
        <w:r w:rsidR="000D5827" w:rsidRPr="0045008E" w:rsidDel="003C4C1B">
          <w:delText>,</w:delText>
        </w:r>
        <w:r w:rsidRPr="0045008E" w:rsidDel="003C4C1B">
          <w:delText xml:space="preserve"> individuelt nummereret fra 1 til 1972</w:delText>
        </w:r>
      </w:del>
    </w:p>
    <w:p w14:paraId="2E742335" w14:textId="56971DCC" w:rsidR="006C6CB7" w:rsidRPr="0045008E" w:rsidDel="003C4C1B" w:rsidRDefault="006C6CB7" w:rsidP="00D31A15">
      <w:pPr>
        <w:rPr>
          <w:del w:id="258" w:author="Gert Skipper" w:date="2026-01-20T14:02:00Z" w16du:dateUtc="2026-01-20T13:02:00Z"/>
        </w:rPr>
      </w:pPr>
      <w:del w:id="259" w:author="Gert Skipper" w:date="2026-01-20T14:02:00Z" w16du:dateUtc="2026-01-20T13:02:00Z">
        <w:r w:rsidRPr="0045008E" w:rsidDel="003C4C1B">
          <w:delText>Finish i ægte valnød</w:delText>
        </w:r>
        <w:r w:rsidR="00E33EB9" w:rsidRPr="0045008E" w:rsidDel="003C4C1B">
          <w:delText xml:space="preserve"> finér</w:delText>
        </w:r>
      </w:del>
    </w:p>
    <w:p w14:paraId="311C25CE" w14:textId="470B6031" w:rsidR="00A6575F" w:rsidRPr="0045381C" w:rsidRDefault="005808A0" w:rsidP="003C4C1B">
      <w:pPr>
        <w:rPr>
          <w:lang w:val="en-US"/>
        </w:rPr>
      </w:pPr>
      <w:ins w:id="260" w:author="Gert Skipper" w:date="2026-01-20T14:02:00Z" w16du:dateUtc="2026-01-20T13:02:00Z">
        <w:r w:rsidRPr="0045381C">
          <w:rPr>
            <w:lang w:val="en-US"/>
          </w:rPr>
          <w:t xml:space="preserve">Apple </w:t>
        </w:r>
      </w:ins>
      <w:r w:rsidR="00A6575F" w:rsidRPr="0045381C">
        <w:rPr>
          <w:lang w:val="en-US"/>
        </w:rPr>
        <w:t>AirPlay</w:t>
      </w:r>
      <w:del w:id="261" w:author="Gert Skipper" w:date="2026-01-20T14:02:00Z" w16du:dateUtc="2026-01-20T13:02:00Z">
        <w:r w:rsidR="00A6575F" w:rsidRPr="0045381C" w:rsidDel="005808A0">
          <w:rPr>
            <w:lang w:val="en-US"/>
          </w:rPr>
          <w:delText xml:space="preserve"> 2</w:delText>
        </w:r>
      </w:del>
      <w:r w:rsidR="00A6575F" w:rsidRPr="0045381C">
        <w:rPr>
          <w:lang w:val="en-US"/>
        </w:rPr>
        <w:t xml:space="preserve"> og Bluetoot</w:t>
      </w:r>
      <w:r w:rsidR="00A6575F" w:rsidRPr="0008289F">
        <w:rPr>
          <w:lang w:val="en-US"/>
        </w:rPr>
        <w:t>h 5.</w:t>
      </w:r>
      <w:ins w:id="262" w:author="Gert Skipper" w:date="2026-01-23T13:15:00Z" w16du:dateUtc="2026-01-23T12:15:00Z">
        <w:r w:rsidR="00C9677B">
          <w:rPr>
            <w:lang w:val="en-US"/>
          </w:rPr>
          <w:t>4</w:t>
        </w:r>
      </w:ins>
      <w:del w:id="263" w:author="Gert Skipper" w:date="2026-01-23T13:15:00Z" w16du:dateUtc="2026-01-23T12:15:00Z">
        <w:r w:rsidR="00A6575F" w:rsidRPr="0008289F" w:rsidDel="00C9677B">
          <w:rPr>
            <w:lang w:val="en-US"/>
          </w:rPr>
          <w:delText>0</w:delText>
        </w:r>
      </w:del>
      <w:r w:rsidR="00A6575F" w:rsidRPr="0008289F">
        <w:rPr>
          <w:lang w:val="en-US"/>
        </w:rPr>
        <w:t>, ink</w:t>
      </w:r>
      <w:r w:rsidR="00A6575F" w:rsidRPr="0045381C">
        <w:rPr>
          <w:lang w:val="en-US"/>
        </w:rPr>
        <w:t>l. aptX HD</w:t>
      </w:r>
      <w:ins w:id="264" w:author="Gert Skipper" w:date="2026-01-23T13:16:00Z" w16du:dateUtc="2026-01-23T12:16:00Z">
        <w:r w:rsidR="00C9677B">
          <w:rPr>
            <w:lang w:val="en-US"/>
          </w:rPr>
          <w:t xml:space="preserve"> og AAC</w:t>
        </w:r>
      </w:ins>
      <w:del w:id="265" w:author="Gert Skipper" w:date="2026-01-20T14:02:00Z" w16du:dateUtc="2026-01-20T13:02:00Z">
        <w:r w:rsidR="00A6575F" w:rsidRPr="0045381C" w:rsidDel="005808A0">
          <w:rPr>
            <w:lang w:val="en-US"/>
          </w:rPr>
          <w:delText xml:space="preserve"> og tovejs-funktion til trådløse høretelefoner</w:delText>
        </w:r>
      </w:del>
    </w:p>
    <w:p w14:paraId="222621E9" w14:textId="51C31EF2" w:rsidR="003C4C1B" w:rsidRPr="00586A8B" w:rsidRDefault="003C4C1B" w:rsidP="00A6575F">
      <w:pPr>
        <w:rPr>
          <w:ins w:id="266" w:author="Gert Skipper" w:date="2026-01-21T09:04:00Z" w16du:dateUtc="2026-01-21T08:04:00Z"/>
          <w:lang w:val="en-US"/>
        </w:rPr>
      </w:pPr>
      <w:ins w:id="267" w:author="Gert Skipper" w:date="2026-01-20T14:03:00Z" w16du:dateUtc="2026-01-20T13:03:00Z">
        <w:r w:rsidRPr="00586A8B">
          <w:rPr>
            <w:lang w:val="en-US"/>
          </w:rPr>
          <w:t>Indbygget Bluesound musikstreaming med multirum</w:t>
        </w:r>
      </w:ins>
    </w:p>
    <w:p w14:paraId="75690A94" w14:textId="65D919AD" w:rsidR="0045381C" w:rsidRPr="00586A8B" w:rsidRDefault="0045381C" w:rsidP="00A6575F">
      <w:pPr>
        <w:rPr>
          <w:ins w:id="268" w:author="Gert Skipper" w:date="2026-01-20T14:03:00Z" w16du:dateUtc="2026-01-20T13:03:00Z"/>
          <w:lang w:val="en-US"/>
        </w:rPr>
      </w:pPr>
      <w:ins w:id="269" w:author="Gert Skipper" w:date="2026-01-21T09:04:00Z" w16du:dateUtc="2026-01-21T08:04:00Z">
        <w:r w:rsidRPr="00586A8B">
          <w:rPr>
            <w:lang w:val="en-US"/>
          </w:rPr>
          <w:t>Lydformater</w:t>
        </w:r>
      </w:ins>
      <w:ins w:id="270" w:author="Gert Skipper" w:date="2026-01-21T09:11:00Z" w16du:dateUtc="2026-01-21T08:11:00Z">
        <w:r w:rsidR="00F66C64" w:rsidRPr="00586A8B">
          <w:rPr>
            <w:lang w:val="en-US"/>
          </w:rPr>
          <w:t xml:space="preserve"> (max 24-bit/192kHz)</w:t>
        </w:r>
      </w:ins>
      <w:ins w:id="271" w:author="Gert Skipper" w:date="2026-01-21T09:09:00Z" w16du:dateUtc="2026-01-21T08:09:00Z">
        <w:r w:rsidR="00960302" w:rsidRPr="00586A8B">
          <w:rPr>
            <w:lang w:val="en-US"/>
          </w:rPr>
          <w:t>:</w:t>
        </w:r>
        <w:r w:rsidR="00EC7649" w:rsidRPr="00586A8B">
          <w:rPr>
            <w:lang w:val="en-US"/>
          </w:rPr>
          <w:t xml:space="preserve"> FLAC</w:t>
        </w:r>
      </w:ins>
      <w:ins w:id="272" w:author="Gert Skipper" w:date="2026-01-21T09:10:00Z" w16du:dateUtc="2026-01-21T08:10:00Z">
        <w:r w:rsidR="004E2CA4" w:rsidRPr="00586A8B">
          <w:rPr>
            <w:lang w:val="en-US"/>
          </w:rPr>
          <w:t>, MQA, WAV, AIFF</w:t>
        </w:r>
        <w:r w:rsidR="00517A01" w:rsidRPr="00586A8B">
          <w:rPr>
            <w:lang w:val="en-US"/>
          </w:rPr>
          <w:t xml:space="preserve">, </w:t>
        </w:r>
        <w:r w:rsidR="004E2CA4" w:rsidRPr="00586A8B">
          <w:rPr>
            <w:lang w:val="en-US"/>
          </w:rPr>
          <w:t>MP3, AAC</w:t>
        </w:r>
        <w:r w:rsidR="00517A01" w:rsidRPr="00586A8B">
          <w:rPr>
            <w:lang w:val="en-US"/>
          </w:rPr>
          <w:t>, WMA, OGG, WMA-L, ALAC, OPUS</w:t>
        </w:r>
      </w:ins>
    </w:p>
    <w:p w14:paraId="1FE32D59" w14:textId="0B02F97F" w:rsidR="00A6575F" w:rsidRPr="003A37E9" w:rsidDel="003A37E9" w:rsidRDefault="00A6575F" w:rsidP="00D863FE">
      <w:pPr>
        <w:rPr>
          <w:del w:id="273" w:author="Gert Skipper" w:date="2026-01-20T14:11:00Z" w16du:dateUtc="2026-01-20T13:11:00Z"/>
          <w:lang w:val="en-US"/>
        </w:rPr>
      </w:pPr>
      <w:del w:id="274" w:author="Gert Skipper" w:date="2026-01-20T14:11:00Z" w16du:dateUtc="2026-01-20T13:11:00Z">
        <w:r w:rsidRPr="003A37E9" w:rsidDel="00D863FE">
          <w:rPr>
            <w:lang w:val="en-US"/>
          </w:rPr>
          <w:delText>Fuld trådløs integration med Bluesound multirums-systemet og trådløse DALI højtalersystemer med BluOS</w:delText>
        </w:r>
      </w:del>
    </w:p>
    <w:p w14:paraId="2EC190BC" w14:textId="01E75551" w:rsidR="00847A4D" w:rsidRPr="0045008E" w:rsidDel="00D863FE" w:rsidRDefault="00384063" w:rsidP="00D31A15">
      <w:pPr>
        <w:rPr>
          <w:del w:id="275" w:author="Gert Skipper" w:date="2026-01-20T14:11:00Z" w16du:dateUtc="2026-01-20T13:11:00Z"/>
        </w:rPr>
      </w:pPr>
      <w:del w:id="276" w:author="Gert Skipper" w:date="2026-01-20T14:11:00Z" w16du:dateUtc="2026-01-20T13:11:00Z">
        <w:r w:rsidRPr="0045008E" w:rsidDel="00D863FE">
          <w:delText xml:space="preserve">1 </w:delText>
        </w:r>
        <w:r w:rsidR="001D1B84" w:rsidRPr="0045008E" w:rsidDel="00D863FE">
          <w:delText xml:space="preserve">x </w:delText>
        </w:r>
        <w:r w:rsidR="00847A4D" w:rsidRPr="0045008E" w:rsidDel="00D863FE">
          <w:delText>plads til MDC</w:delText>
        </w:r>
        <w:r w:rsidR="005D6C2A" w:rsidRPr="0045008E" w:rsidDel="00D863FE">
          <w:delText>2</w:delText>
        </w:r>
        <w:r w:rsidR="00847A4D" w:rsidRPr="0045008E" w:rsidDel="00D863FE">
          <w:delText xml:space="preserve"> udvidelsesmodul</w:delText>
        </w:r>
        <w:r w:rsidR="00D31A15" w:rsidRPr="0045008E" w:rsidDel="00D863FE">
          <w:delText xml:space="preserve"> (BluOS/Dirac</w:delText>
        </w:r>
        <w:r w:rsidR="005D6C2A" w:rsidRPr="0045008E" w:rsidDel="00D863FE">
          <w:delText xml:space="preserve"> modul </w:delText>
        </w:r>
        <w:r w:rsidR="0053391B" w:rsidRPr="0045008E" w:rsidDel="00D863FE">
          <w:delText xml:space="preserve">er </w:delText>
        </w:r>
        <w:r w:rsidR="005D6C2A" w:rsidRPr="0045008E" w:rsidDel="00D863FE">
          <w:delText>installeret</w:delText>
        </w:r>
        <w:r w:rsidR="001D1B84" w:rsidRPr="0045008E" w:rsidDel="00D863FE">
          <w:delText xml:space="preserve"> fra fabrikken</w:delText>
        </w:r>
        <w:r w:rsidR="00D31A15" w:rsidRPr="0045008E" w:rsidDel="00D863FE">
          <w:delText>)</w:delText>
        </w:r>
        <w:r w:rsidR="00644DC1" w:rsidRPr="0045008E" w:rsidDel="00D863FE">
          <w:delText>*</w:delText>
        </w:r>
      </w:del>
    </w:p>
    <w:p w14:paraId="08549C41" w14:textId="45E7CF7B" w:rsidR="00CB28FF" w:rsidRPr="00225394" w:rsidRDefault="00CB28FF" w:rsidP="00D863FE">
      <w:r w:rsidRPr="00225394">
        <w:t xml:space="preserve">Hypex </w:t>
      </w:r>
      <w:r w:rsidR="000A0CB5" w:rsidRPr="00225394">
        <w:t>H</w:t>
      </w:r>
      <w:r w:rsidR="00C03F8F" w:rsidRPr="00225394">
        <w:t>ybrid</w:t>
      </w:r>
      <w:r w:rsidR="000A0CB5" w:rsidRPr="00225394">
        <w:t>D</w:t>
      </w:r>
      <w:r w:rsidR="00C03F8F" w:rsidRPr="00225394">
        <w:t>i</w:t>
      </w:r>
      <w:r w:rsidR="00C03F8F" w:rsidRPr="00571D1B">
        <w:t xml:space="preserve">gital </w:t>
      </w:r>
      <w:r w:rsidR="000A0CB5" w:rsidRPr="00571D1B">
        <w:t>UcD effek</w:t>
      </w:r>
      <w:r w:rsidR="000A0CB5" w:rsidRPr="00225394">
        <w:t xml:space="preserve">ttrin </w:t>
      </w:r>
    </w:p>
    <w:p w14:paraId="16E3B3CB" w14:textId="11F1B726" w:rsidR="00847A4D" w:rsidRPr="00225394" w:rsidRDefault="00847A4D" w:rsidP="002E5C06">
      <w:r w:rsidRPr="00DC2335">
        <w:t>Understøtter op til 24-bit/192kHz</w:t>
      </w:r>
      <w:ins w:id="277" w:author="Gert Skipper" w:date="2026-01-21T09:09:00Z" w16du:dateUtc="2026-01-21T08:09:00Z">
        <w:r w:rsidR="00EC7649" w:rsidRPr="00DC2335">
          <w:t xml:space="preserve"> </w:t>
        </w:r>
      </w:ins>
      <w:del w:id="278" w:author="Gert Skipper" w:date="2026-01-21T09:09:00Z" w16du:dateUtc="2026-01-21T08:09:00Z">
        <w:r w:rsidRPr="00DC2335" w:rsidDel="004E2CA4">
          <w:delText xml:space="preserve"> </w:delText>
        </w:r>
      </w:del>
      <w:r w:rsidRPr="00DC2335">
        <w:t xml:space="preserve">via </w:t>
      </w:r>
      <w:ins w:id="279" w:author="Gert Skipper" w:date="2026-01-20T14:11:00Z" w16du:dateUtc="2026-01-20T13:11:00Z">
        <w:r w:rsidR="002E5C06" w:rsidRPr="00DC2335">
          <w:t>optisk</w:t>
        </w:r>
      </w:ins>
      <w:ins w:id="280" w:author="Gert Skipper" w:date="2026-01-20T14:12:00Z" w16du:dateUtc="2026-01-20T13:12:00Z">
        <w:r w:rsidR="002E5C06" w:rsidRPr="00DC2335">
          <w:t xml:space="preserve"> </w:t>
        </w:r>
      </w:ins>
      <w:del w:id="281" w:author="Gert Skipper" w:date="2026-01-20T14:11:00Z" w16du:dateUtc="2026-01-20T13:11:00Z">
        <w:r w:rsidRPr="00DC2335" w:rsidDel="00D863FE">
          <w:delText xml:space="preserve">alle </w:delText>
        </w:r>
      </w:del>
      <w:del w:id="282" w:author="Gert Skipper" w:date="2026-01-20T14:12:00Z" w16du:dateUtc="2026-01-20T13:12:00Z">
        <w:r w:rsidRPr="00DC2335" w:rsidDel="002E5C06">
          <w:delText xml:space="preserve">digitale </w:delText>
        </w:r>
      </w:del>
      <w:r w:rsidRPr="00DC2335">
        <w:t>indgang</w:t>
      </w:r>
      <w:del w:id="283" w:author="Gert Skipper" w:date="2026-01-20T14:12:00Z" w16du:dateUtc="2026-01-20T13:12:00Z">
        <w:r w:rsidRPr="00DC2335" w:rsidDel="002E5C06">
          <w:delText>e</w:delText>
        </w:r>
      </w:del>
      <w:r w:rsidRPr="00225394">
        <w:t xml:space="preserve"> </w:t>
      </w:r>
    </w:p>
    <w:p w14:paraId="30FB2EC6" w14:textId="0894A003" w:rsidR="00CB28FF" w:rsidRPr="00B10558" w:rsidDel="00B10558" w:rsidRDefault="000D1B8E" w:rsidP="002E5C06">
      <w:pPr>
        <w:rPr>
          <w:del w:id="284" w:author="Gert Skipper" w:date="2026-01-20T14:12:00Z" w16du:dateUtc="2026-01-20T13:12:00Z"/>
          <w:lang w:val="de-DE"/>
        </w:rPr>
      </w:pPr>
      <w:del w:id="285" w:author="Gert Skipper" w:date="2026-01-20T14:12:00Z" w16du:dateUtc="2026-01-20T13:12:00Z">
        <w:r w:rsidRPr="00B10558" w:rsidDel="00B10558">
          <w:rPr>
            <w:lang w:val="de-DE"/>
          </w:rPr>
          <w:delText xml:space="preserve">32-bit/384kHz </w:delText>
        </w:r>
        <w:r w:rsidR="006C6CB7" w:rsidRPr="00B10558" w:rsidDel="00B10558">
          <w:rPr>
            <w:lang w:val="de-DE"/>
          </w:rPr>
          <w:delText>TI PCM5242 differential DAC</w:delText>
        </w:r>
        <w:r w:rsidR="00CB28FF" w:rsidRPr="00B10558" w:rsidDel="00B10558">
          <w:rPr>
            <w:lang w:val="de-DE"/>
          </w:rPr>
          <w:delText xml:space="preserve">  </w:delText>
        </w:r>
      </w:del>
    </w:p>
    <w:p w14:paraId="12E5B03A" w14:textId="69953EBA" w:rsidR="006C6CB7" w:rsidRPr="00B10558" w:rsidDel="00B10558" w:rsidRDefault="006C6CB7" w:rsidP="002E5C06">
      <w:pPr>
        <w:rPr>
          <w:del w:id="286" w:author="Gert Skipper" w:date="2026-01-20T14:12:00Z" w16du:dateUtc="2026-01-20T13:12:00Z"/>
          <w:lang w:val="de-DE"/>
        </w:rPr>
      </w:pPr>
      <w:del w:id="287" w:author="Gert Skipper" w:date="2026-01-20T14:12:00Z" w16du:dateUtc="2026-01-20T13:12:00Z">
        <w:r w:rsidRPr="00B10558" w:rsidDel="00B10558">
          <w:rPr>
            <w:lang w:val="de-DE"/>
          </w:rPr>
          <w:delText>Tilslutning for to par højtalere (</w:delText>
        </w:r>
        <w:r w:rsidR="00606BC8" w:rsidRPr="00B10558" w:rsidDel="00B10558">
          <w:rPr>
            <w:lang w:val="de-DE"/>
          </w:rPr>
          <w:delText xml:space="preserve">individuelt eller </w:delText>
        </w:r>
        <w:r w:rsidRPr="00B10558" w:rsidDel="00B10558">
          <w:rPr>
            <w:lang w:val="de-DE"/>
          </w:rPr>
          <w:delText>parallel</w:delText>
        </w:r>
        <w:r w:rsidR="00606BC8" w:rsidRPr="00B10558" w:rsidDel="00B10558">
          <w:rPr>
            <w:lang w:val="de-DE"/>
          </w:rPr>
          <w:delText>t</w:delText>
        </w:r>
        <w:r w:rsidRPr="00B10558" w:rsidDel="00B10558">
          <w:rPr>
            <w:lang w:val="de-DE"/>
          </w:rPr>
          <w:delText xml:space="preserve">) </w:delText>
        </w:r>
      </w:del>
    </w:p>
    <w:p w14:paraId="10A65C7E" w14:textId="77777777" w:rsidR="006C6CB7" w:rsidRPr="00B10558" w:rsidRDefault="006C6CB7" w:rsidP="006C6CB7">
      <w:pPr>
        <w:rPr>
          <w:lang w:val="de-DE"/>
        </w:rPr>
      </w:pPr>
      <w:r w:rsidRPr="00B10558">
        <w:rPr>
          <w:lang w:val="de-DE"/>
        </w:rPr>
        <w:t xml:space="preserve">Guldbelagte terminaler </w:t>
      </w:r>
    </w:p>
    <w:p w14:paraId="325176EC" w14:textId="30446739" w:rsidR="00847A4D" w:rsidRPr="00B10558" w:rsidRDefault="001972F0" w:rsidP="00384063">
      <w:pPr>
        <w:rPr>
          <w:lang w:val="de-DE"/>
        </w:rPr>
      </w:pPr>
      <w:del w:id="288" w:author="Gert Skipper" w:date="2026-01-20T14:12:00Z" w16du:dateUtc="2026-01-20T13:12:00Z">
        <w:r w:rsidRPr="00B10558" w:rsidDel="00B10558">
          <w:rPr>
            <w:lang w:val="de-DE"/>
          </w:rPr>
          <w:delText xml:space="preserve">Dirac målemikrofon og </w:delText>
        </w:r>
        <w:r w:rsidR="00847A4D" w:rsidRPr="00B10558" w:rsidDel="00B10558">
          <w:rPr>
            <w:lang w:val="de-DE"/>
          </w:rPr>
          <w:delText>f</w:delText>
        </w:r>
      </w:del>
      <w:ins w:id="289" w:author="Gert Skipper" w:date="2026-01-20T14:12:00Z" w16du:dateUtc="2026-01-20T13:12:00Z">
        <w:r w:rsidR="00B10558" w:rsidRPr="00B10558">
          <w:rPr>
            <w:lang w:val="de-DE"/>
          </w:rPr>
          <w:t>F</w:t>
        </w:r>
      </w:ins>
      <w:r w:rsidR="00847A4D" w:rsidRPr="00B10558">
        <w:rPr>
          <w:lang w:val="de-DE"/>
        </w:rPr>
        <w:t>jernbetjening</w:t>
      </w:r>
      <w:r w:rsidR="003C0533" w:rsidRPr="00B10558">
        <w:rPr>
          <w:lang w:val="de-DE"/>
        </w:rPr>
        <w:t xml:space="preserve"> medfølger</w:t>
      </w:r>
      <w:del w:id="290" w:author="Gert Skipper" w:date="2026-01-23T13:14:00Z" w16du:dateUtc="2026-01-23T12:14:00Z">
        <w:r w:rsidR="009129B2" w:rsidRPr="00B10558" w:rsidDel="00DC2335">
          <w:rPr>
            <w:lang w:val="de-DE"/>
          </w:rPr>
          <w:delText xml:space="preserve"> (</w:delText>
        </w:r>
      </w:del>
      <w:del w:id="291" w:author="Gert Skipper" w:date="2026-01-20T14:12:00Z" w16du:dateUtc="2026-01-20T13:12:00Z">
        <w:r w:rsidR="009129B2" w:rsidRPr="001616E3" w:rsidDel="00B10558">
          <w:rPr>
            <w:highlight w:val="yellow"/>
            <w:lang w:val="de-DE"/>
          </w:rPr>
          <w:delText>SR10</w:delText>
        </w:r>
      </w:del>
      <w:del w:id="292" w:author="Gert Skipper" w:date="2026-01-23T13:14:00Z" w16du:dateUtc="2026-01-23T12:14:00Z">
        <w:r w:rsidR="009129B2" w:rsidRPr="00B10558" w:rsidDel="00DC2335">
          <w:rPr>
            <w:lang w:val="de-DE"/>
          </w:rPr>
          <w:delText>)</w:delText>
        </w:r>
      </w:del>
    </w:p>
    <w:p w14:paraId="2B7BF085" w14:textId="5F9DC948" w:rsidR="007C3ABC" w:rsidRPr="00B10558" w:rsidRDefault="007C3ABC" w:rsidP="00384063">
      <w:r w:rsidRPr="00B10558">
        <w:t xml:space="preserve">Mekanisk </w:t>
      </w:r>
      <w:r w:rsidR="006822FA" w:rsidRPr="00B10558">
        <w:t>tænd/sluk</w:t>
      </w:r>
      <w:r w:rsidRPr="00B10558">
        <w:t xml:space="preserve"> på bagside</w:t>
      </w:r>
    </w:p>
    <w:p w14:paraId="41283927" w14:textId="35D50C50" w:rsidR="00274B11" w:rsidRPr="0045008E" w:rsidDel="00922614" w:rsidRDefault="00274B11" w:rsidP="00274B11">
      <w:pPr>
        <w:rPr>
          <w:del w:id="293" w:author="Gert Skipper" w:date="2026-01-20T14:13:00Z" w16du:dateUtc="2026-01-20T13:13:00Z"/>
        </w:rPr>
      </w:pPr>
      <w:del w:id="294" w:author="Gert Skipper" w:date="2026-01-20T14:13:00Z" w16du:dateUtc="2026-01-20T13:13:00Z">
        <w:r w:rsidRPr="0045008E" w:rsidDel="00922614">
          <w:delText>Strømforbrug (off): 0,1 watt</w:delText>
        </w:r>
      </w:del>
    </w:p>
    <w:p w14:paraId="3F2552ED" w14:textId="0AA83558" w:rsidR="00274B11" w:rsidRPr="00225394" w:rsidDel="00A058CD" w:rsidRDefault="00274B11" w:rsidP="00922614">
      <w:pPr>
        <w:rPr>
          <w:del w:id="295" w:author="Gert Skipper" w:date="2026-01-20T14:20:00Z" w16du:dateUtc="2026-01-20T13:20:00Z"/>
        </w:rPr>
      </w:pPr>
      <w:del w:id="296" w:author="Gert Skipper" w:date="2026-01-20T14:20:00Z" w16du:dateUtc="2026-01-20T13:20:00Z">
        <w:r w:rsidRPr="00225394" w:rsidDel="00A058CD">
          <w:delText>Strømforbrug auto-standby (</w:delText>
        </w:r>
      </w:del>
      <w:del w:id="297" w:author="Gert Skipper" w:date="2026-01-20T14:13:00Z" w16du:dateUtc="2026-01-20T13:13:00Z">
        <w:r w:rsidRPr="00225394" w:rsidDel="00922614">
          <w:delText>N</w:delText>
        </w:r>
      </w:del>
      <w:del w:id="298" w:author="Gert Skipper" w:date="2026-01-20T14:20:00Z" w16du:dateUtc="2026-01-20T13:20:00Z">
        <w:r w:rsidRPr="00225394" w:rsidDel="00A058CD">
          <w:delText xml:space="preserve">etwork </w:delText>
        </w:r>
      </w:del>
      <w:del w:id="299" w:author="Gert Skipper" w:date="2026-01-20T14:13:00Z" w16du:dateUtc="2026-01-20T13:13:00Z">
        <w:r w:rsidRPr="00225394" w:rsidDel="00922614">
          <w:delText>S</w:delText>
        </w:r>
      </w:del>
      <w:del w:id="300" w:author="Gert Skipper" w:date="2026-01-20T14:20:00Z" w16du:dateUtc="2026-01-20T13:20:00Z">
        <w:r w:rsidRPr="00225394" w:rsidDel="00A058CD">
          <w:delText>tandby</w:delText>
        </w:r>
      </w:del>
      <w:del w:id="301" w:author="Gert Skipper" w:date="2026-01-20T14:13:00Z" w16du:dateUtc="2026-01-20T13:13:00Z">
        <w:r w:rsidRPr="00225394" w:rsidDel="00922614">
          <w:delText xml:space="preserve"> OFF</w:delText>
        </w:r>
      </w:del>
      <w:del w:id="302" w:author="Gert Skipper" w:date="2026-01-20T14:20:00Z" w16du:dateUtc="2026-01-20T13:20:00Z">
        <w:r w:rsidRPr="00225394" w:rsidDel="00A058CD">
          <w:delText xml:space="preserve">): </w:delText>
        </w:r>
        <w:r w:rsidRPr="00922614" w:rsidDel="00A058CD">
          <w:rPr>
            <w:highlight w:val="yellow"/>
          </w:rPr>
          <w:delText>0,5</w:delText>
        </w:r>
        <w:r w:rsidRPr="00225394" w:rsidDel="00A058CD">
          <w:delText xml:space="preserve"> watt </w:delText>
        </w:r>
      </w:del>
    </w:p>
    <w:p w14:paraId="6866F41C" w14:textId="0536C844" w:rsidR="001972F0" w:rsidRPr="0045008E" w:rsidDel="00E500F2" w:rsidRDefault="00274B11" w:rsidP="00C03F8F">
      <w:pPr>
        <w:rPr>
          <w:del w:id="303" w:author="Gert Skipper" w:date="2026-01-20T14:13:00Z" w16du:dateUtc="2026-01-20T13:13:00Z"/>
        </w:rPr>
      </w:pPr>
      <w:del w:id="304" w:author="Gert Skipper" w:date="2026-01-20T14:13:00Z" w16du:dateUtc="2026-01-20T13:13:00Z">
        <w:r w:rsidRPr="0045008E" w:rsidDel="00922614">
          <w:delText xml:space="preserve">Strømforbrug auto-standby (Network Standby ON): 0,5 watt </w:delText>
        </w:r>
      </w:del>
    </w:p>
    <w:p w14:paraId="7F8AFD20" w14:textId="6F8722B1" w:rsidR="00CB28FF" w:rsidRPr="0045008E" w:rsidDel="00B10558" w:rsidRDefault="00644DC1" w:rsidP="00D31A15">
      <w:pPr>
        <w:rPr>
          <w:del w:id="305" w:author="Gert Skipper" w:date="2026-01-20T14:13:00Z" w16du:dateUtc="2026-01-20T13:13:00Z"/>
        </w:rPr>
      </w:pPr>
      <w:del w:id="306" w:author="Gert Skipper" w:date="2026-01-20T14:13:00Z" w16du:dateUtc="2026-01-20T13:13:00Z">
        <w:r w:rsidRPr="0045008E" w:rsidDel="00B10558">
          <w:delText>*</w:delText>
        </w:r>
        <w:r w:rsidR="006A0284" w:rsidRPr="0045008E" w:rsidDel="00B10558">
          <w:delText xml:space="preserve">C </w:delText>
        </w:r>
      </w:del>
      <w:del w:id="307" w:author="Gert Skipper" w:date="2026-01-20T13:22:00Z" w16du:dateUtc="2026-01-20T12:22:00Z">
        <w:r w:rsidR="00E82F7F" w:rsidRPr="0045008E" w:rsidDel="00225394">
          <w:delText>3050 LE</w:delText>
        </w:r>
      </w:del>
      <w:del w:id="308" w:author="Gert Skipper" w:date="2026-01-20T14:13:00Z" w16du:dateUtc="2026-01-20T13:13:00Z">
        <w:r w:rsidR="00E82F7F" w:rsidRPr="0045008E" w:rsidDel="00B10558">
          <w:delText xml:space="preserve"> </w:delText>
        </w:r>
        <w:r w:rsidR="006A0284" w:rsidRPr="0045008E" w:rsidDel="00B10558">
          <w:delText>kan kun udvides med MDC2 indbygningsmoduler. Ældre MDC-moduler er ikke kompatible.</w:delText>
        </w:r>
        <w:r w:rsidR="001B18BB" w:rsidRPr="0045008E" w:rsidDel="00B10558">
          <w:delText xml:space="preserve"> Den medfølgende Dirac Live licens gælder </w:delText>
        </w:r>
        <w:r w:rsidR="005668C5" w:rsidRPr="0045008E" w:rsidDel="00B10558">
          <w:delText>basis</w:delText>
        </w:r>
        <w:r w:rsidR="001B18BB" w:rsidRPr="0045008E" w:rsidDel="00B10558">
          <w:delText>versionen, som er fuldt tilstrækkelig i de fleste tilfælde. Kan opgraderes til fuld version mod betaling.</w:delText>
        </w:r>
      </w:del>
    </w:p>
    <w:p w14:paraId="121DB4E8" w14:textId="77777777" w:rsidR="006A0284" w:rsidRPr="0045008E" w:rsidRDefault="006A0284" w:rsidP="00065BAB"/>
    <w:p w14:paraId="18B1DA90" w14:textId="77777777" w:rsidR="001E766E" w:rsidRPr="00B24A42" w:rsidRDefault="001E766E" w:rsidP="001E766E">
      <w:pPr>
        <w:pStyle w:val="Heading4"/>
        <w:rPr>
          <w:lang w:val="da-DK"/>
        </w:rPr>
      </w:pPr>
      <w:r w:rsidRPr="00E500F2">
        <w:rPr>
          <w:highlight w:val="cyan"/>
          <w:lang w:val="da-DK"/>
        </w:rPr>
        <w:t>[oversæt IKKE dette skema]</w:t>
      </w:r>
    </w:p>
    <w:p w14:paraId="7A1A7537" w14:textId="77777777" w:rsidR="001E766E" w:rsidRPr="00225394" w:rsidRDefault="001E766E" w:rsidP="00E500F2">
      <w:pPr>
        <w:pStyle w:val="Heading3"/>
        <w:rPr>
          <w:lang w:val="en-US"/>
        </w:rPr>
      </w:pPr>
      <w:r w:rsidRPr="00225394">
        <w:rPr>
          <w:lang w:val="en-US"/>
        </w:rPr>
        <w:t>PIM-Specifications: Stereo Amplifier / Stereo Amplifier</w:t>
      </w:r>
    </w:p>
    <w:p w14:paraId="640FB3F1" w14:textId="77777777" w:rsidR="001E766E" w:rsidRPr="0045381C" w:rsidRDefault="001E766E" w:rsidP="00065BAB">
      <w:pPr>
        <w:rPr>
          <w:lang w:val="en-US"/>
        </w:rPr>
      </w:pPr>
    </w:p>
    <w:tbl>
      <w:tblPr>
        <w:tblW w:w="8897" w:type="dxa"/>
        <w:tblLook w:val="04A0" w:firstRow="1" w:lastRow="0" w:firstColumn="1" w:lastColumn="0" w:noHBand="0" w:noVBand="1"/>
      </w:tblPr>
      <w:tblGrid>
        <w:gridCol w:w="4700"/>
        <w:gridCol w:w="4197"/>
      </w:tblGrid>
      <w:tr w:rsidR="00B22C5A" w:rsidRPr="00B22C5A" w14:paraId="5F251AFE"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49771338" w14:textId="77777777" w:rsidR="001E766E" w:rsidRPr="00E500F2" w:rsidRDefault="001E766E" w:rsidP="00C74C7E">
            <w:pPr>
              <w:pStyle w:val="Heading3"/>
            </w:pPr>
            <w:r w:rsidRPr="00E500F2">
              <w:t>Produkt</w:t>
            </w: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7829300B" w14:textId="77777777" w:rsidR="001E766E" w:rsidRPr="00E500F2" w:rsidRDefault="001E766E" w:rsidP="00D15F8A">
            <w:pPr>
              <w:rPr>
                <w:lang w:val="en-US"/>
              </w:rPr>
            </w:pPr>
          </w:p>
        </w:tc>
      </w:tr>
      <w:tr w:rsidR="00B22C5A" w:rsidRPr="00B22C5A" w14:paraId="1CA1F977"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2D896C00" w14:textId="77777777" w:rsidR="001E766E" w:rsidRPr="00E500F2" w:rsidRDefault="001E766E" w:rsidP="00D15F8A">
            <w:r w:rsidRPr="00E500F2">
              <w:t>Applikation styring (ja/nej)</w:t>
            </w:r>
          </w:p>
        </w:tc>
        <w:tc>
          <w:tcPr>
            <w:tcW w:w="4197" w:type="dxa"/>
            <w:tcBorders>
              <w:top w:val="single" w:sz="4" w:space="0" w:color="auto"/>
              <w:left w:val="nil"/>
              <w:bottom w:val="single" w:sz="4" w:space="0" w:color="auto"/>
              <w:right w:val="single" w:sz="4" w:space="0" w:color="auto"/>
            </w:tcBorders>
            <w:noWrap/>
            <w:vAlign w:val="bottom"/>
          </w:tcPr>
          <w:p w14:paraId="0C00FACB" w14:textId="15E89A48" w:rsidR="001E766E" w:rsidRPr="00E500F2" w:rsidRDefault="00384063" w:rsidP="00D15F8A">
            <w:pPr>
              <w:rPr>
                <w:lang w:val="en-US"/>
              </w:rPr>
            </w:pPr>
            <w:r w:rsidRPr="00E500F2">
              <w:rPr>
                <w:lang w:val="en-US"/>
              </w:rPr>
              <w:t>ja</w:t>
            </w:r>
          </w:p>
        </w:tc>
      </w:tr>
      <w:tr w:rsidR="00B22C5A" w:rsidRPr="00225394" w14:paraId="5290F004"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0CEC1B28" w14:textId="77777777" w:rsidR="001E766E" w:rsidRPr="00E500F2" w:rsidRDefault="001E766E" w:rsidP="00BF3807">
            <w:r w:rsidRPr="00E500F2">
              <w:t>Andre teknologier</w:t>
            </w:r>
          </w:p>
        </w:tc>
        <w:tc>
          <w:tcPr>
            <w:tcW w:w="4197" w:type="dxa"/>
            <w:tcBorders>
              <w:top w:val="single" w:sz="4" w:space="0" w:color="auto"/>
              <w:left w:val="nil"/>
              <w:bottom w:val="single" w:sz="4" w:space="0" w:color="auto"/>
              <w:right w:val="single" w:sz="4" w:space="0" w:color="auto"/>
            </w:tcBorders>
            <w:noWrap/>
            <w:vAlign w:val="bottom"/>
          </w:tcPr>
          <w:p w14:paraId="58DA8799" w14:textId="7B3BCE0D" w:rsidR="001E766E" w:rsidRPr="00E500F2" w:rsidRDefault="00E82F7F" w:rsidP="00BF3807">
            <w:pPr>
              <w:rPr>
                <w:lang w:val="en-US"/>
              </w:rPr>
            </w:pPr>
            <w:r w:rsidRPr="00E500F2">
              <w:rPr>
                <w:lang w:val="en-US"/>
              </w:rPr>
              <w:t xml:space="preserve">BluOS, </w:t>
            </w:r>
            <w:del w:id="309" w:author="Gert Skipper" w:date="2026-01-23T13:14:00Z" w16du:dateUtc="2026-01-23T12:14:00Z">
              <w:r w:rsidR="00791FEC" w:rsidRPr="00E500F2" w:rsidDel="003A37E9">
                <w:rPr>
                  <w:lang w:val="en-US"/>
                </w:rPr>
                <w:delText xml:space="preserve">aptX, </w:delText>
              </w:r>
            </w:del>
            <w:r w:rsidR="00FB4328" w:rsidRPr="00E500F2">
              <w:rPr>
                <w:lang w:val="en-US"/>
              </w:rPr>
              <w:t>aptX HD</w:t>
            </w:r>
            <w:del w:id="310" w:author="Gert Skipper" w:date="2026-01-20T13:55:00Z" w16du:dateUtc="2026-01-20T12:55:00Z">
              <w:r w:rsidR="00FB4328" w:rsidRPr="00E500F2" w:rsidDel="004A025F">
                <w:rPr>
                  <w:lang w:val="en-US"/>
                </w:rPr>
                <w:delText>, MDC</w:delText>
              </w:r>
              <w:r w:rsidR="00BF3807" w:rsidRPr="00E500F2" w:rsidDel="004A025F">
                <w:rPr>
                  <w:lang w:val="en-US"/>
                </w:rPr>
                <w:delText>2</w:delText>
              </w:r>
              <w:r w:rsidR="001B18BB" w:rsidRPr="00E500F2" w:rsidDel="004A025F">
                <w:rPr>
                  <w:lang w:val="en-US"/>
                </w:rPr>
                <w:delText>, Dirac Live</w:delText>
              </w:r>
            </w:del>
          </w:p>
        </w:tc>
      </w:tr>
      <w:tr w:rsidR="00B22C5A" w:rsidRPr="00B22C5A" w14:paraId="2D2977CE"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1D54B7D3" w14:textId="77777777" w:rsidR="001E766E" w:rsidRPr="00E500F2" w:rsidRDefault="001E766E" w:rsidP="00BF3807">
            <w:r w:rsidRPr="00E500F2">
              <w:t>Lydkontrol vha. knap (ja/nej)</w:t>
            </w:r>
          </w:p>
        </w:tc>
        <w:tc>
          <w:tcPr>
            <w:tcW w:w="4197" w:type="dxa"/>
            <w:tcBorders>
              <w:top w:val="single" w:sz="4" w:space="0" w:color="auto"/>
              <w:left w:val="nil"/>
              <w:bottom w:val="single" w:sz="4" w:space="0" w:color="auto"/>
              <w:right w:val="single" w:sz="4" w:space="0" w:color="auto"/>
            </w:tcBorders>
            <w:noWrap/>
            <w:vAlign w:val="bottom"/>
          </w:tcPr>
          <w:p w14:paraId="561CE27B" w14:textId="77777777" w:rsidR="001E766E" w:rsidRPr="00E500F2" w:rsidRDefault="001E766E" w:rsidP="00BF3807">
            <w:r w:rsidRPr="00E500F2">
              <w:t>ja</w:t>
            </w:r>
          </w:p>
        </w:tc>
      </w:tr>
      <w:tr w:rsidR="001E766E" w:rsidRPr="001E766E" w14:paraId="320FD1CE"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2AE5DBA0" w14:textId="77777777" w:rsidR="001E766E" w:rsidRPr="00E82F7F" w:rsidRDefault="001E766E" w:rsidP="00D15F8A"/>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4F274F08" w14:textId="77777777" w:rsidR="001E766E" w:rsidRPr="00E82F7F" w:rsidRDefault="001E766E" w:rsidP="00D15F8A"/>
        </w:tc>
      </w:tr>
      <w:tr w:rsidR="001E766E" w:rsidRPr="00967088" w14:paraId="378DB333"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23F094E5" w14:textId="77777777" w:rsidR="001E766E" w:rsidRPr="00D33DBA" w:rsidRDefault="001E766E" w:rsidP="00D15F8A">
            <w:r w:rsidRPr="00D33DBA">
              <w:t>Lydudgang</w:t>
            </w:r>
          </w:p>
        </w:tc>
        <w:tc>
          <w:tcPr>
            <w:tcW w:w="4197" w:type="dxa"/>
            <w:tcBorders>
              <w:top w:val="single" w:sz="4" w:space="0" w:color="auto"/>
              <w:left w:val="nil"/>
              <w:bottom w:val="single" w:sz="4" w:space="0" w:color="auto"/>
              <w:right w:val="single" w:sz="4" w:space="0" w:color="auto"/>
            </w:tcBorders>
            <w:noWrap/>
            <w:vAlign w:val="bottom"/>
          </w:tcPr>
          <w:p w14:paraId="5F8CCC7D" w14:textId="061BD6BB" w:rsidR="001E766E" w:rsidRPr="00D33DBA" w:rsidRDefault="001E766E" w:rsidP="00D33DBA">
            <w:pPr>
              <w:rPr>
                <w:lang w:val="nb-NO"/>
              </w:rPr>
            </w:pPr>
            <w:del w:id="311" w:author="Gert Skipper" w:date="2026-01-20T14:17:00Z" w16du:dateUtc="2026-01-20T13:17:00Z">
              <w:r w:rsidRPr="00D33DBA" w:rsidDel="00D33DBA">
                <w:rPr>
                  <w:lang w:val="nb-NO"/>
                </w:rPr>
                <w:delText>L/R analog</w:delText>
              </w:r>
              <w:r w:rsidR="000D1B8E" w:rsidRPr="00D33DBA" w:rsidDel="00D33DBA">
                <w:rPr>
                  <w:lang w:val="nb-NO"/>
                </w:rPr>
                <w:delText xml:space="preserve"> pre-out</w:delText>
              </w:r>
              <w:r w:rsidRPr="00D33DBA" w:rsidDel="00D33DBA">
                <w:rPr>
                  <w:lang w:val="nb-NO"/>
                </w:rPr>
                <w:delText xml:space="preserve"> (RCA), s</w:delText>
              </w:r>
            </w:del>
            <w:ins w:id="312" w:author="Gert Skipper" w:date="2026-01-20T14:17:00Z" w16du:dateUtc="2026-01-20T13:17:00Z">
              <w:r w:rsidR="00D33DBA" w:rsidRPr="00D33DBA">
                <w:rPr>
                  <w:lang w:val="nb-NO"/>
                </w:rPr>
                <w:t>S</w:t>
              </w:r>
            </w:ins>
            <w:r w:rsidRPr="00D33DBA">
              <w:rPr>
                <w:lang w:val="nb-NO"/>
              </w:rPr>
              <w:t xml:space="preserve">ubwoofer, </w:t>
            </w:r>
            <w:r w:rsidR="000D1B8E" w:rsidRPr="00D33DBA">
              <w:rPr>
                <w:lang w:val="nb-NO"/>
              </w:rPr>
              <w:t>høretelefoner</w:t>
            </w:r>
            <w:r w:rsidR="00D31A15" w:rsidRPr="00D33DBA">
              <w:rPr>
                <w:lang w:val="nb-NO"/>
              </w:rPr>
              <w:t xml:space="preserve"> (1/4” på front)</w:t>
            </w:r>
          </w:p>
        </w:tc>
      </w:tr>
      <w:tr w:rsidR="001E766E" w:rsidRPr="002C33E7" w14:paraId="71A8A38A"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5220728F" w14:textId="77777777" w:rsidR="001E766E" w:rsidRPr="00D33DBA" w:rsidRDefault="001E766E" w:rsidP="00D15F8A">
            <w:r w:rsidRPr="00D33DBA">
              <w:t>Lydindgang</w:t>
            </w:r>
          </w:p>
        </w:tc>
        <w:tc>
          <w:tcPr>
            <w:tcW w:w="4197" w:type="dxa"/>
            <w:tcBorders>
              <w:top w:val="single" w:sz="4" w:space="0" w:color="auto"/>
              <w:left w:val="nil"/>
              <w:bottom w:val="single" w:sz="4" w:space="0" w:color="auto"/>
              <w:right w:val="single" w:sz="4" w:space="0" w:color="auto"/>
            </w:tcBorders>
            <w:noWrap/>
          </w:tcPr>
          <w:p w14:paraId="41D7B948" w14:textId="5A467BE8" w:rsidR="001E766E" w:rsidRPr="00D33DBA" w:rsidDel="009400C7" w:rsidRDefault="001E766E" w:rsidP="00D31A15">
            <w:pPr>
              <w:rPr>
                <w:del w:id="313" w:author="Gert Skipper" w:date="2026-01-20T14:16:00Z" w16du:dateUtc="2026-01-20T13:16:00Z"/>
                <w:lang w:val="en-US"/>
              </w:rPr>
            </w:pPr>
            <w:del w:id="314" w:author="Gert Skipper" w:date="2026-01-20T14:16:00Z" w16du:dateUtc="2026-01-20T13:16:00Z">
              <w:r w:rsidRPr="00D33DBA" w:rsidDel="001C5A4E">
                <w:rPr>
                  <w:lang w:val="en-US"/>
                </w:rPr>
                <w:delText xml:space="preserve">Digital: </w:delText>
              </w:r>
            </w:del>
            <w:r w:rsidRPr="00D33DBA">
              <w:rPr>
                <w:lang w:val="en-US"/>
              </w:rPr>
              <w:t xml:space="preserve">HDMI/eARC, </w:t>
            </w:r>
            <w:del w:id="315" w:author="Gert Skipper" w:date="2026-01-20T14:16:00Z" w16du:dateUtc="2026-01-20T13:16:00Z">
              <w:r w:rsidRPr="00D33DBA" w:rsidDel="009400C7">
                <w:rPr>
                  <w:lang w:val="en-US"/>
                </w:rPr>
                <w:delText>coaxial,</w:delText>
              </w:r>
              <w:r w:rsidR="00D31A15" w:rsidRPr="00D33DBA" w:rsidDel="009400C7">
                <w:rPr>
                  <w:lang w:val="en-US"/>
                </w:rPr>
                <w:delText xml:space="preserve"> </w:delText>
              </w:r>
            </w:del>
            <w:r w:rsidRPr="00D33DBA">
              <w:rPr>
                <w:lang w:val="en-US"/>
              </w:rPr>
              <w:t>optisk</w:t>
            </w:r>
            <w:ins w:id="316" w:author="Gert Skipper" w:date="2026-01-20T14:16:00Z" w16du:dateUtc="2026-01-20T13:16:00Z">
              <w:r w:rsidR="009400C7" w:rsidRPr="00D33DBA">
                <w:rPr>
                  <w:lang w:val="en-US"/>
                </w:rPr>
                <w:t xml:space="preserve"> digital</w:t>
              </w:r>
            </w:ins>
            <w:del w:id="317" w:author="Gert Skipper" w:date="2026-01-20T14:16:00Z" w16du:dateUtc="2026-01-20T13:16:00Z">
              <w:r w:rsidRPr="00D33DBA" w:rsidDel="009400C7">
                <w:rPr>
                  <w:lang w:val="en-US"/>
                </w:rPr>
                <w:delText>/Toslink</w:delText>
              </w:r>
            </w:del>
            <w:ins w:id="318" w:author="Gert Skipper" w:date="2026-01-20T14:16:00Z" w16du:dateUtc="2026-01-20T13:16:00Z">
              <w:r w:rsidR="009400C7" w:rsidRPr="00D33DBA">
                <w:rPr>
                  <w:lang w:val="en-US"/>
                </w:rPr>
                <w:t xml:space="preserve">, </w:t>
              </w:r>
            </w:ins>
          </w:p>
          <w:p w14:paraId="0BEBD720" w14:textId="0B351F79" w:rsidR="001E766E" w:rsidRPr="00D33DBA" w:rsidRDefault="001E766E" w:rsidP="00D33DBA">
            <w:pPr>
              <w:rPr>
                <w:lang w:val="en-US"/>
              </w:rPr>
            </w:pPr>
            <w:del w:id="319" w:author="Gert Skipper" w:date="2026-01-20T14:16:00Z" w16du:dateUtc="2026-01-20T13:16:00Z">
              <w:r w:rsidRPr="00D33DBA" w:rsidDel="009400C7">
                <w:rPr>
                  <w:lang w:val="en-US"/>
                </w:rPr>
                <w:delText xml:space="preserve">Analog: </w:delText>
              </w:r>
            </w:del>
            <w:r w:rsidRPr="00D33DBA">
              <w:rPr>
                <w:lang w:val="en-US"/>
              </w:rPr>
              <w:t>L/R stereo-in (RCA)</w:t>
            </w:r>
            <w:r w:rsidR="000D1B8E" w:rsidRPr="00D33DBA">
              <w:rPr>
                <w:lang w:val="en-US"/>
              </w:rPr>
              <w:t>, phono-in (MM)</w:t>
            </w:r>
            <w:del w:id="320" w:author="Gert Skipper" w:date="2026-01-20T14:17:00Z" w16du:dateUtc="2026-01-20T13:17:00Z">
              <w:r w:rsidR="007C3ABC" w:rsidRPr="00D33DBA" w:rsidDel="009400C7">
                <w:rPr>
                  <w:lang w:val="en-US"/>
                </w:rPr>
                <w:delText>, main-in</w:delText>
              </w:r>
            </w:del>
          </w:p>
        </w:tc>
      </w:tr>
      <w:tr w:rsidR="001E766E" w:rsidRPr="00225394" w14:paraId="21DA07BC"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6D96D8D2" w14:textId="77777777" w:rsidR="001E766E" w:rsidRPr="00B141AB" w:rsidRDefault="001E766E" w:rsidP="00D15F8A">
            <w:r w:rsidRPr="00B141AB">
              <w:t>Andre udgange</w:t>
            </w:r>
          </w:p>
        </w:tc>
        <w:tc>
          <w:tcPr>
            <w:tcW w:w="4197" w:type="dxa"/>
            <w:tcBorders>
              <w:top w:val="single" w:sz="4" w:space="0" w:color="auto"/>
              <w:left w:val="nil"/>
              <w:bottom w:val="single" w:sz="4" w:space="0" w:color="auto"/>
              <w:right w:val="single" w:sz="4" w:space="0" w:color="auto"/>
            </w:tcBorders>
            <w:noWrap/>
            <w:vAlign w:val="bottom"/>
          </w:tcPr>
          <w:p w14:paraId="4F08DB83" w14:textId="1C9A5D90" w:rsidR="001E766E" w:rsidRPr="00B141AB" w:rsidRDefault="001E766E" w:rsidP="00847A4D">
            <w:pPr>
              <w:rPr>
                <w:lang w:val="en-US"/>
              </w:rPr>
            </w:pPr>
            <w:r w:rsidRPr="00B141AB">
              <w:rPr>
                <w:lang w:val="en-US"/>
              </w:rPr>
              <w:t>12V Trigger-out</w:t>
            </w:r>
            <w:del w:id="321" w:author="Gert Skipper" w:date="2026-01-20T13:55:00Z" w16du:dateUtc="2026-01-20T12:55:00Z">
              <w:r w:rsidR="00FB4328" w:rsidRPr="00B141AB" w:rsidDel="00B141AB">
                <w:rPr>
                  <w:lang w:val="en-US"/>
                </w:rPr>
                <w:delText xml:space="preserve">, </w:delText>
              </w:r>
              <w:r w:rsidR="000D1B8E" w:rsidRPr="00B141AB" w:rsidDel="00B141AB">
                <w:rPr>
                  <w:lang w:val="en-US"/>
                </w:rPr>
                <w:delText>speaker A/B</w:delText>
              </w:r>
            </w:del>
          </w:p>
        </w:tc>
      </w:tr>
      <w:tr w:rsidR="001E766E" w:rsidRPr="002C33E7" w14:paraId="21841873"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4467744A" w14:textId="77777777" w:rsidR="001E766E" w:rsidRPr="00B141AB" w:rsidRDefault="001E766E" w:rsidP="00D15F8A">
            <w:r w:rsidRPr="00B141AB">
              <w:t>Andre indgange</w:t>
            </w:r>
          </w:p>
        </w:tc>
        <w:tc>
          <w:tcPr>
            <w:tcW w:w="4197" w:type="dxa"/>
            <w:tcBorders>
              <w:top w:val="single" w:sz="4" w:space="0" w:color="auto"/>
              <w:left w:val="nil"/>
              <w:bottom w:val="single" w:sz="4" w:space="0" w:color="auto"/>
              <w:right w:val="single" w:sz="4" w:space="0" w:color="auto"/>
            </w:tcBorders>
            <w:noWrap/>
            <w:vAlign w:val="bottom"/>
          </w:tcPr>
          <w:p w14:paraId="4FE50F2D" w14:textId="2584F06C" w:rsidR="001E766E" w:rsidRPr="00B141AB" w:rsidRDefault="001E766E" w:rsidP="00847A4D">
            <w:pPr>
              <w:rPr>
                <w:lang w:val="en-US"/>
              </w:rPr>
            </w:pPr>
            <w:r w:rsidRPr="00B141AB">
              <w:rPr>
                <w:lang w:val="en-US"/>
              </w:rPr>
              <w:t xml:space="preserve">IR-in, </w:t>
            </w:r>
            <w:r w:rsidR="00BF3807" w:rsidRPr="00B141AB">
              <w:rPr>
                <w:lang w:val="en-US"/>
              </w:rPr>
              <w:t>USB (service)</w:t>
            </w:r>
            <w:r w:rsidR="00E82F7F" w:rsidRPr="00B141AB">
              <w:rPr>
                <w:lang w:val="en-US"/>
              </w:rPr>
              <w:t xml:space="preserve">, </w:t>
            </w:r>
            <w:del w:id="322" w:author="Gert Skipper" w:date="2026-01-20T13:54:00Z" w16du:dateUtc="2026-01-20T12:54:00Z">
              <w:r w:rsidR="00E82F7F" w:rsidRPr="00B141AB" w:rsidDel="00AB7892">
                <w:rPr>
                  <w:lang w:val="en-US"/>
                </w:rPr>
                <w:delText xml:space="preserve">2 x USB-A, </w:delText>
              </w:r>
            </w:del>
            <w:r w:rsidR="00E82F7F" w:rsidRPr="00B141AB">
              <w:rPr>
                <w:lang w:val="en-US"/>
              </w:rPr>
              <w:t>Ethernet (RJ45)</w:t>
            </w:r>
            <w:del w:id="323" w:author="Gert Skipper" w:date="2026-01-20T13:53:00Z" w16du:dateUtc="2026-01-20T12:53:00Z">
              <w:r w:rsidR="001972F0" w:rsidRPr="00B141AB" w:rsidDel="00AB7892">
                <w:rPr>
                  <w:lang w:val="en-US"/>
                </w:rPr>
                <w:delText>, MDC2 port</w:delText>
              </w:r>
            </w:del>
          </w:p>
        </w:tc>
      </w:tr>
      <w:tr w:rsidR="001E766E" w:rsidRPr="001E766E" w14:paraId="66D2676D"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63AACB38" w14:textId="77777777" w:rsidR="001E766E" w:rsidRPr="008F26BB" w:rsidRDefault="001E766E" w:rsidP="00D15F8A">
            <w:r w:rsidRPr="008F26BB">
              <w:t>Trådløs overføring</w:t>
            </w:r>
          </w:p>
        </w:tc>
        <w:tc>
          <w:tcPr>
            <w:tcW w:w="4197" w:type="dxa"/>
            <w:tcBorders>
              <w:top w:val="single" w:sz="4" w:space="0" w:color="auto"/>
              <w:left w:val="nil"/>
              <w:bottom w:val="single" w:sz="4" w:space="0" w:color="auto"/>
              <w:right w:val="single" w:sz="4" w:space="0" w:color="auto"/>
            </w:tcBorders>
            <w:noWrap/>
            <w:vAlign w:val="bottom"/>
          </w:tcPr>
          <w:p w14:paraId="2A42FC36" w14:textId="19BCB707" w:rsidR="001E766E" w:rsidRPr="008F26BB" w:rsidRDefault="00B141AB" w:rsidP="00384063">
            <w:pPr>
              <w:rPr>
                <w:lang w:val="en-US"/>
              </w:rPr>
            </w:pPr>
            <w:ins w:id="324" w:author="Gert Skipper" w:date="2026-01-20T13:55:00Z" w16du:dateUtc="2026-01-20T12:55:00Z">
              <w:r w:rsidRPr="008F26BB">
                <w:rPr>
                  <w:lang w:val="en-US"/>
                </w:rPr>
                <w:t>Wi-</w:t>
              </w:r>
            </w:ins>
            <w:ins w:id="325" w:author="Gert Skipper" w:date="2026-01-20T13:56:00Z" w16du:dateUtc="2026-01-20T12:56:00Z">
              <w:r w:rsidR="00C106FD" w:rsidRPr="008F26BB">
                <w:rPr>
                  <w:lang w:val="en-US"/>
                </w:rPr>
                <w:t>F</w:t>
              </w:r>
            </w:ins>
            <w:ins w:id="326" w:author="Gert Skipper" w:date="2026-01-20T13:55:00Z" w16du:dateUtc="2026-01-20T12:55:00Z">
              <w:r w:rsidRPr="008F26BB">
                <w:rPr>
                  <w:lang w:val="en-US"/>
                </w:rPr>
                <w:t xml:space="preserve">i 5, </w:t>
              </w:r>
            </w:ins>
            <w:r w:rsidR="001E766E" w:rsidRPr="008F26BB">
              <w:rPr>
                <w:lang w:val="en-US"/>
              </w:rPr>
              <w:t>Blue</w:t>
            </w:r>
            <w:r w:rsidR="001E766E" w:rsidRPr="0008289F">
              <w:rPr>
                <w:lang w:val="en-US"/>
              </w:rPr>
              <w:t>tooth 5.</w:t>
            </w:r>
            <w:ins w:id="327" w:author="Gert Skipper" w:date="2026-01-23T13:14:00Z" w16du:dateUtc="2026-01-23T12:14:00Z">
              <w:r w:rsidR="00DC2335">
                <w:rPr>
                  <w:lang w:val="en-US"/>
                </w:rPr>
                <w:t>4</w:t>
              </w:r>
            </w:ins>
            <w:del w:id="328" w:author="Gert Skipper" w:date="2026-01-23T13:14:00Z" w16du:dateUtc="2026-01-23T12:14:00Z">
              <w:r w:rsidR="001E766E" w:rsidRPr="0008289F" w:rsidDel="00DC2335">
                <w:rPr>
                  <w:lang w:val="en-US"/>
                </w:rPr>
                <w:delText>0</w:delText>
              </w:r>
            </w:del>
            <w:r w:rsidR="000D1B8E" w:rsidRPr="008F26BB">
              <w:rPr>
                <w:lang w:val="en-US"/>
              </w:rPr>
              <w:t xml:space="preserve"> </w:t>
            </w:r>
            <w:del w:id="329" w:author="Gert Skipper" w:date="2026-01-20T13:55:00Z" w16du:dateUtc="2026-01-20T12:55:00Z">
              <w:r w:rsidR="000D1B8E" w:rsidRPr="008F26BB" w:rsidDel="004A025F">
                <w:rPr>
                  <w:lang w:val="en-US"/>
                </w:rPr>
                <w:delText>(2-vejs)</w:delText>
              </w:r>
            </w:del>
          </w:p>
        </w:tc>
      </w:tr>
      <w:tr w:rsidR="001E766E" w:rsidRPr="001E766E" w14:paraId="6417FB45"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30D6A933" w14:textId="77777777" w:rsidR="001E766E" w:rsidRPr="008F26BB" w:rsidRDefault="001E766E" w:rsidP="00D15F8A">
            <w:pPr>
              <w:rPr>
                <w:lang w:val="en-US"/>
              </w:rPr>
            </w:pP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3625D2E2" w14:textId="77777777" w:rsidR="001E766E" w:rsidRPr="008F26BB" w:rsidRDefault="001E766E" w:rsidP="00D15F8A">
            <w:pPr>
              <w:rPr>
                <w:lang w:val="en-US"/>
              </w:rPr>
            </w:pPr>
          </w:p>
        </w:tc>
      </w:tr>
      <w:tr w:rsidR="001E766E" w:rsidRPr="001E766E" w14:paraId="4C44AB43"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070F77BD" w14:textId="77777777" w:rsidR="001E766E" w:rsidRPr="008F26BB" w:rsidRDefault="001E766E" w:rsidP="00902724">
            <w:r w:rsidRPr="008F26BB">
              <w:t>Udgangseffekt 4 ohm (watt)</w:t>
            </w:r>
          </w:p>
        </w:tc>
        <w:tc>
          <w:tcPr>
            <w:tcW w:w="4197" w:type="dxa"/>
            <w:tcBorders>
              <w:top w:val="single" w:sz="4" w:space="0" w:color="auto"/>
              <w:left w:val="nil"/>
              <w:bottom w:val="single" w:sz="4" w:space="0" w:color="auto"/>
              <w:right w:val="single" w:sz="4" w:space="0" w:color="auto"/>
            </w:tcBorders>
            <w:noWrap/>
            <w:vAlign w:val="bottom"/>
          </w:tcPr>
          <w:p w14:paraId="77712FD3" w14:textId="351E0496" w:rsidR="001E766E" w:rsidRPr="008F26BB" w:rsidRDefault="001E766E" w:rsidP="00902724">
            <w:pPr>
              <w:rPr>
                <w:lang w:val="en-US"/>
              </w:rPr>
            </w:pPr>
            <w:r w:rsidRPr="008F26BB">
              <w:rPr>
                <w:lang w:val="en-US"/>
              </w:rPr>
              <w:t xml:space="preserve">2 x </w:t>
            </w:r>
            <w:del w:id="330" w:author="Gert Skipper" w:date="2026-01-20T14:18:00Z" w16du:dateUtc="2026-01-20T13:18:00Z">
              <w:r w:rsidR="004250AA" w:rsidRPr="008F26BB" w:rsidDel="00D33DBA">
                <w:rPr>
                  <w:lang w:val="en-US"/>
                </w:rPr>
                <w:delText xml:space="preserve">100 </w:delText>
              </w:r>
            </w:del>
            <w:ins w:id="331" w:author="Gert Skipper" w:date="2026-01-20T14:18:00Z" w16du:dateUtc="2026-01-20T13:18:00Z">
              <w:r w:rsidR="00D33DBA" w:rsidRPr="008F26BB">
                <w:rPr>
                  <w:lang w:val="en-US"/>
                </w:rPr>
                <w:t xml:space="preserve">50 </w:t>
              </w:r>
            </w:ins>
            <w:r w:rsidRPr="008F26BB">
              <w:rPr>
                <w:lang w:val="en-US"/>
              </w:rPr>
              <w:t>watt (20-20.000Hz)</w:t>
            </w:r>
          </w:p>
        </w:tc>
      </w:tr>
      <w:tr w:rsidR="001E766E" w:rsidRPr="001E766E" w14:paraId="2603A4EE"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016AFBB1" w14:textId="77777777" w:rsidR="001E766E" w:rsidRPr="008F26BB" w:rsidRDefault="001E766E" w:rsidP="00902724">
            <w:r w:rsidRPr="008F26BB">
              <w:t>Udgangseffekt 6 ohm (watt)</w:t>
            </w:r>
          </w:p>
        </w:tc>
        <w:tc>
          <w:tcPr>
            <w:tcW w:w="4197" w:type="dxa"/>
            <w:tcBorders>
              <w:top w:val="single" w:sz="4" w:space="0" w:color="auto"/>
              <w:left w:val="nil"/>
              <w:bottom w:val="single" w:sz="4" w:space="0" w:color="auto"/>
              <w:right w:val="single" w:sz="4" w:space="0" w:color="auto"/>
            </w:tcBorders>
            <w:noWrap/>
            <w:vAlign w:val="bottom"/>
          </w:tcPr>
          <w:p w14:paraId="00465A52" w14:textId="77777777" w:rsidR="001E766E" w:rsidRPr="008F26BB" w:rsidRDefault="001E766E" w:rsidP="00902724">
            <w:pPr>
              <w:rPr>
                <w:lang w:val="en-US"/>
              </w:rPr>
            </w:pPr>
          </w:p>
        </w:tc>
      </w:tr>
      <w:tr w:rsidR="001E766E" w:rsidRPr="001E766E" w14:paraId="6F4A3D09"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74DAF2B8" w14:textId="77777777" w:rsidR="001E766E" w:rsidRPr="008F26BB" w:rsidRDefault="001E766E" w:rsidP="00902724">
            <w:r w:rsidRPr="008F26BB">
              <w:t>Udgangseffekt 8 ohm (watt)</w:t>
            </w:r>
          </w:p>
        </w:tc>
        <w:tc>
          <w:tcPr>
            <w:tcW w:w="4197" w:type="dxa"/>
            <w:tcBorders>
              <w:top w:val="single" w:sz="4" w:space="0" w:color="auto"/>
              <w:left w:val="nil"/>
              <w:bottom w:val="single" w:sz="4" w:space="0" w:color="auto"/>
              <w:right w:val="single" w:sz="4" w:space="0" w:color="auto"/>
            </w:tcBorders>
            <w:noWrap/>
            <w:vAlign w:val="bottom"/>
          </w:tcPr>
          <w:p w14:paraId="0E9E7063" w14:textId="35A660C8" w:rsidR="001E766E" w:rsidRPr="008F26BB" w:rsidRDefault="001E766E" w:rsidP="00902724">
            <w:pPr>
              <w:rPr>
                <w:lang w:val="en-US"/>
              </w:rPr>
            </w:pPr>
            <w:r w:rsidRPr="008F26BB">
              <w:rPr>
                <w:lang w:val="en-US"/>
              </w:rPr>
              <w:t xml:space="preserve">2 x </w:t>
            </w:r>
            <w:del w:id="332" w:author="Gert Skipper" w:date="2026-01-20T14:18:00Z" w16du:dateUtc="2026-01-20T13:18:00Z">
              <w:r w:rsidR="004250AA" w:rsidRPr="008F26BB" w:rsidDel="00D33DBA">
                <w:rPr>
                  <w:lang w:val="en-US"/>
                </w:rPr>
                <w:delText xml:space="preserve">100 </w:delText>
              </w:r>
            </w:del>
            <w:ins w:id="333" w:author="Gert Skipper" w:date="2026-01-20T14:18:00Z" w16du:dateUtc="2026-01-20T13:18:00Z">
              <w:r w:rsidR="00D33DBA" w:rsidRPr="008F26BB">
                <w:rPr>
                  <w:lang w:val="en-US"/>
                </w:rPr>
                <w:t xml:space="preserve">50 </w:t>
              </w:r>
            </w:ins>
            <w:r w:rsidRPr="008F26BB">
              <w:rPr>
                <w:lang w:val="en-US"/>
              </w:rPr>
              <w:t>watt (20-20.000Hz)</w:t>
            </w:r>
          </w:p>
        </w:tc>
      </w:tr>
      <w:tr w:rsidR="001E766E" w:rsidRPr="001E766E" w14:paraId="41F86C48"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0E146F85" w14:textId="77777777" w:rsidR="001E766E" w:rsidRPr="008F26BB" w:rsidRDefault="001E766E" w:rsidP="00847A4D">
            <w:r w:rsidRPr="008F26BB">
              <w:t xml:space="preserve">Forvrængning (THD, %) </w:t>
            </w:r>
          </w:p>
        </w:tc>
        <w:tc>
          <w:tcPr>
            <w:tcW w:w="4197" w:type="dxa"/>
            <w:tcBorders>
              <w:top w:val="single" w:sz="4" w:space="0" w:color="auto"/>
              <w:left w:val="nil"/>
              <w:bottom w:val="single" w:sz="4" w:space="0" w:color="auto"/>
              <w:right w:val="single" w:sz="4" w:space="0" w:color="auto"/>
            </w:tcBorders>
            <w:noWrap/>
            <w:vAlign w:val="bottom"/>
          </w:tcPr>
          <w:p w14:paraId="4106EE80" w14:textId="282DA7ED" w:rsidR="001E766E" w:rsidRPr="008F26BB" w:rsidRDefault="001E766E" w:rsidP="00847A4D">
            <w:pPr>
              <w:rPr>
                <w:lang w:val="en-US"/>
              </w:rPr>
            </w:pPr>
            <w:r w:rsidRPr="008F26BB">
              <w:rPr>
                <w:lang w:val="en-US"/>
              </w:rPr>
              <w:t>0,0</w:t>
            </w:r>
            <w:r w:rsidR="004250AA" w:rsidRPr="008F26BB">
              <w:rPr>
                <w:lang w:val="en-US"/>
              </w:rPr>
              <w:t>3</w:t>
            </w:r>
            <w:r w:rsidRPr="008F26BB">
              <w:rPr>
                <w:lang w:val="en-US"/>
              </w:rPr>
              <w:t xml:space="preserve">% </w:t>
            </w:r>
          </w:p>
        </w:tc>
      </w:tr>
      <w:tr w:rsidR="001E766E" w:rsidRPr="001E766E" w14:paraId="5D992A6E"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725EE071" w14:textId="77777777" w:rsidR="001E766E" w:rsidRPr="008F26BB" w:rsidRDefault="001E766E" w:rsidP="0037748E">
            <w:r w:rsidRPr="008F26BB">
              <w:t>Signal/støjforhold (dB)</w:t>
            </w:r>
          </w:p>
        </w:tc>
        <w:tc>
          <w:tcPr>
            <w:tcW w:w="4197" w:type="dxa"/>
            <w:tcBorders>
              <w:top w:val="single" w:sz="4" w:space="0" w:color="auto"/>
              <w:left w:val="nil"/>
              <w:bottom w:val="single" w:sz="4" w:space="0" w:color="auto"/>
              <w:right w:val="single" w:sz="4" w:space="0" w:color="auto"/>
            </w:tcBorders>
            <w:noWrap/>
            <w:vAlign w:val="bottom"/>
          </w:tcPr>
          <w:p w14:paraId="3CD54A88" w14:textId="7129931B" w:rsidR="001E766E" w:rsidRPr="008F26BB" w:rsidRDefault="001E766E" w:rsidP="00274B11">
            <w:pPr>
              <w:rPr>
                <w:lang w:val="en-US"/>
              </w:rPr>
            </w:pPr>
            <w:r w:rsidRPr="008F26BB">
              <w:rPr>
                <w:lang w:val="en-US"/>
              </w:rPr>
              <w:t>&gt;</w:t>
            </w:r>
            <w:del w:id="334" w:author="Gert Skipper" w:date="2026-01-20T14:19:00Z" w16du:dateUtc="2026-01-20T13:19:00Z">
              <w:r w:rsidR="00902724" w:rsidRPr="008F26BB" w:rsidDel="008F26BB">
                <w:rPr>
                  <w:lang w:val="en-US"/>
                </w:rPr>
                <w:delText>95</w:delText>
              </w:r>
              <w:r w:rsidRPr="008F26BB" w:rsidDel="008F26BB">
                <w:rPr>
                  <w:lang w:val="en-US"/>
                </w:rPr>
                <w:delText xml:space="preserve">dB </w:delText>
              </w:r>
            </w:del>
            <w:ins w:id="335" w:author="Gert Skipper" w:date="2026-01-20T14:19:00Z" w16du:dateUtc="2026-01-20T13:19:00Z">
              <w:r w:rsidR="008F26BB" w:rsidRPr="008F26BB">
                <w:rPr>
                  <w:lang w:val="en-US"/>
                </w:rPr>
                <w:t xml:space="preserve">90 dB </w:t>
              </w:r>
            </w:ins>
            <w:r w:rsidRPr="008F26BB">
              <w:rPr>
                <w:lang w:val="en-US"/>
              </w:rPr>
              <w:t>(1 watt)</w:t>
            </w:r>
          </w:p>
        </w:tc>
      </w:tr>
      <w:tr w:rsidR="001E766E" w:rsidRPr="001E766E" w14:paraId="1C682985"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57FDB4CC" w14:textId="77777777" w:rsidR="001E766E" w:rsidRPr="008F26BB" w:rsidRDefault="001E766E" w:rsidP="00847A4D">
            <w:r w:rsidRPr="008F26BB">
              <w:t>Dæmpningsfaktor</w:t>
            </w:r>
          </w:p>
        </w:tc>
        <w:tc>
          <w:tcPr>
            <w:tcW w:w="4197" w:type="dxa"/>
            <w:tcBorders>
              <w:top w:val="single" w:sz="4" w:space="0" w:color="auto"/>
              <w:left w:val="nil"/>
              <w:bottom w:val="single" w:sz="4" w:space="0" w:color="auto"/>
              <w:right w:val="single" w:sz="4" w:space="0" w:color="auto"/>
            </w:tcBorders>
            <w:noWrap/>
            <w:vAlign w:val="bottom"/>
          </w:tcPr>
          <w:p w14:paraId="3B0DD319" w14:textId="70DA05A6" w:rsidR="001E766E" w:rsidRPr="008F26BB" w:rsidRDefault="00DA5451" w:rsidP="00847A4D">
            <w:pPr>
              <w:rPr>
                <w:lang w:val="en-US"/>
              </w:rPr>
            </w:pPr>
            <w:ins w:id="336" w:author="Gert Skipper" w:date="2026-01-21T09:27:00Z" w16du:dateUtc="2026-01-21T08:27:00Z">
              <w:r>
                <w:rPr>
                  <w:lang w:val="en-US"/>
                </w:rPr>
                <w:t>&gt;52</w:t>
              </w:r>
            </w:ins>
          </w:p>
        </w:tc>
      </w:tr>
      <w:tr w:rsidR="001E766E" w:rsidRPr="002C33E7" w14:paraId="3B892E95"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630D9913" w14:textId="77777777" w:rsidR="001E766E" w:rsidRPr="008F26BB" w:rsidRDefault="001E766E" w:rsidP="0021252E">
            <w:r w:rsidRPr="008F26BB">
              <w:t>Dynamisk effekt (watt)</w:t>
            </w:r>
          </w:p>
        </w:tc>
        <w:tc>
          <w:tcPr>
            <w:tcW w:w="4197" w:type="dxa"/>
            <w:tcBorders>
              <w:top w:val="single" w:sz="4" w:space="0" w:color="auto"/>
              <w:left w:val="nil"/>
              <w:bottom w:val="single" w:sz="4" w:space="0" w:color="auto"/>
              <w:right w:val="single" w:sz="4" w:space="0" w:color="auto"/>
            </w:tcBorders>
            <w:noWrap/>
            <w:vAlign w:val="bottom"/>
          </w:tcPr>
          <w:p w14:paraId="1BB64BDD" w14:textId="5C06D234" w:rsidR="001E766E" w:rsidRPr="008F26BB" w:rsidRDefault="00274B11" w:rsidP="0021252E">
            <w:pPr>
              <w:rPr>
                <w:lang w:val="en-US"/>
              </w:rPr>
            </w:pPr>
            <w:del w:id="337" w:author="Gert Skipper" w:date="2026-01-20T14:18:00Z" w16du:dateUtc="2026-01-20T13:18:00Z">
              <w:r w:rsidRPr="008F26BB" w:rsidDel="00616E7A">
                <w:rPr>
                  <w:lang w:val="en-US"/>
                </w:rPr>
                <w:delText xml:space="preserve">180 </w:delText>
              </w:r>
            </w:del>
            <w:ins w:id="338" w:author="Gert Skipper" w:date="2026-01-20T14:18:00Z" w16du:dateUtc="2026-01-20T13:18:00Z">
              <w:r w:rsidR="00616E7A" w:rsidRPr="008F26BB">
                <w:rPr>
                  <w:lang w:val="en-US"/>
                </w:rPr>
                <w:t xml:space="preserve">120 </w:t>
              </w:r>
            </w:ins>
            <w:r w:rsidR="001E766E" w:rsidRPr="008F26BB">
              <w:rPr>
                <w:lang w:val="en-US"/>
              </w:rPr>
              <w:t xml:space="preserve">watt/8 ohm, </w:t>
            </w:r>
            <w:r w:rsidRPr="008F26BB">
              <w:rPr>
                <w:lang w:val="en-US"/>
              </w:rPr>
              <w:t xml:space="preserve">250 </w:t>
            </w:r>
            <w:r w:rsidR="001E766E" w:rsidRPr="008F26BB">
              <w:rPr>
                <w:lang w:val="en-US"/>
              </w:rPr>
              <w:t>watt/4 ohm</w:t>
            </w:r>
            <w:r w:rsidR="00902724" w:rsidRPr="008F26BB">
              <w:rPr>
                <w:lang w:val="en-US"/>
              </w:rPr>
              <w:t xml:space="preserve">, </w:t>
            </w:r>
            <w:del w:id="339" w:author="Gert Skipper" w:date="2026-01-20T14:18:00Z" w16du:dateUtc="2026-01-20T13:18:00Z">
              <w:r w:rsidRPr="008F26BB" w:rsidDel="00616E7A">
                <w:rPr>
                  <w:lang w:val="en-US"/>
                </w:rPr>
                <w:delText xml:space="preserve">300 </w:delText>
              </w:r>
            </w:del>
            <w:ins w:id="340" w:author="Gert Skipper" w:date="2026-01-20T14:18:00Z" w16du:dateUtc="2026-01-20T13:18:00Z">
              <w:r w:rsidR="00616E7A" w:rsidRPr="008F26BB">
                <w:rPr>
                  <w:lang w:val="en-US"/>
                </w:rPr>
                <w:t xml:space="preserve">390 </w:t>
              </w:r>
            </w:ins>
            <w:r w:rsidR="00902724" w:rsidRPr="008F26BB">
              <w:rPr>
                <w:lang w:val="en-US"/>
              </w:rPr>
              <w:t>watt/2 ohm</w:t>
            </w:r>
            <w:r w:rsidR="001E766E" w:rsidRPr="008F26BB">
              <w:rPr>
                <w:lang w:val="en-US"/>
              </w:rPr>
              <w:t xml:space="preserve"> (IHF)</w:t>
            </w:r>
          </w:p>
        </w:tc>
      </w:tr>
      <w:tr w:rsidR="001E766E" w:rsidRPr="002C33E7" w14:paraId="2A50981D"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18CCE70B" w14:textId="77777777" w:rsidR="001E766E" w:rsidRPr="008F26BB" w:rsidRDefault="001E766E" w:rsidP="00902724">
            <w:pPr>
              <w:rPr>
                <w:lang w:val="en-US"/>
              </w:rPr>
            </w:pP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07C84D78" w14:textId="77777777" w:rsidR="001E766E" w:rsidRPr="008F26BB" w:rsidRDefault="001E766E" w:rsidP="00902724">
            <w:pPr>
              <w:rPr>
                <w:lang w:val="en-US"/>
              </w:rPr>
            </w:pPr>
          </w:p>
        </w:tc>
      </w:tr>
      <w:tr w:rsidR="001E766E" w:rsidRPr="001E766E" w14:paraId="4D65D8C3"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70E847C1" w14:textId="77777777" w:rsidR="001E766E" w:rsidRPr="008F26BB" w:rsidRDefault="001E766E" w:rsidP="0037748E">
            <w:r w:rsidRPr="008F26BB">
              <w:t>Standby strømforbrug (watt)</w:t>
            </w:r>
          </w:p>
        </w:tc>
        <w:tc>
          <w:tcPr>
            <w:tcW w:w="4197" w:type="dxa"/>
            <w:tcBorders>
              <w:top w:val="single" w:sz="4" w:space="0" w:color="auto"/>
              <w:left w:val="nil"/>
              <w:bottom w:val="single" w:sz="4" w:space="0" w:color="auto"/>
              <w:right w:val="single" w:sz="4" w:space="0" w:color="auto"/>
            </w:tcBorders>
            <w:noWrap/>
            <w:vAlign w:val="bottom"/>
          </w:tcPr>
          <w:p w14:paraId="1A15B24C" w14:textId="77777777" w:rsidR="001E766E" w:rsidRPr="008F26BB" w:rsidRDefault="001E766E" w:rsidP="0037748E">
            <w:pPr>
              <w:rPr>
                <w:lang w:val="en-US"/>
              </w:rPr>
            </w:pPr>
            <w:r w:rsidRPr="008F26BB">
              <w:t xml:space="preserve">&lt;0,5 watt </w:t>
            </w:r>
          </w:p>
        </w:tc>
      </w:tr>
      <w:tr w:rsidR="001E766E" w:rsidRPr="001E766E" w14:paraId="1758311B"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573991CC" w14:textId="77777777" w:rsidR="001E766E" w:rsidRPr="008F26BB" w:rsidRDefault="001E766E" w:rsidP="0037748E">
            <w:r w:rsidRPr="008F26BB">
              <w:t>Typisk energiforbrug, normal brug (watt)</w:t>
            </w:r>
          </w:p>
        </w:tc>
        <w:tc>
          <w:tcPr>
            <w:tcW w:w="4197" w:type="dxa"/>
            <w:tcBorders>
              <w:top w:val="single" w:sz="4" w:space="0" w:color="auto"/>
              <w:left w:val="nil"/>
              <w:bottom w:val="single" w:sz="4" w:space="0" w:color="auto"/>
              <w:right w:val="single" w:sz="4" w:space="0" w:color="auto"/>
            </w:tcBorders>
            <w:noWrap/>
            <w:vAlign w:val="bottom"/>
          </w:tcPr>
          <w:p w14:paraId="569B1A99" w14:textId="4EFB415C" w:rsidR="001E766E" w:rsidRPr="008F26BB" w:rsidRDefault="001E766E" w:rsidP="0037748E"/>
        </w:tc>
      </w:tr>
      <w:tr w:rsidR="001E766E" w:rsidRPr="001E766E" w14:paraId="2DAFF434"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2D60A443" w14:textId="77777777" w:rsidR="001E766E" w:rsidRPr="008F26BB" w:rsidRDefault="001E766E" w:rsidP="00902724"/>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6F8A74CE" w14:textId="77777777" w:rsidR="001E766E" w:rsidRPr="008F26BB" w:rsidRDefault="001E766E" w:rsidP="00902724"/>
        </w:tc>
      </w:tr>
      <w:tr w:rsidR="001E766E" w:rsidRPr="001E766E" w14:paraId="177B7C8B"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523841FC" w14:textId="77777777" w:rsidR="001E766E" w:rsidRPr="008F26BB" w:rsidRDefault="001E766E" w:rsidP="0037748E">
            <w:r w:rsidRPr="008F26BB">
              <w:lastRenderedPageBreak/>
              <w:t>Udvidelsesmoduler (ja/nej)</w:t>
            </w:r>
          </w:p>
        </w:tc>
        <w:tc>
          <w:tcPr>
            <w:tcW w:w="4197" w:type="dxa"/>
            <w:tcBorders>
              <w:top w:val="single" w:sz="4" w:space="0" w:color="auto"/>
              <w:left w:val="nil"/>
              <w:bottom w:val="single" w:sz="4" w:space="0" w:color="auto"/>
              <w:right w:val="single" w:sz="4" w:space="0" w:color="auto"/>
            </w:tcBorders>
            <w:noWrap/>
            <w:vAlign w:val="bottom"/>
          </w:tcPr>
          <w:p w14:paraId="53484B3E" w14:textId="5AB04559" w:rsidR="001E766E" w:rsidRPr="008F26BB" w:rsidRDefault="00902724" w:rsidP="0037748E">
            <w:pPr>
              <w:rPr>
                <w:lang w:val="en-US"/>
              </w:rPr>
            </w:pPr>
            <w:del w:id="341" w:author="Gert Skipper" w:date="2026-01-20T14:19:00Z" w16du:dateUtc="2026-01-20T13:19:00Z">
              <w:r w:rsidRPr="008F26BB" w:rsidDel="008F26BB">
                <w:rPr>
                  <w:lang w:val="en-US"/>
                </w:rPr>
                <w:delText>ja</w:delText>
              </w:r>
            </w:del>
            <w:ins w:id="342" w:author="Gert Skipper" w:date="2026-01-20T14:19:00Z" w16du:dateUtc="2026-01-20T13:19:00Z">
              <w:r w:rsidR="008F26BB" w:rsidRPr="008F26BB">
                <w:rPr>
                  <w:lang w:val="en-US"/>
                </w:rPr>
                <w:t>nej</w:t>
              </w:r>
            </w:ins>
          </w:p>
        </w:tc>
      </w:tr>
      <w:tr w:rsidR="001E766E" w:rsidRPr="001E766E" w14:paraId="4707189F"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77658D00" w14:textId="77777777" w:rsidR="001E766E" w:rsidRPr="008F26BB" w:rsidRDefault="001E766E" w:rsidP="0037748E">
            <w:r w:rsidRPr="008F26BB">
              <w:t>Moduler</w:t>
            </w:r>
          </w:p>
        </w:tc>
        <w:tc>
          <w:tcPr>
            <w:tcW w:w="4197" w:type="dxa"/>
            <w:tcBorders>
              <w:top w:val="single" w:sz="4" w:space="0" w:color="auto"/>
              <w:left w:val="nil"/>
              <w:bottom w:val="single" w:sz="4" w:space="0" w:color="auto"/>
              <w:right w:val="single" w:sz="4" w:space="0" w:color="auto"/>
            </w:tcBorders>
            <w:noWrap/>
            <w:vAlign w:val="bottom"/>
          </w:tcPr>
          <w:p w14:paraId="0DDF3529" w14:textId="42A4CD49" w:rsidR="001E766E" w:rsidRPr="008F26BB" w:rsidRDefault="00902724" w:rsidP="0037748E">
            <w:pPr>
              <w:rPr>
                <w:lang w:val="en-US"/>
              </w:rPr>
            </w:pPr>
            <w:del w:id="343" w:author="Gert Skipper" w:date="2026-01-20T14:19:00Z" w16du:dateUtc="2026-01-20T13:19:00Z">
              <w:r w:rsidRPr="008F26BB" w:rsidDel="008F26BB">
                <w:rPr>
                  <w:lang w:val="en-US"/>
                </w:rPr>
                <w:delText>Bluesound (MDC2 BluOS-D)</w:delText>
              </w:r>
            </w:del>
          </w:p>
        </w:tc>
      </w:tr>
      <w:tr w:rsidR="00E66A72" w:rsidRPr="00E66A72" w14:paraId="0174D082"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76486479" w14:textId="77777777" w:rsidR="001E766E" w:rsidRPr="00E66A72" w:rsidRDefault="001E766E" w:rsidP="0037748E">
            <w:r w:rsidRPr="00E66A72">
              <w:t>HDMI indgange (antal)</w:t>
            </w:r>
          </w:p>
        </w:tc>
        <w:tc>
          <w:tcPr>
            <w:tcW w:w="4197" w:type="dxa"/>
            <w:tcBorders>
              <w:top w:val="single" w:sz="4" w:space="0" w:color="auto"/>
              <w:left w:val="nil"/>
              <w:bottom w:val="single" w:sz="4" w:space="0" w:color="auto"/>
              <w:right w:val="single" w:sz="4" w:space="0" w:color="auto"/>
            </w:tcBorders>
            <w:noWrap/>
            <w:vAlign w:val="bottom"/>
          </w:tcPr>
          <w:p w14:paraId="5243788E" w14:textId="77777777" w:rsidR="001E766E" w:rsidRPr="00E66A72" w:rsidRDefault="001E766E" w:rsidP="0037748E">
            <w:pPr>
              <w:rPr>
                <w:lang w:val="en-US"/>
              </w:rPr>
            </w:pPr>
            <w:r w:rsidRPr="00E66A72">
              <w:rPr>
                <w:lang w:val="en-US"/>
              </w:rPr>
              <w:t>1</w:t>
            </w:r>
          </w:p>
        </w:tc>
      </w:tr>
      <w:tr w:rsidR="00E66A72" w:rsidRPr="00E66A72" w14:paraId="76F98CCB"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796FB46F" w14:textId="77777777" w:rsidR="001E766E" w:rsidRPr="00E66A72" w:rsidRDefault="001E766E" w:rsidP="0037748E">
            <w:r w:rsidRPr="00E66A72">
              <w:t>HDMI udgange (antal)</w:t>
            </w:r>
          </w:p>
        </w:tc>
        <w:tc>
          <w:tcPr>
            <w:tcW w:w="4197" w:type="dxa"/>
            <w:tcBorders>
              <w:top w:val="single" w:sz="4" w:space="0" w:color="auto"/>
              <w:left w:val="nil"/>
              <w:bottom w:val="single" w:sz="4" w:space="0" w:color="auto"/>
              <w:right w:val="single" w:sz="4" w:space="0" w:color="auto"/>
            </w:tcBorders>
            <w:noWrap/>
            <w:vAlign w:val="bottom"/>
          </w:tcPr>
          <w:p w14:paraId="4D6A02C8" w14:textId="77777777" w:rsidR="001E766E" w:rsidRPr="00E66A72" w:rsidRDefault="001E766E" w:rsidP="0037748E">
            <w:pPr>
              <w:rPr>
                <w:lang w:val="en-US"/>
              </w:rPr>
            </w:pPr>
            <w:r w:rsidRPr="00E66A72">
              <w:rPr>
                <w:lang w:val="en-US"/>
              </w:rPr>
              <w:t>0</w:t>
            </w:r>
          </w:p>
        </w:tc>
      </w:tr>
      <w:tr w:rsidR="00E66A72" w:rsidRPr="00E66A72" w14:paraId="6CB432A1"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5E9B354A" w14:textId="77777777" w:rsidR="001E766E" w:rsidRPr="00E66A72" w:rsidRDefault="001E766E" w:rsidP="0037748E">
            <w:r w:rsidRPr="00E66A72">
              <w:t>HDMI version</w:t>
            </w:r>
          </w:p>
        </w:tc>
        <w:tc>
          <w:tcPr>
            <w:tcW w:w="4197" w:type="dxa"/>
            <w:tcBorders>
              <w:top w:val="single" w:sz="4" w:space="0" w:color="auto"/>
              <w:left w:val="nil"/>
              <w:bottom w:val="single" w:sz="4" w:space="0" w:color="auto"/>
              <w:right w:val="single" w:sz="4" w:space="0" w:color="auto"/>
            </w:tcBorders>
            <w:noWrap/>
            <w:vAlign w:val="bottom"/>
          </w:tcPr>
          <w:p w14:paraId="0358474E" w14:textId="77777777" w:rsidR="001E766E" w:rsidRPr="00E66A72" w:rsidRDefault="001E766E" w:rsidP="0037748E">
            <w:pPr>
              <w:rPr>
                <w:lang w:val="en-US"/>
              </w:rPr>
            </w:pPr>
          </w:p>
        </w:tc>
      </w:tr>
      <w:tr w:rsidR="00E66A72" w:rsidRPr="00E66A72" w14:paraId="37EB7FE0"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58074CA3" w14:textId="77777777" w:rsidR="001E766E" w:rsidRPr="00E66A72" w:rsidRDefault="001E766E" w:rsidP="0037748E">
            <w:pPr>
              <w:rPr>
                <w:lang w:val="sv-SE"/>
              </w:rPr>
            </w:pPr>
            <w:r w:rsidRPr="00E66A72">
              <w:rPr>
                <w:lang w:val="sv-SE"/>
              </w:rPr>
              <w:t>HDMI ARC/CEC (ja/nej)</w:t>
            </w:r>
          </w:p>
        </w:tc>
        <w:tc>
          <w:tcPr>
            <w:tcW w:w="4197" w:type="dxa"/>
            <w:tcBorders>
              <w:top w:val="single" w:sz="4" w:space="0" w:color="auto"/>
              <w:left w:val="nil"/>
              <w:bottom w:val="single" w:sz="4" w:space="0" w:color="auto"/>
              <w:right w:val="single" w:sz="4" w:space="0" w:color="auto"/>
            </w:tcBorders>
            <w:noWrap/>
            <w:vAlign w:val="bottom"/>
          </w:tcPr>
          <w:p w14:paraId="2B13F6B0" w14:textId="77777777" w:rsidR="001E766E" w:rsidRPr="00E66A72" w:rsidRDefault="001E766E" w:rsidP="0037748E">
            <w:r w:rsidRPr="00E66A72">
              <w:t>ja</w:t>
            </w:r>
            <w:r w:rsidR="00902724" w:rsidRPr="00E66A72">
              <w:t xml:space="preserve"> (eARC)</w:t>
            </w:r>
          </w:p>
        </w:tc>
      </w:tr>
      <w:tr w:rsidR="00E66A72" w:rsidRPr="00E66A72" w14:paraId="4D47B9CE"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60958838" w14:textId="77777777" w:rsidR="001E766E" w:rsidRPr="00E66A72" w:rsidRDefault="001E766E" w:rsidP="0037748E">
            <w:r w:rsidRPr="00E66A72">
              <w:t>RS 232 (ja/nej)</w:t>
            </w:r>
          </w:p>
        </w:tc>
        <w:tc>
          <w:tcPr>
            <w:tcW w:w="4197" w:type="dxa"/>
            <w:tcBorders>
              <w:top w:val="single" w:sz="4" w:space="0" w:color="auto"/>
              <w:left w:val="nil"/>
              <w:bottom w:val="single" w:sz="4" w:space="0" w:color="auto"/>
              <w:right w:val="single" w:sz="4" w:space="0" w:color="auto"/>
            </w:tcBorders>
            <w:noWrap/>
            <w:vAlign w:val="bottom"/>
          </w:tcPr>
          <w:p w14:paraId="6397AFFF" w14:textId="462DC5AB" w:rsidR="001E766E" w:rsidRPr="00E66A72" w:rsidRDefault="001972F0" w:rsidP="0037748E">
            <w:pPr>
              <w:rPr>
                <w:lang w:val="en-US"/>
              </w:rPr>
            </w:pPr>
            <w:r w:rsidRPr="00E66A72">
              <w:rPr>
                <w:lang w:val="en-US"/>
              </w:rPr>
              <w:t>nej</w:t>
            </w:r>
          </w:p>
        </w:tc>
      </w:tr>
      <w:tr w:rsidR="00E66A72" w:rsidRPr="00E66A72" w14:paraId="1CAE1969"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53AFEA74" w14:textId="77777777" w:rsidR="001E766E" w:rsidRPr="00E66A72" w:rsidRDefault="001E766E" w:rsidP="00D15F8A"/>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1EC23D15" w14:textId="77777777" w:rsidR="001E766E" w:rsidRPr="00E66A72" w:rsidRDefault="001E766E" w:rsidP="00D15F8A">
            <w:pPr>
              <w:rPr>
                <w:lang w:val="en-US"/>
              </w:rPr>
            </w:pPr>
          </w:p>
        </w:tc>
      </w:tr>
      <w:tr w:rsidR="00E66A72" w:rsidRPr="00E66A72" w14:paraId="592ECD30"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5E118F42" w14:textId="77777777" w:rsidR="001E766E" w:rsidRPr="00E66A72" w:rsidRDefault="001E766E" w:rsidP="004250AA">
            <w:r w:rsidRPr="00E66A72">
              <w:t>Radio type</w:t>
            </w:r>
          </w:p>
        </w:tc>
        <w:tc>
          <w:tcPr>
            <w:tcW w:w="4197" w:type="dxa"/>
            <w:tcBorders>
              <w:top w:val="single" w:sz="4" w:space="0" w:color="auto"/>
              <w:left w:val="nil"/>
              <w:bottom w:val="single" w:sz="4" w:space="0" w:color="auto"/>
              <w:right w:val="single" w:sz="4" w:space="0" w:color="auto"/>
            </w:tcBorders>
            <w:noWrap/>
            <w:vAlign w:val="bottom"/>
          </w:tcPr>
          <w:p w14:paraId="62B1C711" w14:textId="06E20682" w:rsidR="001E766E" w:rsidRPr="00E66A72" w:rsidRDefault="004250AA" w:rsidP="004250AA">
            <w:pPr>
              <w:rPr>
                <w:lang w:val="en-US"/>
              </w:rPr>
            </w:pPr>
            <w:r w:rsidRPr="00E66A72">
              <w:rPr>
                <w:lang w:val="en-US"/>
              </w:rPr>
              <w:t>internet</w:t>
            </w:r>
          </w:p>
        </w:tc>
      </w:tr>
      <w:tr w:rsidR="00E66A72" w:rsidRPr="00E66A72" w14:paraId="7CC39CFD"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7382877F" w14:textId="77777777" w:rsidR="001E766E" w:rsidRPr="00E66A72" w:rsidRDefault="001E766E" w:rsidP="00D15F8A">
            <w:r w:rsidRPr="00E66A72">
              <w:t>Bi-amping (ja/nej)</w:t>
            </w:r>
          </w:p>
        </w:tc>
        <w:tc>
          <w:tcPr>
            <w:tcW w:w="4197" w:type="dxa"/>
            <w:tcBorders>
              <w:top w:val="single" w:sz="4" w:space="0" w:color="auto"/>
              <w:left w:val="nil"/>
              <w:bottom w:val="single" w:sz="4" w:space="0" w:color="auto"/>
              <w:right w:val="single" w:sz="4" w:space="0" w:color="auto"/>
            </w:tcBorders>
            <w:noWrap/>
            <w:vAlign w:val="bottom"/>
          </w:tcPr>
          <w:p w14:paraId="719503E7" w14:textId="395DDF09" w:rsidR="001E766E" w:rsidRPr="00E66A72" w:rsidRDefault="008F26BB" w:rsidP="00D15F8A">
            <w:pPr>
              <w:rPr>
                <w:lang w:val="en-US"/>
              </w:rPr>
            </w:pPr>
            <w:ins w:id="344" w:author="Gert Skipper" w:date="2026-01-20T14:19:00Z" w16du:dateUtc="2026-01-20T13:19:00Z">
              <w:r w:rsidRPr="00E66A72">
                <w:rPr>
                  <w:lang w:val="en-US"/>
                </w:rPr>
                <w:t>ne</w:t>
              </w:r>
            </w:ins>
            <w:ins w:id="345" w:author="Gert Skipper" w:date="2026-01-21T09:25:00Z" w16du:dateUtc="2026-01-21T08:25:00Z">
              <w:r w:rsidR="008E27EC">
                <w:rPr>
                  <w:lang w:val="en-US"/>
                </w:rPr>
                <w:t>j</w:t>
              </w:r>
            </w:ins>
          </w:p>
        </w:tc>
      </w:tr>
      <w:tr w:rsidR="00E66A72" w:rsidRPr="00E66A72" w14:paraId="305965C1"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776AA1A6" w14:textId="77777777" w:rsidR="001E766E" w:rsidRPr="00E66A72" w:rsidRDefault="001E766E" w:rsidP="00D15F8A">
            <w:r w:rsidRPr="00E66A72">
              <w:t>Fjernbetjening (ja/nej)</w:t>
            </w:r>
          </w:p>
        </w:tc>
        <w:tc>
          <w:tcPr>
            <w:tcW w:w="4197" w:type="dxa"/>
            <w:tcBorders>
              <w:top w:val="single" w:sz="4" w:space="0" w:color="auto"/>
              <w:left w:val="nil"/>
              <w:bottom w:val="single" w:sz="4" w:space="0" w:color="auto"/>
              <w:right w:val="single" w:sz="4" w:space="0" w:color="auto"/>
            </w:tcBorders>
            <w:noWrap/>
            <w:vAlign w:val="bottom"/>
          </w:tcPr>
          <w:p w14:paraId="50C8545D" w14:textId="77777777" w:rsidR="001E766E" w:rsidRPr="00E66A72" w:rsidRDefault="001E766E" w:rsidP="00FB4328">
            <w:pPr>
              <w:rPr>
                <w:lang w:val="en-US"/>
              </w:rPr>
            </w:pPr>
            <w:r w:rsidRPr="00E66A72">
              <w:rPr>
                <w:lang w:val="en-US"/>
              </w:rPr>
              <w:t xml:space="preserve">ja </w:t>
            </w:r>
          </w:p>
        </w:tc>
      </w:tr>
      <w:tr w:rsidR="00E66A72" w:rsidRPr="00E66A72" w14:paraId="2D6DA118"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70A15B27" w14:textId="6504FDB2" w:rsidR="001E766E" w:rsidRPr="00E66A72" w:rsidRDefault="001E766E" w:rsidP="00D15F8A">
            <w:r w:rsidRPr="00E66A72">
              <w:t xml:space="preserve">Stemmestyring </w:t>
            </w:r>
            <w:r w:rsidR="00765E9B" w:rsidRPr="00E66A72">
              <w:t>(indbygget/via ekstern smarthøjtaler/nej)</w:t>
            </w:r>
          </w:p>
        </w:tc>
        <w:tc>
          <w:tcPr>
            <w:tcW w:w="4197" w:type="dxa"/>
            <w:tcBorders>
              <w:top w:val="single" w:sz="4" w:space="0" w:color="auto"/>
              <w:left w:val="nil"/>
              <w:bottom w:val="single" w:sz="4" w:space="0" w:color="auto"/>
              <w:right w:val="single" w:sz="4" w:space="0" w:color="auto"/>
            </w:tcBorders>
            <w:noWrap/>
            <w:vAlign w:val="bottom"/>
          </w:tcPr>
          <w:p w14:paraId="7932D04A" w14:textId="2B40EA7F" w:rsidR="001E766E" w:rsidRPr="00E66A72" w:rsidRDefault="00765E9B" w:rsidP="00D15F8A">
            <w:pPr>
              <w:rPr>
                <w:lang w:val="en-US"/>
              </w:rPr>
            </w:pPr>
            <w:del w:id="346" w:author="Gert Skipper" w:date="2026-01-20T14:19:00Z" w16du:dateUtc="2026-01-20T13:19:00Z">
              <w:r w:rsidRPr="00E66A72" w:rsidDel="008F26BB">
                <w:rPr>
                  <w:lang w:val="en-US"/>
                </w:rPr>
                <w:delText>via ekstern smarthøjtaler</w:delText>
              </w:r>
            </w:del>
            <w:ins w:id="347" w:author="Gert Skipper" w:date="2026-01-20T14:19:00Z" w16du:dateUtc="2026-01-20T13:19:00Z">
              <w:r w:rsidR="008F26BB" w:rsidRPr="00E66A72">
                <w:rPr>
                  <w:lang w:val="en-US"/>
                </w:rPr>
                <w:t>nej</w:t>
              </w:r>
            </w:ins>
          </w:p>
        </w:tc>
      </w:tr>
      <w:tr w:rsidR="00E66A72" w:rsidRPr="00E66A72" w14:paraId="096A08B4"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61C9D315" w14:textId="77777777" w:rsidR="001E766E" w:rsidRPr="00E66A72" w:rsidRDefault="001E766E" w:rsidP="00D15F8A"/>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16B3C3C5" w14:textId="77777777" w:rsidR="001E766E" w:rsidRPr="00E66A72" w:rsidRDefault="001E766E" w:rsidP="00D15F8A">
            <w:pPr>
              <w:rPr>
                <w:lang w:val="en-US"/>
              </w:rPr>
            </w:pPr>
          </w:p>
        </w:tc>
      </w:tr>
      <w:tr w:rsidR="00E66A72" w:rsidRPr="00E66A72" w14:paraId="5BA26FF1"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43DC9458" w14:textId="77777777" w:rsidR="001E766E" w:rsidRPr="00E66A72" w:rsidRDefault="001E766E" w:rsidP="00D15F8A">
            <w:r w:rsidRPr="00E66A72">
              <w:t>Audio dekoder</w:t>
            </w:r>
          </w:p>
        </w:tc>
        <w:tc>
          <w:tcPr>
            <w:tcW w:w="4197" w:type="dxa"/>
            <w:tcBorders>
              <w:top w:val="single" w:sz="4" w:space="0" w:color="auto"/>
              <w:left w:val="nil"/>
              <w:bottom w:val="single" w:sz="4" w:space="0" w:color="auto"/>
              <w:right w:val="single" w:sz="4" w:space="0" w:color="auto"/>
            </w:tcBorders>
            <w:noWrap/>
            <w:vAlign w:val="bottom"/>
          </w:tcPr>
          <w:p w14:paraId="0033BB3B" w14:textId="77777777" w:rsidR="001E766E" w:rsidRPr="00E66A72" w:rsidRDefault="001E766E" w:rsidP="00D15F8A">
            <w:pPr>
              <w:rPr>
                <w:lang w:val="en-US"/>
              </w:rPr>
            </w:pPr>
          </w:p>
        </w:tc>
      </w:tr>
      <w:tr w:rsidR="00E66A72" w:rsidRPr="00E66A72" w14:paraId="4224E15B"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tcPr>
          <w:p w14:paraId="01AD6286" w14:textId="77777777" w:rsidR="001E766E" w:rsidRPr="00E66A72" w:rsidRDefault="001E766E" w:rsidP="00D15F8A">
            <w:r w:rsidRPr="00E66A72">
              <w:t>Audio formater</w:t>
            </w:r>
          </w:p>
        </w:tc>
        <w:tc>
          <w:tcPr>
            <w:tcW w:w="4197" w:type="dxa"/>
            <w:tcBorders>
              <w:top w:val="single" w:sz="4" w:space="0" w:color="auto"/>
              <w:left w:val="nil"/>
              <w:bottom w:val="single" w:sz="4" w:space="0" w:color="auto"/>
              <w:right w:val="single" w:sz="4" w:space="0" w:color="auto"/>
            </w:tcBorders>
            <w:noWrap/>
            <w:vAlign w:val="bottom"/>
          </w:tcPr>
          <w:p w14:paraId="73A954BE" w14:textId="3E66A83F" w:rsidR="001E766E" w:rsidRPr="00E66A72" w:rsidRDefault="00096DF9" w:rsidP="00D15F8A">
            <w:ins w:id="348" w:author="Gert Skipper" w:date="2026-01-21T09:24:00Z" w16du:dateUtc="2026-01-21T08:24:00Z">
              <w:r w:rsidRPr="00096DF9">
                <w:t>FLAC, MQA, WAV, AIFF, MP3, AAC, WMA, OGG, WMA-L, ALAC, OPUS</w:t>
              </w:r>
            </w:ins>
          </w:p>
        </w:tc>
      </w:tr>
      <w:tr w:rsidR="00E66A72" w:rsidRPr="00E66A72" w14:paraId="6915EEBC"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1BE632DB" w14:textId="77777777" w:rsidR="001E766E" w:rsidRPr="00E66A72" w:rsidRDefault="001E766E" w:rsidP="00C74C7E">
            <w:pPr>
              <w:pStyle w:val="Heading3"/>
              <w:rPr>
                <w:lang w:val="en-US"/>
              </w:rPr>
            </w:pPr>
            <w:r w:rsidRPr="00E66A72">
              <w:t>Variant</w:t>
            </w: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6939CA62" w14:textId="77777777" w:rsidR="001E766E" w:rsidRPr="00E66A72" w:rsidRDefault="001E766E" w:rsidP="00D15F8A">
            <w:pPr>
              <w:rPr>
                <w:lang w:val="en-US"/>
              </w:rPr>
            </w:pPr>
          </w:p>
        </w:tc>
      </w:tr>
      <w:tr w:rsidR="00E66A72" w:rsidRPr="00E66A72" w14:paraId="6ECBE5BA"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noWrap/>
            <w:vAlign w:val="bottom"/>
            <w:hideMark/>
          </w:tcPr>
          <w:p w14:paraId="09749A09" w14:textId="77777777" w:rsidR="001E766E" w:rsidRPr="00E66A72" w:rsidRDefault="001E766E" w:rsidP="00D15F8A">
            <w:pPr>
              <w:rPr>
                <w:lang w:val="en-US"/>
              </w:rPr>
            </w:pPr>
            <w:r w:rsidRPr="00E66A72">
              <w:rPr>
                <w:lang w:val="en-US"/>
              </w:rPr>
              <w:t>Farve</w:t>
            </w:r>
          </w:p>
        </w:tc>
        <w:tc>
          <w:tcPr>
            <w:tcW w:w="4197" w:type="dxa"/>
            <w:tcBorders>
              <w:top w:val="single" w:sz="4" w:space="0" w:color="auto"/>
              <w:left w:val="nil"/>
              <w:bottom w:val="single" w:sz="4" w:space="0" w:color="auto"/>
              <w:right w:val="single" w:sz="4" w:space="0" w:color="auto"/>
            </w:tcBorders>
            <w:noWrap/>
            <w:vAlign w:val="bottom"/>
          </w:tcPr>
          <w:p w14:paraId="594608C9" w14:textId="77777777" w:rsidR="001E766E" w:rsidRPr="00E66A72" w:rsidRDefault="00FB4328" w:rsidP="00D15F8A">
            <w:pPr>
              <w:rPr>
                <w:lang w:val="en-US"/>
              </w:rPr>
            </w:pPr>
            <w:r w:rsidRPr="00E66A72">
              <w:rPr>
                <w:lang w:val="en-US"/>
              </w:rPr>
              <w:t>Grafit</w:t>
            </w:r>
          </w:p>
        </w:tc>
      </w:tr>
      <w:tr w:rsidR="00E66A72" w:rsidRPr="00E66A72" w14:paraId="438BBCF3" w14:textId="77777777" w:rsidTr="00D15F8A">
        <w:trPr>
          <w:trHeight w:val="300"/>
        </w:trPr>
        <w:tc>
          <w:tcPr>
            <w:tcW w:w="4700" w:type="dxa"/>
            <w:tcBorders>
              <w:top w:val="nil"/>
              <w:left w:val="single" w:sz="4" w:space="0" w:color="auto"/>
              <w:bottom w:val="single" w:sz="4" w:space="0" w:color="auto"/>
              <w:right w:val="single" w:sz="4" w:space="0" w:color="auto"/>
            </w:tcBorders>
            <w:noWrap/>
            <w:vAlign w:val="bottom"/>
            <w:hideMark/>
          </w:tcPr>
          <w:p w14:paraId="1F390131" w14:textId="77777777" w:rsidR="001E766E" w:rsidRPr="00E66A72" w:rsidRDefault="001E766E" w:rsidP="00D15F8A">
            <w:pPr>
              <w:rPr>
                <w:lang w:val="en-US"/>
              </w:rPr>
            </w:pPr>
            <w:r w:rsidRPr="00E66A72">
              <w:rPr>
                <w:lang w:val="en-US"/>
              </w:rPr>
              <w:t>Farve beskrivelse</w:t>
            </w:r>
          </w:p>
        </w:tc>
        <w:tc>
          <w:tcPr>
            <w:tcW w:w="4197" w:type="dxa"/>
            <w:tcBorders>
              <w:top w:val="nil"/>
              <w:left w:val="nil"/>
              <w:bottom w:val="single" w:sz="4" w:space="0" w:color="auto"/>
              <w:right w:val="single" w:sz="4" w:space="0" w:color="auto"/>
            </w:tcBorders>
            <w:noWrap/>
            <w:vAlign w:val="bottom"/>
          </w:tcPr>
          <w:p w14:paraId="68EF6893" w14:textId="77777777" w:rsidR="001E766E" w:rsidRPr="00E66A72" w:rsidRDefault="001E766E" w:rsidP="00D15F8A">
            <w:pPr>
              <w:rPr>
                <w:lang w:val="en-US"/>
              </w:rPr>
            </w:pPr>
          </w:p>
        </w:tc>
      </w:tr>
      <w:tr w:rsidR="00E66A72" w:rsidRPr="00E66A72" w14:paraId="0DA05F24" w14:textId="77777777" w:rsidTr="00D15F8A">
        <w:trPr>
          <w:trHeight w:val="300"/>
        </w:trPr>
        <w:tc>
          <w:tcPr>
            <w:tcW w:w="4700" w:type="dxa"/>
            <w:tcBorders>
              <w:top w:val="nil"/>
              <w:left w:val="single" w:sz="4" w:space="0" w:color="auto"/>
              <w:bottom w:val="single" w:sz="4" w:space="0" w:color="auto"/>
              <w:right w:val="single" w:sz="4" w:space="0" w:color="auto"/>
            </w:tcBorders>
            <w:noWrap/>
            <w:vAlign w:val="bottom"/>
            <w:hideMark/>
          </w:tcPr>
          <w:p w14:paraId="62DC7F2E" w14:textId="77777777" w:rsidR="001E766E" w:rsidRPr="00E66A72" w:rsidRDefault="001E766E" w:rsidP="00FB4328">
            <w:pPr>
              <w:rPr>
                <w:lang w:val="en-US"/>
              </w:rPr>
            </w:pPr>
            <w:r w:rsidRPr="00E66A72">
              <w:rPr>
                <w:lang w:val="en-US"/>
              </w:rPr>
              <w:t>Vægt (kg)</w:t>
            </w:r>
          </w:p>
        </w:tc>
        <w:tc>
          <w:tcPr>
            <w:tcW w:w="4197" w:type="dxa"/>
            <w:tcBorders>
              <w:top w:val="nil"/>
              <w:left w:val="nil"/>
              <w:bottom w:val="single" w:sz="4" w:space="0" w:color="auto"/>
              <w:right w:val="single" w:sz="4" w:space="0" w:color="auto"/>
            </w:tcBorders>
            <w:noWrap/>
            <w:vAlign w:val="bottom"/>
          </w:tcPr>
          <w:p w14:paraId="4007FDCC" w14:textId="106A4F0A" w:rsidR="001E766E" w:rsidRPr="00E66A72" w:rsidRDefault="00A6153C" w:rsidP="00FB4328">
            <w:pPr>
              <w:rPr>
                <w:lang w:val="en-US"/>
              </w:rPr>
            </w:pPr>
            <w:del w:id="349" w:author="Gert Skipper" w:date="2026-01-20T14:20:00Z" w16du:dateUtc="2026-01-20T13:20:00Z">
              <w:r w:rsidRPr="00E66A72" w:rsidDel="008F26BB">
                <w:rPr>
                  <w:lang w:val="en-US"/>
                </w:rPr>
                <w:delText>10</w:delText>
              </w:r>
              <w:r w:rsidR="00A4465D" w:rsidRPr="00E66A72" w:rsidDel="008F26BB">
                <w:rPr>
                  <w:lang w:val="en-US"/>
                </w:rPr>
                <w:delText xml:space="preserve"> </w:delText>
              </w:r>
            </w:del>
            <w:ins w:id="350" w:author="Gert Skipper" w:date="2026-01-20T14:20:00Z" w16du:dateUtc="2026-01-20T13:20:00Z">
              <w:r w:rsidR="008F26BB" w:rsidRPr="00E66A72">
                <w:rPr>
                  <w:lang w:val="en-US"/>
                </w:rPr>
                <w:t xml:space="preserve">5,8 </w:t>
              </w:r>
            </w:ins>
            <w:r w:rsidR="00A4465D" w:rsidRPr="00E66A72">
              <w:rPr>
                <w:lang w:val="en-US"/>
              </w:rPr>
              <w:t>kg</w:t>
            </w:r>
          </w:p>
        </w:tc>
      </w:tr>
      <w:tr w:rsidR="00E66A72" w:rsidRPr="00E66A72" w14:paraId="058057ED" w14:textId="77777777" w:rsidTr="00D15F8A">
        <w:trPr>
          <w:trHeight w:val="300"/>
        </w:trPr>
        <w:tc>
          <w:tcPr>
            <w:tcW w:w="4700" w:type="dxa"/>
            <w:tcBorders>
              <w:top w:val="nil"/>
              <w:left w:val="single" w:sz="4" w:space="0" w:color="auto"/>
              <w:bottom w:val="single" w:sz="4" w:space="0" w:color="auto"/>
              <w:right w:val="single" w:sz="4" w:space="0" w:color="auto"/>
            </w:tcBorders>
            <w:noWrap/>
            <w:vAlign w:val="bottom"/>
            <w:hideMark/>
          </w:tcPr>
          <w:p w14:paraId="5C6EAE5C" w14:textId="77777777" w:rsidR="001E766E" w:rsidRPr="00E66A72" w:rsidRDefault="001E766E" w:rsidP="00D15F8A">
            <w:r w:rsidRPr="00E66A72">
              <w:t>Størrelse (B x H x D)</w:t>
            </w:r>
          </w:p>
        </w:tc>
        <w:tc>
          <w:tcPr>
            <w:tcW w:w="4197" w:type="dxa"/>
            <w:tcBorders>
              <w:top w:val="nil"/>
              <w:left w:val="nil"/>
              <w:bottom w:val="single" w:sz="4" w:space="0" w:color="auto"/>
              <w:right w:val="single" w:sz="4" w:space="0" w:color="auto"/>
            </w:tcBorders>
            <w:noWrap/>
            <w:vAlign w:val="bottom"/>
          </w:tcPr>
          <w:p w14:paraId="1D23E7CD" w14:textId="4A9EE16A" w:rsidR="001E766E" w:rsidRPr="00E66A72" w:rsidRDefault="00FB4328" w:rsidP="00A6153C">
            <w:del w:id="351" w:author="Gert Skipper" w:date="2026-01-20T14:20:00Z" w16du:dateUtc="2026-01-20T13:20:00Z">
              <w:r w:rsidRPr="00E66A72" w:rsidDel="00E66A72">
                <w:delText xml:space="preserve">43,5 x </w:delText>
              </w:r>
              <w:r w:rsidR="00A6153C" w:rsidRPr="00E66A72" w:rsidDel="00E66A72">
                <w:delText>11,0 x 35,5</w:delText>
              </w:r>
            </w:del>
            <w:ins w:id="352" w:author="Gert Skipper" w:date="2026-01-20T14:20:00Z" w16du:dateUtc="2026-01-20T13:20:00Z">
              <w:r w:rsidR="00E66A72" w:rsidRPr="00E66A72">
                <w:t>35,6 x 12,9 x 32,9</w:t>
              </w:r>
            </w:ins>
            <w:r w:rsidR="001E766E" w:rsidRPr="00E66A72">
              <w:t xml:space="preserve"> cm</w:t>
            </w:r>
          </w:p>
        </w:tc>
      </w:tr>
    </w:tbl>
    <w:p w14:paraId="27B9D845" w14:textId="77777777" w:rsidR="001E766E" w:rsidRPr="0045008E" w:rsidRDefault="001E766E" w:rsidP="00065BAB"/>
    <w:sectPr w:rsidR="001E766E" w:rsidRPr="0045008E" w:rsidSect="004F1D98">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t Skipper">
    <w15:presenceInfo w15:providerId="AD" w15:userId="S::geski@hifiklubben.com::5f59e26d-4b03-49f6-be04-47365be61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trackRevisions/>
  <w:doNotTrackFormatting/>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819"/>
    <w:rsid w:val="00010179"/>
    <w:rsid w:val="000124B4"/>
    <w:rsid w:val="00015346"/>
    <w:rsid w:val="000267A0"/>
    <w:rsid w:val="00042585"/>
    <w:rsid w:val="000536B3"/>
    <w:rsid w:val="00065BAB"/>
    <w:rsid w:val="000801CB"/>
    <w:rsid w:val="0008289F"/>
    <w:rsid w:val="00085E4A"/>
    <w:rsid w:val="0009136B"/>
    <w:rsid w:val="00093286"/>
    <w:rsid w:val="00096895"/>
    <w:rsid w:val="00096DF9"/>
    <w:rsid w:val="000A0CB5"/>
    <w:rsid w:val="000A109B"/>
    <w:rsid w:val="000B022F"/>
    <w:rsid w:val="000B0CD0"/>
    <w:rsid w:val="000B3AD4"/>
    <w:rsid w:val="000D110D"/>
    <w:rsid w:val="000D1B8E"/>
    <w:rsid w:val="000D5827"/>
    <w:rsid w:val="001115C3"/>
    <w:rsid w:val="00123693"/>
    <w:rsid w:val="00126EFE"/>
    <w:rsid w:val="0013355E"/>
    <w:rsid w:val="001524DD"/>
    <w:rsid w:val="001616E3"/>
    <w:rsid w:val="001829E9"/>
    <w:rsid w:val="001972F0"/>
    <w:rsid w:val="001A3CB6"/>
    <w:rsid w:val="001A68DD"/>
    <w:rsid w:val="001B18BB"/>
    <w:rsid w:val="001C0777"/>
    <w:rsid w:val="001C592D"/>
    <w:rsid w:val="001C5A4E"/>
    <w:rsid w:val="001C6E9D"/>
    <w:rsid w:val="001D1B84"/>
    <w:rsid w:val="001E766E"/>
    <w:rsid w:val="001F0058"/>
    <w:rsid w:val="001F15F8"/>
    <w:rsid w:val="00210145"/>
    <w:rsid w:val="0021252E"/>
    <w:rsid w:val="00220AF0"/>
    <w:rsid w:val="00225394"/>
    <w:rsid w:val="00230AD8"/>
    <w:rsid w:val="00232167"/>
    <w:rsid w:val="00236645"/>
    <w:rsid w:val="00247644"/>
    <w:rsid w:val="00250396"/>
    <w:rsid w:val="002560CF"/>
    <w:rsid w:val="0027236E"/>
    <w:rsid w:val="00274720"/>
    <w:rsid w:val="00274B11"/>
    <w:rsid w:val="00280348"/>
    <w:rsid w:val="002811F2"/>
    <w:rsid w:val="00292C4A"/>
    <w:rsid w:val="002A61AD"/>
    <w:rsid w:val="002C33E7"/>
    <w:rsid w:val="002C469A"/>
    <w:rsid w:val="002C6417"/>
    <w:rsid w:val="002C7399"/>
    <w:rsid w:val="002E0615"/>
    <w:rsid w:val="002E4F7D"/>
    <w:rsid w:val="002E5A2E"/>
    <w:rsid w:val="002E5C06"/>
    <w:rsid w:val="002E6711"/>
    <w:rsid w:val="00313743"/>
    <w:rsid w:val="00322330"/>
    <w:rsid w:val="00337C40"/>
    <w:rsid w:val="003671BA"/>
    <w:rsid w:val="00371819"/>
    <w:rsid w:val="0037748E"/>
    <w:rsid w:val="0038045B"/>
    <w:rsid w:val="00384063"/>
    <w:rsid w:val="003942D8"/>
    <w:rsid w:val="003A37E9"/>
    <w:rsid w:val="003A5F47"/>
    <w:rsid w:val="003B4BE6"/>
    <w:rsid w:val="003C0533"/>
    <w:rsid w:val="003C4C1B"/>
    <w:rsid w:val="003F1AE9"/>
    <w:rsid w:val="003F2697"/>
    <w:rsid w:val="00413C3C"/>
    <w:rsid w:val="00421342"/>
    <w:rsid w:val="004250AA"/>
    <w:rsid w:val="00432BD7"/>
    <w:rsid w:val="00445BDD"/>
    <w:rsid w:val="00447F30"/>
    <w:rsid w:val="0045008E"/>
    <w:rsid w:val="00452F1B"/>
    <w:rsid w:val="0045381C"/>
    <w:rsid w:val="00463011"/>
    <w:rsid w:val="0047006B"/>
    <w:rsid w:val="00474472"/>
    <w:rsid w:val="00492EAD"/>
    <w:rsid w:val="004A025F"/>
    <w:rsid w:val="004A2BA1"/>
    <w:rsid w:val="004B26B1"/>
    <w:rsid w:val="004C21B6"/>
    <w:rsid w:val="004C3EB1"/>
    <w:rsid w:val="004E2CA4"/>
    <w:rsid w:val="004F1D98"/>
    <w:rsid w:val="004F545D"/>
    <w:rsid w:val="00502495"/>
    <w:rsid w:val="00510014"/>
    <w:rsid w:val="00517A01"/>
    <w:rsid w:val="00532060"/>
    <w:rsid w:val="0053391B"/>
    <w:rsid w:val="0054155D"/>
    <w:rsid w:val="00545C1E"/>
    <w:rsid w:val="00550282"/>
    <w:rsid w:val="00553470"/>
    <w:rsid w:val="00560D67"/>
    <w:rsid w:val="005659A4"/>
    <w:rsid w:val="005668C5"/>
    <w:rsid w:val="00571D1B"/>
    <w:rsid w:val="005749E1"/>
    <w:rsid w:val="005808A0"/>
    <w:rsid w:val="005830DD"/>
    <w:rsid w:val="0058697E"/>
    <w:rsid w:val="00586A8B"/>
    <w:rsid w:val="005B7E65"/>
    <w:rsid w:val="005C1C3F"/>
    <w:rsid w:val="005C6A41"/>
    <w:rsid w:val="005D55EF"/>
    <w:rsid w:val="005D6114"/>
    <w:rsid w:val="005D6C2A"/>
    <w:rsid w:val="00606BC8"/>
    <w:rsid w:val="006133AB"/>
    <w:rsid w:val="00616E7A"/>
    <w:rsid w:val="006177F5"/>
    <w:rsid w:val="00630919"/>
    <w:rsid w:val="00643F7B"/>
    <w:rsid w:val="00644DC1"/>
    <w:rsid w:val="00646394"/>
    <w:rsid w:val="00655BDB"/>
    <w:rsid w:val="0066353C"/>
    <w:rsid w:val="0067158E"/>
    <w:rsid w:val="006822FA"/>
    <w:rsid w:val="006872A2"/>
    <w:rsid w:val="00690131"/>
    <w:rsid w:val="00691DBA"/>
    <w:rsid w:val="00691F0E"/>
    <w:rsid w:val="006A0284"/>
    <w:rsid w:val="006C6CB7"/>
    <w:rsid w:val="006F0F87"/>
    <w:rsid w:val="00700151"/>
    <w:rsid w:val="007047F7"/>
    <w:rsid w:val="0071104B"/>
    <w:rsid w:val="0072324B"/>
    <w:rsid w:val="00753DE1"/>
    <w:rsid w:val="00756800"/>
    <w:rsid w:val="0076335E"/>
    <w:rsid w:val="00765E9B"/>
    <w:rsid w:val="00767E0A"/>
    <w:rsid w:val="00791FEC"/>
    <w:rsid w:val="00793509"/>
    <w:rsid w:val="007A27CC"/>
    <w:rsid w:val="007A4FE7"/>
    <w:rsid w:val="007A5D1D"/>
    <w:rsid w:val="007C3ABC"/>
    <w:rsid w:val="0081151F"/>
    <w:rsid w:val="008116BD"/>
    <w:rsid w:val="00823E81"/>
    <w:rsid w:val="0082596E"/>
    <w:rsid w:val="0083198F"/>
    <w:rsid w:val="0084168F"/>
    <w:rsid w:val="00847A4D"/>
    <w:rsid w:val="00856BB4"/>
    <w:rsid w:val="008615A4"/>
    <w:rsid w:val="00862FA0"/>
    <w:rsid w:val="0087435C"/>
    <w:rsid w:val="00895131"/>
    <w:rsid w:val="008A0512"/>
    <w:rsid w:val="008B3AB1"/>
    <w:rsid w:val="008C2D41"/>
    <w:rsid w:val="008C2DE7"/>
    <w:rsid w:val="008D7CBA"/>
    <w:rsid w:val="008E27EC"/>
    <w:rsid w:val="008E3519"/>
    <w:rsid w:val="008E6111"/>
    <w:rsid w:val="008F26BB"/>
    <w:rsid w:val="00902724"/>
    <w:rsid w:val="009028F2"/>
    <w:rsid w:val="009071FA"/>
    <w:rsid w:val="00907D8A"/>
    <w:rsid w:val="009129B2"/>
    <w:rsid w:val="009165DA"/>
    <w:rsid w:val="00922614"/>
    <w:rsid w:val="00933B2C"/>
    <w:rsid w:val="009400C7"/>
    <w:rsid w:val="00942053"/>
    <w:rsid w:val="009569DA"/>
    <w:rsid w:val="00960302"/>
    <w:rsid w:val="00961A8F"/>
    <w:rsid w:val="00962861"/>
    <w:rsid w:val="00967088"/>
    <w:rsid w:val="009730AB"/>
    <w:rsid w:val="00981947"/>
    <w:rsid w:val="009A08C6"/>
    <w:rsid w:val="009B14C4"/>
    <w:rsid w:val="009F2CC2"/>
    <w:rsid w:val="00A0338E"/>
    <w:rsid w:val="00A058CD"/>
    <w:rsid w:val="00A06167"/>
    <w:rsid w:val="00A30480"/>
    <w:rsid w:val="00A4465D"/>
    <w:rsid w:val="00A47388"/>
    <w:rsid w:val="00A6153C"/>
    <w:rsid w:val="00A64077"/>
    <w:rsid w:val="00A6575F"/>
    <w:rsid w:val="00A66019"/>
    <w:rsid w:val="00A67672"/>
    <w:rsid w:val="00A704F7"/>
    <w:rsid w:val="00A95C2D"/>
    <w:rsid w:val="00A966B8"/>
    <w:rsid w:val="00AB00C0"/>
    <w:rsid w:val="00AB2DC2"/>
    <w:rsid w:val="00AB7892"/>
    <w:rsid w:val="00AC47EE"/>
    <w:rsid w:val="00AC4A2D"/>
    <w:rsid w:val="00AF3ED0"/>
    <w:rsid w:val="00AF7620"/>
    <w:rsid w:val="00B10558"/>
    <w:rsid w:val="00B141AB"/>
    <w:rsid w:val="00B22149"/>
    <w:rsid w:val="00B22C5A"/>
    <w:rsid w:val="00B243E8"/>
    <w:rsid w:val="00B24A42"/>
    <w:rsid w:val="00B3071C"/>
    <w:rsid w:val="00B314EF"/>
    <w:rsid w:val="00B33EDD"/>
    <w:rsid w:val="00B37B60"/>
    <w:rsid w:val="00B45DE1"/>
    <w:rsid w:val="00B53FFF"/>
    <w:rsid w:val="00B70BA4"/>
    <w:rsid w:val="00B87351"/>
    <w:rsid w:val="00B87C9C"/>
    <w:rsid w:val="00B9625F"/>
    <w:rsid w:val="00BA40D1"/>
    <w:rsid w:val="00BA42CA"/>
    <w:rsid w:val="00BB6794"/>
    <w:rsid w:val="00BC0CEC"/>
    <w:rsid w:val="00BD589B"/>
    <w:rsid w:val="00BD721B"/>
    <w:rsid w:val="00BE0888"/>
    <w:rsid w:val="00BF3807"/>
    <w:rsid w:val="00BF441D"/>
    <w:rsid w:val="00BF71F9"/>
    <w:rsid w:val="00C03F8F"/>
    <w:rsid w:val="00C05D54"/>
    <w:rsid w:val="00C106FD"/>
    <w:rsid w:val="00C1117D"/>
    <w:rsid w:val="00C42B70"/>
    <w:rsid w:val="00C45701"/>
    <w:rsid w:val="00C55500"/>
    <w:rsid w:val="00C57B23"/>
    <w:rsid w:val="00C6428D"/>
    <w:rsid w:val="00C6597B"/>
    <w:rsid w:val="00C74C7E"/>
    <w:rsid w:val="00C86DA5"/>
    <w:rsid w:val="00C9677B"/>
    <w:rsid w:val="00CA2135"/>
    <w:rsid w:val="00CA4ADC"/>
    <w:rsid w:val="00CB28FF"/>
    <w:rsid w:val="00CB5883"/>
    <w:rsid w:val="00CC387C"/>
    <w:rsid w:val="00CF02AF"/>
    <w:rsid w:val="00D052A2"/>
    <w:rsid w:val="00D07742"/>
    <w:rsid w:val="00D1392F"/>
    <w:rsid w:val="00D147A8"/>
    <w:rsid w:val="00D31A15"/>
    <w:rsid w:val="00D33DBA"/>
    <w:rsid w:val="00D340AC"/>
    <w:rsid w:val="00D40C4F"/>
    <w:rsid w:val="00D70CA8"/>
    <w:rsid w:val="00D80224"/>
    <w:rsid w:val="00D82109"/>
    <w:rsid w:val="00D863FE"/>
    <w:rsid w:val="00D900B0"/>
    <w:rsid w:val="00D9527D"/>
    <w:rsid w:val="00DA5451"/>
    <w:rsid w:val="00DA5C01"/>
    <w:rsid w:val="00DC2335"/>
    <w:rsid w:val="00DD77D0"/>
    <w:rsid w:val="00DD789A"/>
    <w:rsid w:val="00DE06B6"/>
    <w:rsid w:val="00DE3752"/>
    <w:rsid w:val="00DE514D"/>
    <w:rsid w:val="00DF3A9D"/>
    <w:rsid w:val="00E013BA"/>
    <w:rsid w:val="00E14C4D"/>
    <w:rsid w:val="00E31B09"/>
    <w:rsid w:val="00E329EC"/>
    <w:rsid w:val="00E33EB9"/>
    <w:rsid w:val="00E475BE"/>
    <w:rsid w:val="00E500F2"/>
    <w:rsid w:val="00E5692E"/>
    <w:rsid w:val="00E6515E"/>
    <w:rsid w:val="00E66A72"/>
    <w:rsid w:val="00E82A06"/>
    <w:rsid w:val="00E82F7F"/>
    <w:rsid w:val="00E90086"/>
    <w:rsid w:val="00EA53AC"/>
    <w:rsid w:val="00EB5BB3"/>
    <w:rsid w:val="00EC7649"/>
    <w:rsid w:val="00EC7786"/>
    <w:rsid w:val="00ED0B74"/>
    <w:rsid w:val="00ED1E92"/>
    <w:rsid w:val="00ED3628"/>
    <w:rsid w:val="00ED5FD6"/>
    <w:rsid w:val="00ED70BC"/>
    <w:rsid w:val="00EF3A48"/>
    <w:rsid w:val="00F054E8"/>
    <w:rsid w:val="00F138AD"/>
    <w:rsid w:val="00F205DC"/>
    <w:rsid w:val="00F26436"/>
    <w:rsid w:val="00F27FCD"/>
    <w:rsid w:val="00F3435C"/>
    <w:rsid w:val="00F37D90"/>
    <w:rsid w:val="00F466E7"/>
    <w:rsid w:val="00F537A9"/>
    <w:rsid w:val="00F545D1"/>
    <w:rsid w:val="00F63D1C"/>
    <w:rsid w:val="00F66C64"/>
    <w:rsid w:val="00F71C49"/>
    <w:rsid w:val="00F84E20"/>
    <w:rsid w:val="00F94651"/>
    <w:rsid w:val="00FB099A"/>
    <w:rsid w:val="00FB2CCA"/>
    <w:rsid w:val="00FB3399"/>
    <w:rsid w:val="00FB4328"/>
    <w:rsid w:val="00FC0CFA"/>
    <w:rsid w:val="00FC4974"/>
    <w:rsid w:val="00FD594C"/>
    <w:rsid w:val="00FE1355"/>
    <w:rsid w:val="00FF1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5D8FB"/>
  <w15:chartTrackingRefBased/>
  <w15:docId w15:val="{CC7F4CC0-04FE-422C-8D0C-9BE8A924F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C7E"/>
    <w:pPr>
      <w:spacing w:after="0" w:line="280" w:lineRule="atLeast"/>
    </w:pPr>
    <w:rPr>
      <w:rFonts w:ascii="Times New Roman" w:hAnsi="Times New Roman"/>
      <w:noProof/>
      <w:sz w:val="24"/>
      <w:lang w:val="da-DK"/>
    </w:rPr>
  </w:style>
  <w:style w:type="paragraph" w:styleId="Heading1">
    <w:name w:val="heading 1"/>
    <w:basedOn w:val="Heading3"/>
    <w:next w:val="Normal"/>
    <w:link w:val="Heading1Char"/>
    <w:uiPriority w:val="9"/>
    <w:qFormat/>
    <w:rsid w:val="00236645"/>
    <w:pPr>
      <w:outlineLvl w:val="0"/>
    </w:pPr>
    <w:rPr>
      <w:sz w:val="40"/>
      <w:szCs w:val="40"/>
    </w:rPr>
  </w:style>
  <w:style w:type="paragraph" w:styleId="Heading2">
    <w:name w:val="heading 2"/>
    <w:basedOn w:val="Normal"/>
    <w:next w:val="Normal"/>
    <w:link w:val="Heading2Char"/>
    <w:uiPriority w:val="9"/>
    <w:unhideWhenUsed/>
    <w:qFormat/>
    <w:rsid w:val="00236645"/>
    <w:pPr>
      <w:keepNext/>
      <w:outlineLvl w:val="1"/>
    </w:pPr>
    <w:rPr>
      <w:rFonts w:ascii="Arial" w:hAnsi="Arial" w:cs="Arial"/>
      <w:b/>
    </w:rPr>
  </w:style>
  <w:style w:type="paragraph" w:styleId="Heading3">
    <w:name w:val="heading 3"/>
    <w:basedOn w:val="Heading2"/>
    <w:next w:val="Normal"/>
    <w:link w:val="Heading3Char"/>
    <w:uiPriority w:val="9"/>
    <w:unhideWhenUsed/>
    <w:qFormat/>
    <w:rsid w:val="00C74C7E"/>
    <w:pPr>
      <w:outlineLvl w:val="2"/>
    </w:pPr>
  </w:style>
  <w:style w:type="paragraph" w:styleId="Heading4">
    <w:name w:val="heading 4"/>
    <w:basedOn w:val="Normal"/>
    <w:next w:val="Normal"/>
    <w:link w:val="Heading4Char"/>
    <w:uiPriority w:val="9"/>
    <w:unhideWhenUsed/>
    <w:qFormat/>
    <w:rsid w:val="00236645"/>
    <w:pPr>
      <w:outlineLvl w:val="3"/>
    </w:pPr>
    <w:rPr>
      <w:color w:val="FF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6645"/>
    <w:rPr>
      <w:rFonts w:ascii="Arial" w:hAnsi="Arial" w:cs="Arial"/>
      <w:b/>
      <w:noProof/>
      <w:sz w:val="24"/>
      <w:lang w:val="da-DK"/>
    </w:rPr>
  </w:style>
  <w:style w:type="character" w:customStyle="1" w:styleId="Heading3Char">
    <w:name w:val="Heading 3 Char"/>
    <w:basedOn w:val="DefaultParagraphFont"/>
    <w:link w:val="Heading3"/>
    <w:uiPriority w:val="9"/>
    <w:rsid w:val="00C74C7E"/>
    <w:rPr>
      <w:rFonts w:ascii="Arial" w:hAnsi="Arial" w:cs="Arial"/>
      <w:b/>
      <w:noProof/>
      <w:sz w:val="24"/>
      <w:lang w:val="da-DK"/>
    </w:rPr>
  </w:style>
  <w:style w:type="character" w:customStyle="1" w:styleId="Heading1Char">
    <w:name w:val="Heading 1 Char"/>
    <w:basedOn w:val="DefaultParagraphFont"/>
    <w:link w:val="Heading1"/>
    <w:uiPriority w:val="9"/>
    <w:rsid w:val="00236645"/>
    <w:rPr>
      <w:rFonts w:ascii="Arial" w:hAnsi="Arial" w:cs="Arial"/>
      <w:b/>
      <w:noProof/>
      <w:sz w:val="40"/>
      <w:szCs w:val="40"/>
      <w:lang w:val="da-DK"/>
    </w:rPr>
  </w:style>
  <w:style w:type="character" w:customStyle="1" w:styleId="Heading4Char">
    <w:name w:val="Heading 4 Char"/>
    <w:basedOn w:val="DefaultParagraphFont"/>
    <w:link w:val="Heading4"/>
    <w:uiPriority w:val="9"/>
    <w:rsid w:val="00236645"/>
    <w:rPr>
      <w:rFonts w:ascii="Times New Roman" w:hAnsi="Times New Roman"/>
      <w:noProof/>
      <w:color w:val="FF0000"/>
      <w:sz w:val="24"/>
      <w:lang w:val="en-GB"/>
    </w:rPr>
  </w:style>
  <w:style w:type="paragraph" w:styleId="BalloonText">
    <w:name w:val="Balloon Text"/>
    <w:basedOn w:val="Normal"/>
    <w:link w:val="BalloonTextChar"/>
    <w:uiPriority w:val="99"/>
    <w:semiHidden/>
    <w:unhideWhenUsed/>
    <w:rsid w:val="002E5A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A2E"/>
    <w:rPr>
      <w:rFonts w:ascii="Segoe UI" w:hAnsi="Segoe UI" w:cs="Segoe UI"/>
      <w:noProof/>
      <w:sz w:val="18"/>
      <w:szCs w:val="18"/>
      <w:lang w:val="da-DK"/>
    </w:rPr>
  </w:style>
  <w:style w:type="paragraph" w:styleId="Revision">
    <w:name w:val="Revision"/>
    <w:hidden/>
    <w:uiPriority w:val="99"/>
    <w:semiHidden/>
    <w:rsid w:val="00E31B09"/>
    <w:pPr>
      <w:spacing w:after="0" w:line="240" w:lineRule="auto"/>
    </w:pPr>
    <w:rPr>
      <w:rFonts w:ascii="Times New Roman" w:hAnsi="Times New Roman"/>
      <w:noProof/>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C3684-2B9E-46F2-9349-57FAB6334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4</Pages>
  <Words>2110</Words>
  <Characters>12878</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
    </vt:vector>
  </TitlesOfParts>
  <Company>Audionord International A/S</Company>
  <LinksUpToDate>false</LinksUpToDate>
  <CharactersWithSpaces>14959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 Skipper</dc:creator>
  <cp:keywords/>
  <dc:description/>
  <cp:lastModifiedBy>Gert Skipper</cp:lastModifiedBy>
  <cp:revision>116</cp:revision>
  <dcterms:created xsi:type="dcterms:W3CDTF">2026-01-20T12:21:00Z</dcterms:created>
  <dcterms:modified xsi:type="dcterms:W3CDTF">2026-01-23T12:40:00Z</dcterms:modified>
</cp:coreProperties>
</file>