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A08DFB" w14:textId="77777777" w:rsidR="00D51B88" w:rsidRDefault="00D51B88" w:rsidP="00E73F08">
      <w:pPr>
        <w:pStyle w:val="Heading4"/>
      </w:pPr>
    </w:p>
    <w:p w14:paraId="1BAA789B" w14:textId="0D271014" w:rsidR="00E73F08" w:rsidRPr="005301A9" w:rsidRDefault="00E73F08" w:rsidP="00E73F08">
      <w:pPr>
        <w:pStyle w:val="Heading4"/>
      </w:pPr>
      <w:r w:rsidRPr="005301A9">
        <w:t>[Meta titel - 60]</w:t>
      </w:r>
    </w:p>
    <w:p w14:paraId="37891CCC" w14:textId="095063E1" w:rsidR="00F75215" w:rsidRPr="009E5210" w:rsidRDefault="00F75215" w:rsidP="0097721D">
      <w:pPr>
        <w:pStyle w:val="Heading3"/>
        <w:rPr>
          <w:lang w:val="en-US"/>
        </w:rPr>
      </w:pPr>
      <w:r w:rsidRPr="009E5210">
        <w:rPr>
          <w:lang w:val="en-US"/>
        </w:rPr>
        <w:t xml:space="preserve">Bowers &amp; Wilkins </w:t>
      </w:r>
      <w:del w:id="0" w:author="Gert Skipper" w:date="2023-08-04T13:13:00Z">
        <w:r w:rsidR="0097721D" w:rsidRPr="009E5210" w:rsidDel="004A2FDE">
          <w:rPr>
            <w:lang w:val="en-US"/>
          </w:rPr>
          <w:delText>606</w:delText>
        </w:r>
      </w:del>
      <w:ins w:id="1" w:author="Gert Skipper" w:date="2023-08-04T13:13:00Z">
        <w:r w:rsidR="004A2FDE" w:rsidRPr="009E5210">
          <w:rPr>
            <w:lang w:val="en-US"/>
          </w:rPr>
          <w:t>607</w:t>
        </w:r>
      </w:ins>
      <w:r w:rsidR="00094F2D" w:rsidRPr="009E5210">
        <w:rPr>
          <w:lang w:val="en-US"/>
        </w:rPr>
        <w:t xml:space="preserve"> S3</w:t>
      </w:r>
      <w:r w:rsidRPr="009E5210">
        <w:rPr>
          <w:lang w:val="en-US"/>
        </w:rPr>
        <w:t xml:space="preserve"> – </w:t>
      </w:r>
      <w:r w:rsidR="00CA3F24" w:rsidRPr="009E5210">
        <w:rPr>
          <w:lang w:val="en-US"/>
        </w:rPr>
        <w:t>fuldblods</w:t>
      </w:r>
      <w:r w:rsidRPr="009E5210">
        <w:rPr>
          <w:lang w:val="en-US"/>
        </w:rPr>
        <w:t xml:space="preserve"> hi-fi </w:t>
      </w:r>
      <w:r w:rsidR="00CA3F24" w:rsidRPr="009E5210">
        <w:rPr>
          <w:lang w:val="en-US"/>
        </w:rPr>
        <w:t>til folket</w:t>
      </w:r>
    </w:p>
    <w:p w14:paraId="22227E1A" w14:textId="77777777" w:rsidR="009241CE" w:rsidRPr="009E5210" w:rsidRDefault="009241CE" w:rsidP="00E73F08">
      <w:pPr>
        <w:pStyle w:val="Heading3"/>
      </w:pPr>
    </w:p>
    <w:p w14:paraId="2E7A3C90" w14:textId="77777777" w:rsidR="00E73F08" w:rsidRDefault="00E73F08" w:rsidP="00E73F08">
      <w:pPr>
        <w:pStyle w:val="Heading4"/>
      </w:pPr>
      <w:r w:rsidRPr="00306736">
        <w:t>[Meta description - 200]</w:t>
      </w:r>
    </w:p>
    <w:p w14:paraId="2D948D64" w14:textId="18ED6F1D" w:rsidR="009241CE" w:rsidRPr="009E5210" w:rsidRDefault="009E5210" w:rsidP="00B769E2">
      <w:ins w:id="2" w:author="Gert Skipper" w:date="2023-08-04T14:22:00Z">
        <w:r w:rsidRPr="009E5210">
          <w:t>Superkompakt hi-fi-højtaler skabt til kræsne musikelskere og gode hjemmebiografer. Her får du imponerende vellyd til en særdeles fornuftig pris.</w:t>
        </w:r>
      </w:ins>
      <w:del w:id="3" w:author="Gert Skipper" w:date="2023-08-04T14:22:00Z">
        <w:r w:rsidR="00B769E2" w:rsidRPr="009E5210" w:rsidDel="009E5210">
          <w:delText>Vil du have stor lyd i ægte hi-fi-kvalitet uden store højtalere? Denne avancerede kompakthøjtaler løser alle opgaver i overbevisende stil.</w:delText>
        </w:r>
      </w:del>
      <w:r w:rsidR="00F75215" w:rsidRPr="009E5210">
        <w:t xml:space="preserve"> 3 års </w:t>
      </w:r>
      <w:r w:rsidR="00C65782" w:rsidRPr="009E5210">
        <w:t>medlems</w:t>
      </w:r>
      <w:r w:rsidR="00F75215" w:rsidRPr="009E5210">
        <w:t>garanti i HiFi Klubben. Se mere.</w:t>
      </w:r>
    </w:p>
    <w:p w14:paraId="3700F565" w14:textId="77777777" w:rsidR="009241CE" w:rsidRPr="009E5210" w:rsidRDefault="009241CE" w:rsidP="009E5210"/>
    <w:p w14:paraId="00641B78" w14:textId="77777777" w:rsidR="00E73F08" w:rsidRPr="009E5210" w:rsidRDefault="009241CE" w:rsidP="009E5210">
      <w:pPr>
        <w:pStyle w:val="Heading4"/>
      </w:pPr>
      <w:r w:rsidRPr="009E5210">
        <w:t>[teaseroverskrifter]</w:t>
      </w:r>
    </w:p>
    <w:p w14:paraId="4752EA3F" w14:textId="63575C18" w:rsidR="00F75215" w:rsidRPr="009E5210" w:rsidRDefault="00CA3F24" w:rsidP="00E73F08">
      <w:pPr>
        <w:pStyle w:val="Heading3"/>
      </w:pPr>
      <w:r w:rsidRPr="009E5210">
        <w:t>Fuldblods hi-fi til folket</w:t>
      </w:r>
    </w:p>
    <w:p w14:paraId="52F159B0" w14:textId="77777777" w:rsidR="009241CE" w:rsidRPr="009E5210" w:rsidRDefault="00F75215" w:rsidP="00C65782">
      <w:r w:rsidRPr="009E5210">
        <w:t>600-serien er blevet endnu bedre</w:t>
      </w:r>
    </w:p>
    <w:p w14:paraId="100A96DF" w14:textId="77777777" w:rsidR="009241CE" w:rsidRPr="009E5210" w:rsidRDefault="009241CE" w:rsidP="009E5210"/>
    <w:p w14:paraId="014AAC00" w14:textId="6C147445" w:rsidR="009A2D1E" w:rsidRPr="00DB2CC8" w:rsidRDefault="00236E0F" w:rsidP="00E73F08">
      <w:pPr>
        <w:pStyle w:val="Heading3"/>
      </w:pPr>
      <w:r w:rsidRPr="00DB2CC8">
        <w:t>[</w:t>
      </w:r>
      <w:r w:rsidR="00CA3F24" w:rsidRPr="00DB2CC8">
        <w:t>BW</w:t>
      </w:r>
      <w:del w:id="4" w:author="Gert Skipper" w:date="2023-08-04T13:13:00Z">
        <w:r w:rsidR="0097721D" w:rsidRPr="00DB2CC8" w:rsidDel="004A2FDE">
          <w:delText>606</w:delText>
        </w:r>
      </w:del>
      <w:ins w:id="5" w:author="Gert Skipper" w:date="2023-08-04T13:13:00Z">
        <w:r w:rsidR="004A2FDE" w:rsidRPr="00DB2CC8">
          <w:t>607</w:t>
        </w:r>
      </w:ins>
      <w:r w:rsidR="00CA3F24" w:rsidRPr="00DB2CC8">
        <w:t>S3BK</w:t>
      </w:r>
      <w:r w:rsidR="009A2D1E" w:rsidRPr="00DB2CC8">
        <w:t>]</w:t>
      </w:r>
    </w:p>
    <w:p w14:paraId="33861F01" w14:textId="67BD6A7C" w:rsidR="00E73F08" w:rsidRPr="00DB2CC8" w:rsidRDefault="00E73F08" w:rsidP="00D337B2">
      <w:pPr>
        <w:pStyle w:val="Heading1"/>
        <w:rPr>
          <w:lang w:val="en-US"/>
        </w:rPr>
      </w:pPr>
      <w:r w:rsidRPr="00DB2CC8">
        <w:rPr>
          <w:lang w:val="en-US"/>
        </w:rPr>
        <w:t>[</w:t>
      </w:r>
      <w:r w:rsidR="00D337B2" w:rsidRPr="00DB2CC8">
        <w:rPr>
          <w:lang w:val="en-US"/>
        </w:rPr>
        <w:t>B</w:t>
      </w:r>
      <w:r w:rsidR="00233083" w:rsidRPr="00DB2CC8">
        <w:rPr>
          <w:lang w:val="en-US"/>
        </w:rPr>
        <w:t>owers &amp; Wilkins</w:t>
      </w:r>
      <w:r w:rsidR="00D337B2" w:rsidRPr="00DB2CC8">
        <w:rPr>
          <w:lang w:val="en-US"/>
        </w:rPr>
        <w:t xml:space="preserve"> </w:t>
      </w:r>
      <w:del w:id="6" w:author="Gert Skipper" w:date="2023-08-04T13:13:00Z">
        <w:r w:rsidR="0097721D" w:rsidRPr="00DB2CC8" w:rsidDel="004A2FDE">
          <w:rPr>
            <w:lang w:val="en-US"/>
          </w:rPr>
          <w:delText>606</w:delText>
        </w:r>
      </w:del>
      <w:ins w:id="7" w:author="Gert Skipper" w:date="2023-08-04T13:13:00Z">
        <w:r w:rsidR="004A2FDE" w:rsidRPr="00DB2CC8">
          <w:rPr>
            <w:lang w:val="en-US"/>
          </w:rPr>
          <w:t>607</w:t>
        </w:r>
      </w:ins>
      <w:r w:rsidR="00094F2D" w:rsidRPr="00DB2CC8">
        <w:rPr>
          <w:lang w:val="en-US"/>
        </w:rPr>
        <w:t xml:space="preserve"> S3</w:t>
      </w:r>
      <w:r w:rsidRPr="00DB2CC8">
        <w:rPr>
          <w:lang w:val="en-US"/>
        </w:rPr>
        <w:t>]</w:t>
      </w:r>
      <w:r w:rsidR="00E124B9" w:rsidRPr="00DB2CC8">
        <w:rPr>
          <w:lang w:val="en-US"/>
        </w:rPr>
        <w:t xml:space="preserve"> </w:t>
      </w:r>
    </w:p>
    <w:p w14:paraId="28B53E50" w14:textId="7B46FD63" w:rsidR="00D337B2" w:rsidRPr="00DB2CC8" w:rsidRDefault="009A2D1E" w:rsidP="00EF5E4D">
      <w:pPr>
        <w:pStyle w:val="Heading3"/>
        <w:rPr>
          <w:lang w:val="en-US"/>
        </w:rPr>
      </w:pPr>
      <w:r w:rsidRPr="00DB2CC8">
        <w:rPr>
          <w:lang w:val="en-US"/>
        </w:rPr>
        <w:t>[</w:t>
      </w:r>
      <w:r w:rsidR="0097721D" w:rsidRPr="00DB2CC8">
        <w:rPr>
          <w:lang w:val="en-US"/>
        </w:rPr>
        <w:t>kompakthøjtaler</w:t>
      </w:r>
      <w:r w:rsidRPr="00DB2CC8">
        <w:rPr>
          <w:lang w:val="en-US"/>
        </w:rPr>
        <w:t>]</w:t>
      </w:r>
    </w:p>
    <w:p w14:paraId="5E8C2C27" w14:textId="77777777" w:rsidR="00E73F08" w:rsidRPr="009E5210" w:rsidRDefault="00E73F08" w:rsidP="009E5210"/>
    <w:p w14:paraId="4C245363" w14:textId="77777777" w:rsidR="000630C8" w:rsidRPr="00590F1E" w:rsidRDefault="000630C8" w:rsidP="00FE25E2">
      <w:pPr>
        <w:pStyle w:val="Heading4"/>
      </w:pPr>
      <w:r w:rsidRPr="00590F1E">
        <w:t>[150-teaser]</w:t>
      </w:r>
    </w:p>
    <w:p w14:paraId="2A480F89" w14:textId="1C11297F" w:rsidR="00C65782" w:rsidRPr="009E5210" w:rsidRDefault="00B769E2" w:rsidP="009E5210">
      <w:del w:id="8" w:author="Gert Skipper" w:date="2023-08-04T14:20:00Z">
        <w:r w:rsidRPr="009E5210" w:rsidDel="00DB2CC8">
          <w:delText xml:space="preserve">Vil du have stor lyd i ægte hi-fi-kvalitet uden store højtalere? Denne avancerede kompakthøjtaler løser alle opgaver i overbevisende stil. </w:delText>
        </w:r>
      </w:del>
      <w:ins w:id="9" w:author="Gert Skipper" w:date="2023-08-04T14:21:00Z">
        <w:r w:rsidR="009E5210" w:rsidRPr="009E5210">
          <w:t>S</w:t>
        </w:r>
      </w:ins>
      <w:ins w:id="10" w:author="Gert Skipper" w:date="2023-08-04T14:20:00Z">
        <w:r w:rsidR="00DB2CC8" w:rsidRPr="009E5210">
          <w:t xml:space="preserve">uperkompakt </w:t>
        </w:r>
        <w:r w:rsidR="009E5210" w:rsidRPr="009E5210">
          <w:t>hi-fi-</w:t>
        </w:r>
        <w:r w:rsidR="00DB2CC8" w:rsidRPr="009E5210">
          <w:t xml:space="preserve">højtaler skabt til kræsne musikelskere og </w:t>
        </w:r>
        <w:r w:rsidR="009E5210" w:rsidRPr="009E5210">
          <w:t xml:space="preserve">gode hjemmebiografer. </w:t>
        </w:r>
      </w:ins>
      <w:ins w:id="11" w:author="Gert Skipper" w:date="2023-08-04T14:21:00Z">
        <w:r w:rsidR="009E5210" w:rsidRPr="009E5210">
          <w:t>Her får du imponerende vellyd til en særdeles fornuftig pris.</w:t>
        </w:r>
      </w:ins>
    </w:p>
    <w:p w14:paraId="164533E4" w14:textId="77777777" w:rsidR="00B769E2" w:rsidRPr="009E5210" w:rsidRDefault="00B769E2" w:rsidP="009E5210"/>
    <w:p w14:paraId="1E3AA884" w14:textId="77777777" w:rsidR="000630C8" w:rsidRPr="00590F1E" w:rsidRDefault="000630C8" w:rsidP="00FE25E2">
      <w:pPr>
        <w:pStyle w:val="Heading4"/>
      </w:pPr>
      <w:r w:rsidRPr="00590F1E">
        <w:t>[250-teaser]</w:t>
      </w:r>
    </w:p>
    <w:p w14:paraId="11865D27" w14:textId="70CD7E5B" w:rsidR="00DB2CC8" w:rsidRDefault="0097721D" w:rsidP="00DB2CC8">
      <w:pPr>
        <w:rPr>
          <w:ins w:id="12" w:author="Gert Skipper" w:date="2023-08-04T14:19:00Z"/>
        </w:rPr>
      </w:pPr>
      <w:del w:id="13" w:author="Gert Skipper" w:date="2023-08-04T13:13:00Z">
        <w:r w:rsidRPr="004A2FDE" w:rsidDel="004A2FDE">
          <w:delText>606</w:delText>
        </w:r>
      </w:del>
      <w:ins w:id="14" w:author="Gert Skipper" w:date="2023-08-04T13:13:00Z">
        <w:r w:rsidR="004A2FDE" w:rsidRPr="004A2FDE">
          <w:t>607</w:t>
        </w:r>
      </w:ins>
      <w:r w:rsidR="00094F2D" w:rsidRPr="004A2FDE">
        <w:t xml:space="preserve"> S3</w:t>
      </w:r>
      <w:r w:rsidR="00F75215" w:rsidRPr="004A2FDE">
        <w:t xml:space="preserve"> er </w:t>
      </w:r>
      <w:r w:rsidR="00B769E2" w:rsidRPr="004A2FDE">
        <w:t xml:space="preserve">en </w:t>
      </w:r>
      <w:del w:id="15" w:author="Gert Skipper" w:date="2023-08-04T14:18:00Z">
        <w:r w:rsidR="00B769E2" w:rsidRPr="004A2FDE" w:rsidDel="00DB2CC8">
          <w:delText xml:space="preserve">avanceret </w:delText>
        </w:r>
      </w:del>
      <w:ins w:id="16" w:author="Gert Skipper" w:date="2023-08-04T14:18:00Z">
        <w:r w:rsidR="00DB2CC8">
          <w:t>superkompakt hi-fi-</w:t>
        </w:r>
      </w:ins>
      <w:del w:id="17" w:author="Gert Skipper" w:date="2023-08-04T14:18:00Z">
        <w:r w:rsidR="00B769E2" w:rsidRPr="004A2FDE" w:rsidDel="00DB2CC8">
          <w:delText>kompakt</w:delText>
        </w:r>
      </w:del>
      <w:r w:rsidR="00B769E2" w:rsidRPr="004A2FDE">
        <w:t xml:space="preserve">højtaler, som </w:t>
      </w:r>
      <w:ins w:id="18" w:author="Gert Skipper" w:date="2023-08-04T14:18:00Z">
        <w:r w:rsidR="00DB2CC8">
          <w:t>rummer de</w:t>
        </w:r>
      </w:ins>
      <w:ins w:id="19" w:author="Gert Skipper" w:date="2023-08-04T14:19:00Z">
        <w:r w:rsidR="00DB2CC8">
          <w:t>n</w:t>
        </w:r>
      </w:ins>
      <w:ins w:id="20" w:author="Gert Skipper" w:date="2023-08-04T14:18:00Z">
        <w:r w:rsidR="00DB2CC8">
          <w:t xml:space="preserve"> samme avancerede </w:t>
        </w:r>
      </w:ins>
      <w:ins w:id="21" w:author="Gert Skipper" w:date="2023-08-04T14:19:00Z">
        <w:r w:rsidR="00DB2CC8">
          <w:t>teknologi</w:t>
        </w:r>
      </w:ins>
      <w:ins w:id="22" w:author="Gert Skipper" w:date="2023-08-04T14:18:00Z">
        <w:r w:rsidR="00DB2CC8">
          <w:t xml:space="preserve"> og den samme imponerende musikalitet som de større model</w:t>
        </w:r>
      </w:ins>
      <w:ins w:id="23" w:author="Gert Skipper" w:date="2023-08-04T14:19:00Z">
        <w:r w:rsidR="00DB2CC8">
          <w:t>ler i 600-serien. En elegant kvalitetsløsning til en mindre stue eller et værelse.</w:t>
        </w:r>
      </w:ins>
    </w:p>
    <w:p w14:paraId="29569C1D" w14:textId="60CC61E8" w:rsidR="00B769E2" w:rsidRPr="009E5210" w:rsidDel="00DB2CC8" w:rsidRDefault="00B769E2" w:rsidP="009E5210">
      <w:pPr>
        <w:rPr>
          <w:del w:id="24" w:author="Gert Skipper" w:date="2023-08-04T14:19:00Z"/>
        </w:rPr>
      </w:pPr>
      <w:del w:id="25" w:author="Gert Skipper" w:date="2023-08-04T14:19:00Z">
        <w:r w:rsidRPr="009E5210" w:rsidDel="00DB2CC8">
          <w:delText>præsterer et imponerende åbent og tredimensionelt lydbillede til både musik og filmlyd. En god løsning, hvis du vil fylde din stue med vellyd uden at skulle se på store gulvhøjtalere.</w:delText>
        </w:r>
      </w:del>
    </w:p>
    <w:p w14:paraId="2B9DB4FC" w14:textId="77777777" w:rsidR="0017511F" w:rsidRPr="009E5210" w:rsidRDefault="0017511F" w:rsidP="009E5210"/>
    <w:p w14:paraId="5C350103" w14:textId="6D407185" w:rsidR="000630C8" w:rsidRPr="00590F1E" w:rsidRDefault="000630C8" w:rsidP="00FE25E2">
      <w:pPr>
        <w:pStyle w:val="Heading4"/>
      </w:pPr>
      <w:r w:rsidRPr="00590F1E">
        <w:t>[</w:t>
      </w:r>
      <w:r w:rsidR="00EF5E4D">
        <w:t>H</w:t>
      </w:r>
      <w:r w:rsidRPr="00590F1E">
        <w:t>ighlights</w:t>
      </w:r>
      <w:r w:rsidR="009E0854">
        <w:t xml:space="preserve"> bullets</w:t>
      </w:r>
      <w:r w:rsidRPr="00590F1E">
        <w:t>]</w:t>
      </w:r>
    </w:p>
    <w:p w14:paraId="264C9BE3" w14:textId="77777777" w:rsidR="00DB2CC8" w:rsidRPr="00DB2CC8" w:rsidRDefault="00DB2CC8" w:rsidP="00DB2CC8">
      <w:pPr>
        <w:rPr>
          <w:ins w:id="26" w:author="Gert Skipper" w:date="2023-08-04T14:16:00Z"/>
          <w:rFonts w:eastAsia="MS Mincho"/>
        </w:rPr>
      </w:pPr>
      <w:ins w:id="27" w:author="Gert Skipper" w:date="2023-08-04T14:16:00Z">
        <w:del w:id="28" w:author="Gert Skipper" w:date="2020-08-27T10:48:00Z">
          <w:r w:rsidRPr="00DB2CC8" w:rsidDel="002C7280">
            <w:rPr>
              <w:rFonts w:eastAsia="MS Mincho"/>
            </w:rPr>
            <w:delText>God råstyrke og bas for en kompaktmodel</w:delText>
          </w:r>
        </w:del>
        <w:r w:rsidRPr="00DB2CC8">
          <w:rPr>
            <w:rFonts w:eastAsia="MS Mincho"/>
          </w:rPr>
          <w:t>Imponerende fyldig lyd for størrelsen</w:t>
        </w:r>
      </w:ins>
    </w:p>
    <w:p w14:paraId="7827FBFC" w14:textId="33DFA869" w:rsidR="008E4752" w:rsidRPr="00DB2CC8" w:rsidDel="00DB2CC8" w:rsidRDefault="008E4752" w:rsidP="00DB2CC8">
      <w:pPr>
        <w:rPr>
          <w:del w:id="29" w:author="Gert Skipper" w:date="2023-08-04T14:16:00Z"/>
          <w:rFonts w:eastAsia="MS Mincho"/>
        </w:rPr>
      </w:pPr>
      <w:del w:id="30" w:author="Gert Skipper" w:date="2023-08-04T14:16:00Z">
        <w:r w:rsidRPr="00DB2CC8" w:rsidDel="00DB2CC8">
          <w:rPr>
            <w:rFonts w:eastAsia="MS Mincho"/>
          </w:rPr>
          <w:delText>God råstyrke og bas for en kompaktmodel</w:delText>
        </w:r>
      </w:del>
    </w:p>
    <w:p w14:paraId="7E0166B7" w14:textId="5FA49557" w:rsidR="008E4752" w:rsidRPr="00DB2CC8" w:rsidRDefault="00B67CEA" w:rsidP="00DB2CC8">
      <w:pPr>
        <w:rPr>
          <w:rFonts w:eastAsia="MS Mincho"/>
        </w:rPr>
      </w:pPr>
      <w:r w:rsidRPr="00DB2CC8">
        <w:rPr>
          <w:rFonts w:eastAsia="MS Mincho"/>
        </w:rPr>
        <w:t>Double Dome Titanium diskant</w:t>
      </w:r>
      <w:r w:rsidR="008E4752" w:rsidRPr="00DB2CC8">
        <w:rPr>
          <w:rFonts w:eastAsia="MS Mincho"/>
        </w:rPr>
        <w:t xml:space="preserve"> og Continuum bas/mellemtone </w:t>
      </w:r>
    </w:p>
    <w:p w14:paraId="44670985" w14:textId="77777777" w:rsidR="00870ACE" w:rsidRPr="00DB2CC8" w:rsidRDefault="00870ACE" w:rsidP="00DB2CC8">
      <w:pPr>
        <w:rPr>
          <w:rFonts w:eastAsia="MS Mincho"/>
        </w:rPr>
      </w:pPr>
      <w:r w:rsidRPr="00DB2CC8">
        <w:rPr>
          <w:rFonts w:eastAsia="MS Mincho"/>
        </w:rPr>
        <w:t>Meget fine allround-egenskaber til både musik og filmlyd</w:t>
      </w:r>
    </w:p>
    <w:p w14:paraId="090A1946" w14:textId="0E230762" w:rsidR="008E4752" w:rsidRPr="00DB2CC8" w:rsidRDefault="008E4752" w:rsidP="00DB2CC8">
      <w:pPr>
        <w:rPr>
          <w:rFonts w:eastAsia="MS Mincho"/>
        </w:rPr>
      </w:pPr>
      <w:r w:rsidRPr="00DB2CC8">
        <w:rPr>
          <w:rFonts w:eastAsia="MS Mincho"/>
        </w:rPr>
        <w:t>Stilrent og moderne design</w:t>
      </w:r>
    </w:p>
    <w:p w14:paraId="6F1228B4" w14:textId="295E2FAF" w:rsidR="00DB2CC8" w:rsidRPr="00DB2CC8" w:rsidRDefault="00DB2CC8" w:rsidP="00DB2CC8">
      <w:pPr>
        <w:rPr>
          <w:ins w:id="31" w:author="Gert Skipper" w:date="2023-08-04T14:16:00Z"/>
          <w:rFonts w:eastAsia="MS Mincho"/>
        </w:rPr>
      </w:pPr>
      <w:ins w:id="32" w:author="Gert Skipper" w:date="2023-08-04T14:16:00Z">
        <w:del w:id="33" w:author="Gert Skipper" w:date="2020-08-27T10:48:00Z">
          <w:r w:rsidRPr="00DB2CC8" w:rsidDel="002C7280">
            <w:rPr>
              <w:rFonts w:eastAsia="MS Mincho"/>
            </w:rPr>
            <w:delText>Ikke specielt krævende for forstærkeren</w:delText>
          </w:r>
        </w:del>
        <w:r w:rsidRPr="00DB2CC8">
          <w:rPr>
            <w:rFonts w:eastAsia="MS Mincho"/>
          </w:rPr>
          <w:t>Kan placeres både på hylde, i reol og på gulvstander</w:t>
        </w:r>
      </w:ins>
    </w:p>
    <w:p w14:paraId="53203835" w14:textId="2E863E56" w:rsidR="008E4752" w:rsidRPr="009E5210" w:rsidDel="00DB2CC8" w:rsidRDefault="008E4752" w:rsidP="009E5210">
      <w:pPr>
        <w:rPr>
          <w:del w:id="34" w:author="Gert Skipper" w:date="2023-08-04T14:16:00Z"/>
          <w:rFonts w:eastAsia="MS Mincho"/>
        </w:rPr>
      </w:pPr>
      <w:del w:id="35" w:author="Gert Skipper" w:date="2023-08-04T14:16:00Z">
        <w:r w:rsidRPr="009E5210" w:rsidDel="00DB2CC8">
          <w:rPr>
            <w:rFonts w:eastAsia="MS Mincho"/>
          </w:rPr>
          <w:delText>Ikke specielt krævende for forstærkeren</w:delText>
        </w:r>
      </w:del>
    </w:p>
    <w:p w14:paraId="7327DA23" w14:textId="77777777" w:rsidR="0017511F" w:rsidRPr="009E5210" w:rsidRDefault="0017511F" w:rsidP="009E5210"/>
    <w:p w14:paraId="2B61B4C9" w14:textId="77777777" w:rsidR="00EF5E4D" w:rsidRPr="005301A9" w:rsidRDefault="00EF5E4D" w:rsidP="00EF5E4D">
      <w:pPr>
        <w:pStyle w:val="Heading4"/>
        <w:rPr>
          <w:lang w:val="en-US"/>
        </w:rPr>
      </w:pPr>
      <w:r w:rsidRPr="005301A9">
        <w:rPr>
          <w:lang w:val="en-US"/>
        </w:rPr>
        <w:t>[Highlights header + highlights]</w:t>
      </w:r>
    </w:p>
    <w:p w14:paraId="2326AEC6" w14:textId="15D0D5A2" w:rsidR="003E2656" w:rsidRPr="004A2FDE" w:rsidRDefault="003E2656" w:rsidP="00DB2CC8">
      <w:pPr>
        <w:pStyle w:val="Heading3"/>
      </w:pPr>
      <w:r w:rsidRPr="004A2FDE">
        <w:t>B</w:t>
      </w:r>
      <w:r w:rsidR="000F498C" w:rsidRPr="004A2FDE">
        <w:t>owers &amp; Wilkins</w:t>
      </w:r>
      <w:r w:rsidRPr="004A2FDE">
        <w:t xml:space="preserve"> </w:t>
      </w:r>
      <w:del w:id="36" w:author="Gert Skipper" w:date="2023-08-04T13:13:00Z">
        <w:r w:rsidR="0097721D" w:rsidRPr="004A2FDE" w:rsidDel="004A2FDE">
          <w:delText>606</w:delText>
        </w:r>
      </w:del>
      <w:ins w:id="37" w:author="Gert Skipper" w:date="2023-08-04T13:13:00Z">
        <w:r w:rsidR="004A2FDE" w:rsidRPr="004A2FDE">
          <w:t>607</w:t>
        </w:r>
      </w:ins>
      <w:r w:rsidR="00094F2D" w:rsidRPr="004A2FDE">
        <w:t xml:space="preserve"> S3</w:t>
      </w:r>
      <w:r w:rsidR="00E124B9" w:rsidRPr="004A2FDE">
        <w:t xml:space="preserve"> </w:t>
      </w:r>
      <w:r w:rsidRPr="004A2FDE">
        <w:t xml:space="preserve">– </w:t>
      </w:r>
      <w:del w:id="38" w:author="Gert Skipper" w:date="2023-08-04T14:15:00Z">
        <w:r w:rsidR="00A3248C" w:rsidRPr="004A2FDE" w:rsidDel="00DB2CC8">
          <w:delText xml:space="preserve">elegant </w:delText>
        </w:r>
        <w:r w:rsidR="00A00C8E" w:rsidRPr="004A2FDE" w:rsidDel="00DB2CC8">
          <w:delText>og</w:delText>
        </w:r>
        <w:r w:rsidR="009B7D1C" w:rsidRPr="004A2FDE" w:rsidDel="00DB2CC8">
          <w:delText xml:space="preserve"> avanceret</w:delText>
        </w:r>
      </w:del>
      <w:ins w:id="39" w:author="Gert Skipper" w:date="2023-08-04T14:15:00Z">
        <w:r w:rsidR="00DB2CC8">
          <w:t>super</w:t>
        </w:r>
      </w:ins>
      <w:del w:id="40" w:author="Gert Skipper" w:date="2023-08-04T14:15:00Z">
        <w:r w:rsidR="00EB3026" w:rsidRPr="004A2FDE" w:rsidDel="00DB2CC8">
          <w:delText xml:space="preserve"> </w:delText>
        </w:r>
      </w:del>
      <w:r w:rsidR="008E4752" w:rsidRPr="004A2FDE">
        <w:t>kompakt</w:t>
      </w:r>
      <w:ins w:id="41" w:author="Gert Skipper" w:date="2023-08-04T14:15:00Z">
        <w:r w:rsidR="00DB2CC8">
          <w:t xml:space="preserve"> kvalitets</w:t>
        </w:r>
      </w:ins>
      <w:r w:rsidR="008E4752" w:rsidRPr="004A2FDE">
        <w:t xml:space="preserve">højtaler </w:t>
      </w:r>
      <w:r w:rsidR="009B7D1C" w:rsidRPr="004A2FDE">
        <w:t xml:space="preserve">til kræsne musikelskere </w:t>
      </w:r>
      <w:r w:rsidR="00A00C8E" w:rsidRPr="004A2FDE">
        <w:t xml:space="preserve">og </w:t>
      </w:r>
      <w:r w:rsidR="008E4752" w:rsidRPr="004A2FDE">
        <w:t xml:space="preserve">gode </w:t>
      </w:r>
      <w:r w:rsidR="00A00C8E" w:rsidRPr="004A2FDE">
        <w:t>hjemmebiografer</w:t>
      </w:r>
    </w:p>
    <w:p w14:paraId="4C26F6A5" w14:textId="4C3044DF" w:rsidR="00355601" w:rsidRPr="00355601" w:rsidRDefault="004B6B13" w:rsidP="00355601">
      <w:pPr>
        <w:rPr>
          <w:ins w:id="42" w:author="Gert Skipper" w:date="2023-08-04T14:14:00Z"/>
        </w:rPr>
      </w:pPr>
      <w:r w:rsidRPr="00355601">
        <w:rPr>
          <w:lang w:val="en-US"/>
        </w:rPr>
        <w:t xml:space="preserve">Bowers &amp; Wilkins </w:t>
      </w:r>
      <w:del w:id="43" w:author="Gert Skipper" w:date="2023-08-04T13:13:00Z">
        <w:r w:rsidR="0097721D" w:rsidRPr="00355601" w:rsidDel="004A2FDE">
          <w:rPr>
            <w:lang w:val="en-US"/>
          </w:rPr>
          <w:delText>606</w:delText>
        </w:r>
      </w:del>
      <w:ins w:id="44" w:author="Gert Skipper" w:date="2023-08-04T13:13:00Z">
        <w:r w:rsidR="004A2FDE" w:rsidRPr="00355601">
          <w:rPr>
            <w:lang w:val="en-US"/>
          </w:rPr>
          <w:t>607</w:t>
        </w:r>
      </w:ins>
      <w:r w:rsidR="00094F2D" w:rsidRPr="00355601">
        <w:rPr>
          <w:lang w:val="en-US"/>
        </w:rPr>
        <w:t xml:space="preserve"> S3</w:t>
      </w:r>
      <w:r w:rsidR="00E124B9" w:rsidRPr="00355601">
        <w:rPr>
          <w:lang w:val="en-US"/>
        </w:rPr>
        <w:t xml:space="preserve"> </w:t>
      </w:r>
      <w:r w:rsidR="00A00C8E" w:rsidRPr="00355601">
        <w:rPr>
          <w:lang w:val="en-US"/>
        </w:rPr>
        <w:t xml:space="preserve">er </w:t>
      </w:r>
      <w:ins w:id="45" w:author="Gert Skipper" w:date="2023-08-04T14:14:00Z">
        <w:r w:rsidR="00355601" w:rsidRPr="00355601">
          <w:t xml:space="preserve">den mindste højtaler i 600 S3-serien, men den rummer de samme avancerede løsninger og den samme imponerende musikalitet som sine større søskende. På trods af de meget beskedne mål har 607 </w:t>
        </w:r>
      </w:ins>
      <w:ins w:id="46" w:author="Gert Skipper" w:date="2023-08-04T14:15:00Z">
        <w:r w:rsidR="00DB2CC8">
          <w:t xml:space="preserve">S3 </w:t>
        </w:r>
      </w:ins>
      <w:ins w:id="47" w:author="Gert Skipper" w:date="2023-08-04T14:14:00Z">
        <w:r w:rsidR="00355601" w:rsidRPr="00355601">
          <w:t xml:space="preserve">en overraskende fyldig lyd, som klæder alle typer musik. Sammen med en god forstærker fra for eksempel NAD, Bluesound eller Denon får du et diskret anlæg, der sagtens kan fylde en mindre stue eller et værelse med hi-fi-lyd af meget høj klasse. </w:t>
        </w:r>
      </w:ins>
    </w:p>
    <w:p w14:paraId="3C290B37" w14:textId="497DB33A" w:rsidR="00BD1587" w:rsidRPr="009E5210" w:rsidDel="00355601" w:rsidRDefault="00BD1587" w:rsidP="009E5210">
      <w:pPr>
        <w:rPr>
          <w:del w:id="48" w:author="Gert Skipper" w:date="2023-08-04T14:14:00Z"/>
        </w:rPr>
      </w:pPr>
      <w:del w:id="49" w:author="Gert Skipper" w:date="2023-08-04T14:14:00Z">
        <w:r w:rsidRPr="009E5210" w:rsidDel="00355601">
          <w:delText xml:space="preserve">en avanceret kompakthøjtaler, som præsterer et imponerende åbent og tredimensionelt lydbillede. En perfekt højtalerløsning, hvis du vil have et kompakt stereo- eller hjemmebio-system med virkelig god lyd. </w:delText>
        </w:r>
      </w:del>
      <w:del w:id="50" w:author="Gert Skipper" w:date="2023-08-04T13:13:00Z">
        <w:r w:rsidRPr="009E5210" w:rsidDel="004A2FDE">
          <w:delText>606</w:delText>
        </w:r>
      </w:del>
      <w:del w:id="51" w:author="Gert Skipper" w:date="2023-08-04T14:14:00Z">
        <w:r w:rsidRPr="009E5210" w:rsidDel="00355601">
          <w:delText xml:space="preserve"> S3 kan stå i en reol eller hænge på væggen, men den kommer for alvor til sin ret på et par gode standere.</w:delText>
        </w:r>
      </w:del>
    </w:p>
    <w:p w14:paraId="19B1DD53" w14:textId="77777777" w:rsidR="00B67834" w:rsidRPr="009E5210" w:rsidRDefault="00B67834" w:rsidP="009E5210"/>
    <w:p w14:paraId="101490FF" w14:textId="0D89A13B" w:rsidR="008E4752" w:rsidRPr="004A2FDE" w:rsidRDefault="00A00C8E" w:rsidP="0088243B">
      <w:pPr>
        <w:rPr>
          <w:rFonts w:eastAsia="MS Mincho"/>
        </w:rPr>
      </w:pPr>
      <w:r w:rsidRPr="004A2FDE">
        <w:t>De</w:t>
      </w:r>
      <w:r w:rsidR="00BD1587" w:rsidRPr="004A2FDE">
        <w:t xml:space="preserve">n </w:t>
      </w:r>
      <w:del w:id="52" w:author="Gert Skipper" w:date="2023-08-04T14:08:00Z">
        <w:r w:rsidR="00BD1587" w:rsidRPr="004A2FDE" w:rsidDel="0088243B">
          <w:delText>solide</w:delText>
        </w:r>
        <w:r w:rsidRPr="004A2FDE" w:rsidDel="0088243B">
          <w:delText xml:space="preserve"> </w:delText>
        </w:r>
      </w:del>
      <w:ins w:id="53" w:author="Gert Skipper" w:date="2023-08-04T14:08:00Z">
        <w:r w:rsidR="0088243B">
          <w:t>avancerede</w:t>
        </w:r>
      </w:ins>
      <w:del w:id="54" w:author="Gert Skipper" w:date="2023-08-04T14:08:00Z">
        <w:r w:rsidRPr="004A2FDE" w:rsidDel="0088243B">
          <w:delText>6,</w:delText>
        </w:r>
      </w:del>
      <w:ins w:id="55" w:author="Gert Skipper" w:date="2023-08-04T14:08:00Z">
        <w:r w:rsidR="0088243B">
          <w:t xml:space="preserve"> </w:t>
        </w:r>
      </w:ins>
      <w:r w:rsidRPr="004A2FDE">
        <w:t xml:space="preserve">5” </w:t>
      </w:r>
      <w:r w:rsidR="00602EFD" w:rsidRPr="004A2FDE">
        <w:rPr>
          <w:rFonts w:eastAsia="MS Mincho"/>
        </w:rPr>
        <w:t xml:space="preserve">Continuum </w:t>
      </w:r>
      <w:r w:rsidR="00BD1587" w:rsidRPr="004A2FDE">
        <w:rPr>
          <w:rFonts w:eastAsia="MS Mincho"/>
        </w:rPr>
        <w:t>bas/</w:t>
      </w:r>
      <w:r w:rsidRPr="004A2FDE">
        <w:rPr>
          <w:rFonts w:eastAsia="MS Mincho"/>
        </w:rPr>
        <w:t xml:space="preserve">mellemtone og den </w:t>
      </w:r>
      <w:r w:rsidR="004D4884" w:rsidRPr="004A2FDE">
        <w:rPr>
          <w:rFonts w:eastAsia="MS Mincho"/>
        </w:rPr>
        <w:t xml:space="preserve">eksklusive </w:t>
      </w:r>
      <w:r w:rsidRPr="004A2FDE">
        <w:rPr>
          <w:rFonts w:eastAsia="MS Mincho"/>
        </w:rPr>
        <w:t xml:space="preserve">Nautilus-ladede </w:t>
      </w:r>
      <w:r w:rsidR="004D4884" w:rsidRPr="004A2FDE">
        <w:rPr>
          <w:rFonts w:eastAsia="MS Mincho"/>
        </w:rPr>
        <w:t xml:space="preserve">Double Dome </w:t>
      </w:r>
      <w:r w:rsidR="00B67834" w:rsidRPr="004A2FDE">
        <w:rPr>
          <w:rFonts w:eastAsia="MS Mincho"/>
        </w:rPr>
        <w:t xml:space="preserve">Titanium </w:t>
      </w:r>
      <w:r w:rsidRPr="004A2FDE">
        <w:rPr>
          <w:rFonts w:eastAsia="MS Mincho"/>
        </w:rPr>
        <w:t>diskant sørger for, at du altid får selv de fineste detaljer med</w:t>
      </w:r>
      <w:ins w:id="56" w:author="Gert Skipper" w:date="2023-08-04T14:09:00Z">
        <w:r w:rsidR="0088243B">
          <w:rPr>
            <w:rFonts w:eastAsia="MS Mincho"/>
          </w:rPr>
          <w:t xml:space="preserve"> i lyden. 607 S3 er tunet til placering tæt på væg, for eksempel på en hylde</w:t>
        </w:r>
      </w:ins>
      <w:ins w:id="57" w:author="Gert Skipper" w:date="2023-08-04T14:10:00Z">
        <w:r w:rsidR="0088243B">
          <w:rPr>
            <w:rFonts w:eastAsia="MS Mincho"/>
          </w:rPr>
          <w:t xml:space="preserve">, </w:t>
        </w:r>
      </w:ins>
      <w:ins w:id="58" w:author="Gert Skipper" w:date="2023-08-04T14:09:00Z">
        <w:r w:rsidR="0088243B">
          <w:rPr>
            <w:rFonts w:eastAsia="MS Mincho"/>
          </w:rPr>
          <w:t>i reol</w:t>
        </w:r>
      </w:ins>
      <w:ins w:id="59" w:author="Gert Skipper" w:date="2023-08-04T14:10:00Z">
        <w:r w:rsidR="0088243B">
          <w:rPr>
            <w:rFonts w:eastAsia="MS Mincho"/>
          </w:rPr>
          <w:t xml:space="preserve"> eller på B&amp;W’s egen dedikerede gulvstander</w:t>
        </w:r>
      </w:ins>
      <w:ins w:id="60" w:author="Gert Skipper" w:date="2023-08-04T14:09:00Z">
        <w:r w:rsidR="0088243B">
          <w:rPr>
            <w:rFonts w:eastAsia="MS Mincho"/>
          </w:rPr>
          <w:t xml:space="preserve">. Her vil den spille fyldigt og harmonisk uden overdreven eller buldrende bas. </w:t>
        </w:r>
      </w:ins>
      <w:del w:id="61" w:author="Gert Skipper" w:date="2023-08-04T14:09:00Z">
        <w:r w:rsidR="00BD1587" w:rsidRPr="004A2FDE" w:rsidDel="0088243B">
          <w:rPr>
            <w:rFonts w:eastAsia="MS Mincho"/>
          </w:rPr>
          <w:delText xml:space="preserve">, </w:delText>
        </w:r>
        <w:r w:rsidRPr="004A2FDE" w:rsidDel="0088243B">
          <w:rPr>
            <w:rFonts w:eastAsia="MS Mincho"/>
          </w:rPr>
          <w:delText xml:space="preserve"> uanset om du spiller </w:delText>
        </w:r>
        <w:r w:rsidR="00BD1587" w:rsidRPr="004A2FDE" w:rsidDel="0088243B">
          <w:rPr>
            <w:rFonts w:eastAsia="MS Mincho"/>
          </w:rPr>
          <w:delText>stadionrock</w:delText>
        </w:r>
        <w:r w:rsidRPr="004A2FDE" w:rsidDel="0088243B">
          <w:rPr>
            <w:rFonts w:eastAsia="MS Mincho"/>
          </w:rPr>
          <w:delText xml:space="preserve"> eller nyder stilfærdig jazzmusik over et glas rødvin sidst på aftenen.</w:delText>
        </w:r>
        <w:r w:rsidR="008E4752" w:rsidRPr="004A2FDE" w:rsidDel="0088243B">
          <w:rPr>
            <w:rFonts w:eastAsia="MS Mincho"/>
          </w:rPr>
          <w:delText xml:space="preserve"> </w:delText>
        </w:r>
      </w:del>
      <w:r w:rsidR="008E4752" w:rsidRPr="004A2FDE">
        <w:t>Hvis du vil have endnu mere og bedre bas</w:t>
      </w:r>
      <w:r w:rsidR="008E4752" w:rsidRPr="004A2FDE">
        <w:rPr>
          <w:rFonts w:eastAsia="MS Mincho"/>
        </w:rPr>
        <w:t xml:space="preserve">, eller hvis </w:t>
      </w:r>
      <w:r w:rsidR="008E4752" w:rsidRPr="004A2FDE">
        <w:rPr>
          <w:rFonts w:eastAsia="MS Mincho"/>
        </w:rPr>
        <w:lastRenderedPageBreak/>
        <w:t xml:space="preserve">du bruger </w:t>
      </w:r>
      <w:del w:id="62" w:author="Gert Skipper" w:date="2023-08-04T13:13:00Z">
        <w:r w:rsidR="008E4752" w:rsidRPr="004A2FDE" w:rsidDel="004A2FDE">
          <w:rPr>
            <w:rFonts w:eastAsia="MS Mincho"/>
          </w:rPr>
          <w:delText>606</w:delText>
        </w:r>
      </w:del>
      <w:ins w:id="63" w:author="Gert Skipper" w:date="2023-08-04T13:13:00Z">
        <w:r w:rsidR="004A2FDE" w:rsidRPr="004A2FDE">
          <w:rPr>
            <w:rFonts w:eastAsia="MS Mincho"/>
          </w:rPr>
          <w:t>607</w:t>
        </w:r>
      </w:ins>
      <w:r w:rsidR="008E4752" w:rsidRPr="004A2FDE">
        <w:rPr>
          <w:rFonts w:eastAsia="MS Mincho"/>
        </w:rPr>
        <w:t xml:space="preserve"> S3 i et surround-system, kan du tilføje en separat subwoofer, for eksempel en af B&amp;W’s egne ASW-modeller.</w:t>
      </w:r>
      <w:ins w:id="64" w:author="Gert Skipper" w:date="2023-08-04T14:09:00Z">
        <w:r w:rsidR="0088243B">
          <w:rPr>
            <w:rFonts w:eastAsia="MS Mincho"/>
          </w:rPr>
          <w:t xml:space="preserve"> </w:t>
        </w:r>
      </w:ins>
    </w:p>
    <w:p w14:paraId="153E4E76" w14:textId="000B3D6A" w:rsidR="00A00C8E" w:rsidRPr="009E5210" w:rsidDel="00DB2CC8" w:rsidRDefault="00A00C8E" w:rsidP="009E5210">
      <w:pPr>
        <w:rPr>
          <w:del w:id="65" w:author="Gert Skipper" w:date="2023-08-04T14:16:00Z"/>
        </w:rPr>
      </w:pPr>
    </w:p>
    <w:p w14:paraId="3F0ECB41" w14:textId="77777777" w:rsidR="009B7D1C" w:rsidRPr="009E5210" w:rsidRDefault="009B7D1C" w:rsidP="009E5210"/>
    <w:p w14:paraId="35984931" w14:textId="5763EC48" w:rsidR="00AB6734" w:rsidRPr="004A2FDE" w:rsidRDefault="00AB6734" w:rsidP="0088243B">
      <w:r w:rsidRPr="004A2FDE">
        <w:t xml:space="preserve">Finishen på </w:t>
      </w:r>
      <w:del w:id="66" w:author="Gert Skipper" w:date="2023-08-04T13:13:00Z">
        <w:r w:rsidR="0097721D" w:rsidRPr="004A2FDE" w:rsidDel="004A2FDE">
          <w:delText>606</w:delText>
        </w:r>
      </w:del>
      <w:ins w:id="67" w:author="Gert Skipper" w:date="2023-08-04T13:13:00Z">
        <w:r w:rsidR="004A2FDE" w:rsidRPr="004A2FDE">
          <w:t>607</w:t>
        </w:r>
      </w:ins>
      <w:r w:rsidR="00094F2D" w:rsidRPr="004A2FDE">
        <w:t xml:space="preserve"> S3</w:t>
      </w:r>
      <w:r w:rsidR="00E124B9" w:rsidRPr="004A2FDE">
        <w:t xml:space="preserve"> </w:t>
      </w:r>
      <w:r w:rsidRPr="004A2FDE">
        <w:t xml:space="preserve">er </w:t>
      </w:r>
      <w:r w:rsidR="001859BD" w:rsidRPr="004A2FDE">
        <w:t xml:space="preserve">af høj klasse </w:t>
      </w:r>
      <w:r w:rsidRPr="004A2FDE">
        <w:t>og vil falde naturligt ind i en stilrent boligmiljø</w:t>
      </w:r>
      <w:r w:rsidR="001859BD" w:rsidRPr="004A2FDE">
        <w:t xml:space="preserve">. </w:t>
      </w:r>
      <w:r w:rsidRPr="004A2FDE">
        <w:t xml:space="preserve">Frontgrillen monteres ved hjælp af magneter, så du ikke skal se på grimme monteringshuller, hvis du vælger at bruge </w:t>
      </w:r>
      <w:r w:rsidR="00CA3391" w:rsidRPr="004A2FDE">
        <w:t>højtaler</w:t>
      </w:r>
      <w:r w:rsidRPr="004A2FDE">
        <w:t>en med frit udsyn til enhederne.</w:t>
      </w:r>
    </w:p>
    <w:p w14:paraId="2E3CA8B4" w14:textId="77777777" w:rsidR="00D22C4E" w:rsidRPr="009E5210" w:rsidRDefault="00D22C4E" w:rsidP="009E5210"/>
    <w:p w14:paraId="6820DB4D" w14:textId="1663B73E" w:rsidR="0017511F" w:rsidRPr="004A2FDE" w:rsidRDefault="001E29CA" w:rsidP="0088243B">
      <w:r w:rsidRPr="004A2FDE">
        <w:t>B</w:t>
      </w:r>
      <w:r w:rsidR="00C27D55" w:rsidRPr="004A2FDE">
        <w:t>owers &amp; Wilkins</w:t>
      </w:r>
      <w:r w:rsidRPr="004A2FDE">
        <w:t xml:space="preserve"> </w:t>
      </w:r>
      <w:del w:id="68" w:author="Gert Skipper" w:date="2023-08-04T13:13:00Z">
        <w:r w:rsidR="0097721D" w:rsidRPr="004A2FDE" w:rsidDel="004A2FDE">
          <w:delText>606</w:delText>
        </w:r>
      </w:del>
      <w:ins w:id="69" w:author="Gert Skipper" w:date="2023-08-04T13:13:00Z">
        <w:r w:rsidR="004A2FDE" w:rsidRPr="004A2FDE">
          <w:t>607</w:t>
        </w:r>
      </w:ins>
      <w:r w:rsidR="00094F2D" w:rsidRPr="004A2FDE">
        <w:t xml:space="preserve"> S3</w:t>
      </w:r>
      <w:r w:rsidR="00E124B9" w:rsidRPr="004A2FDE">
        <w:t xml:space="preserve"> </w:t>
      </w:r>
      <w:r w:rsidR="00FE2762" w:rsidRPr="004A2FDE">
        <w:t>fås i flere farver</w:t>
      </w:r>
      <w:r w:rsidR="0017511F" w:rsidRPr="004A2FDE">
        <w:t>.</w:t>
      </w:r>
      <w:r w:rsidR="00BD1587" w:rsidRPr="004A2FDE">
        <w:t xml:space="preserve"> </w:t>
      </w:r>
      <w:r w:rsidR="00B97610">
        <w:t>Specialdesignet gulvstander</w:t>
      </w:r>
      <w:r w:rsidR="00BD1587" w:rsidRPr="004A2FDE">
        <w:t xml:space="preserve"> fås som ekstratilbehør.</w:t>
      </w:r>
    </w:p>
    <w:p w14:paraId="4F8A17FA" w14:textId="77777777" w:rsidR="000630C8" w:rsidRPr="009E5210" w:rsidRDefault="000630C8" w:rsidP="009E5210"/>
    <w:p w14:paraId="457F68A3" w14:textId="77777777" w:rsidR="00EF5E4D" w:rsidRPr="00590F1E" w:rsidRDefault="00EF5E4D" w:rsidP="00EF5E4D">
      <w:pPr>
        <w:pStyle w:val="Heading4"/>
      </w:pPr>
      <w:r>
        <w:t>[P</w:t>
      </w:r>
      <w:r w:rsidRPr="00590F1E">
        <w:t>ros]</w:t>
      </w:r>
    </w:p>
    <w:p w14:paraId="1B3957BD" w14:textId="77777777" w:rsidR="00C1354C" w:rsidRPr="00C1354C" w:rsidRDefault="00C1354C" w:rsidP="00C1354C">
      <w:pPr>
        <w:rPr>
          <w:ins w:id="70" w:author="Gert Skipper" w:date="2023-08-04T13:26:00Z"/>
          <w:rFonts w:eastAsia="MS Mincho"/>
        </w:rPr>
      </w:pPr>
      <w:ins w:id="71" w:author="Gert Skipper" w:date="2023-08-04T13:26:00Z">
        <w:del w:id="72" w:author="Gert Skipper" w:date="2020-08-27T10:41:00Z">
          <w:r w:rsidRPr="00C1354C" w:rsidDel="00C27DF8">
            <w:rPr>
              <w:rFonts w:eastAsia="MS Mincho"/>
            </w:rPr>
            <w:delText>God råstyrke og bas for en kompaktmodel</w:delText>
          </w:r>
        </w:del>
        <w:r w:rsidRPr="00C1354C">
          <w:rPr>
            <w:rFonts w:eastAsia="MS Mincho"/>
          </w:rPr>
          <w:t>Imponerende fyldig lyd for størrelsen</w:t>
        </w:r>
      </w:ins>
    </w:p>
    <w:p w14:paraId="4666931D" w14:textId="5986961A" w:rsidR="00E01943" w:rsidRPr="00C1354C" w:rsidDel="00C1354C" w:rsidRDefault="00E01943" w:rsidP="00E01943">
      <w:pPr>
        <w:rPr>
          <w:del w:id="73" w:author="Gert Skipper" w:date="2023-08-04T13:26:00Z"/>
          <w:rFonts w:eastAsia="MS Mincho"/>
        </w:rPr>
      </w:pPr>
      <w:del w:id="74" w:author="Gert Skipper" w:date="2023-08-04T13:26:00Z">
        <w:r w:rsidRPr="00C1354C" w:rsidDel="00C1354C">
          <w:rPr>
            <w:rFonts w:eastAsia="MS Mincho"/>
          </w:rPr>
          <w:delText>God råstyrke og bas for en kompaktmodel</w:delText>
        </w:r>
      </w:del>
    </w:p>
    <w:p w14:paraId="6EDCDE4F" w14:textId="4F63B345" w:rsidR="00EA3628" w:rsidRPr="00C1354C" w:rsidRDefault="00BD1587" w:rsidP="00EF42FB">
      <w:pPr>
        <w:rPr>
          <w:rFonts w:eastAsia="MS Mincho"/>
        </w:rPr>
      </w:pPr>
      <w:bookmarkStart w:id="75" w:name="_Hlk142045992"/>
      <w:r w:rsidRPr="00C1354C">
        <w:t>Nautilus-ladet Double Dome Titanium diskant</w:t>
      </w:r>
      <w:r w:rsidRPr="00C1354C" w:rsidDel="00E01943">
        <w:rPr>
          <w:rFonts w:eastAsia="MS Mincho"/>
        </w:rPr>
        <w:t xml:space="preserve"> </w:t>
      </w:r>
    </w:p>
    <w:bookmarkEnd w:id="75"/>
    <w:p w14:paraId="2A496168" w14:textId="028CD670" w:rsidR="00EA3628" w:rsidRPr="00C1354C" w:rsidRDefault="00EA3628" w:rsidP="00EF42FB">
      <w:pPr>
        <w:rPr>
          <w:rFonts w:eastAsia="MS Mincho"/>
        </w:rPr>
      </w:pPr>
      <w:r w:rsidRPr="00C1354C">
        <w:rPr>
          <w:rFonts w:eastAsia="MS Mincho"/>
        </w:rPr>
        <w:t xml:space="preserve">Continuum </w:t>
      </w:r>
      <w:r w:rsidR="00E01943" w:rsidRPr="00C1354C">
        <w:rPr>
          <w:rFonts w:eastAsia="MS Mincho"/>
        </w:rPr>
        <w:t>bas/</w:t>
      </w:r>
      <w:r w:rsidRPr="00C1354C">
        <w:rPr>
          <w:rFonts w:eastAsia="MS Mincho"/>
        </w:rPr>
        <w:t xml:space="preserve">mellemtone </w:t>
      </w:r>
    </w:p>
    <w:p w14:paraId="5C2AA221" w14:textId="77777777" w:rsidR="00EA3628" w:rsidRPr="00C1354C" w:rsidRDefault="00EA3628" w:rsidP="00EF42FB">
      <w:pPr>
        <w:rPr>
          <w:rFonts w:eastAsia="MS Mincho"/>
        </w:rPr>
      </w:pPr>
      <w:r w:rsidRPr="00C1354C">
        <w:rPr>
          <w:rFonts w:eastAsia="MS Mincho"/>
        </w:rPr>
        <w:t>Meget fine allround-egenskaber til både musik og filmlyd</w:t>
      </w:r>
    </w:p>
    <w:p w14:paraId="49992741" w14:textId="26B2794D" w:rsidR="00BD1587" w:rsidRPr="00C1354C" w:rsidRDefault="00BD1587" w:rsidP="00BD1587">
      <w:pPr>
        <w:rPr>
          <w:rFonts w:eastAsia="MS Mincho"/>
        </w:rPr>
      </w:pPr>
      <w:r w:rsidRPr="00C1354C">
        <w:rPr>
          <w:rFonts w:eastAsia="MS Mincho"/>
        </w:rPr>
        <w:t>Stilrent og moderne design</w:t>
      </w:r>
    </w:p>
    <w:p w14:paraId="1383B5A5" w14:textId="78441DE7" w:rsidR="00BD1587" w:rsidRPr="00C1354C" w:rsidDel="00C1354C" w:rsidRDefault="00BD1587" w:rsidP="00BD1587">
      <w:pPr>
        <w:rPr>
          <w:del w:id="76" w:author="Gert Skipper" w:date="2023-08-04T13:25:00Z"/>
          <w:rFonts w:eastAsia="MS Mincho"/>
        </w:rPr>
      </w:pPr>
      <w:del w:id="77" w:author="Gert Skipper" w:date="2023-08-04T13:25:00Z">
        <w:r w:rsidRPr="00C1354C" w:rsidDel="00C1354C">
          <w:rPr>
            <w:rFonts w:eastAsia="MS Mincho"/>
          </w:rPr>
          <w:delText>Ikke specielt krævende for forstærkeren</w:delText>
        </w:r>
      </w:del>
    </w:p>
    <w:p w14:paraId="672FF651" w14:textId="77777777" w:rsidR="006D37DA" w:rsidRDefault="006D37DA" w:rsidP="00EF42FB">
      <w:pPr>
        <w:rPr>
          <w:rFonts w:eastAsia="MS Mincho"/>
        </w:rPr>
      </w:pPr>
      <w:r w:rsidRPr="00C1354C">
        <w:rPr>
          <w:rFonts w:eastAsia="MS Mincho"/>
        </w:rPr>
        <w:t>Forberedt til bi-wiring</w:t>
      </w:r>
    </w:p>
    <w:p w14:paraId="11E44A47" w14:textId="77777777" w:rsidR="00232C97" w:rsidRPr="00BD1587" w:rsidRDefault="00232C97" w:rsidP="00232C97">
      <w:pPr>
        <w:rPr>
          <w:rFonts w:eastAsia="MS Mincho"/>
        </w:rPr>
      </w:pPr>
      <w:r>
        <w:rPr>
          <w:rFonts w:eastAsia="MS Mincho"/>
        </w:rPr>
        <w:t>Specialdesignet gulvstander fås som ekstratilbehør</w:t>
      </w:r>
    </w:p>
    <w:p w14:paraId="36096DD9" w14:textId="77777777" w:rsidR="000630C8" w:rsidRPr="009E5210" w:rsidRDefault="000630C8" w:rsidP="009E5210">
      <w:pPr>
        <w:rPr>
          <w:rFonts w:eastAsia="MS Mincho"/>
        </w:rPr>
      </w:pPr>
    </w:p>
    <w:p w14:paraId="22C7F14E" w14:textId="645C9953" w:rsidR="000630C8" w:rsidRPr="00590F1E" w:rsidRDefault="000630C8" w:rsidP="00FE25E2">
      <w:pPr>
        <w:pStyle w:val="Heading4"/>
      </w:pPr>
      <w:r w:rsidRPr="00590F1E">
        <w:t>[</w:t>
      </w:r>
      <w:r w:rsidR="00EF5E4D">
        <w:t>C</w:t>
      </w:r>
      <w:r w:rsidRPr="00590F1E">
        <w:t>ons]</w:t>
      </w:r>
    </w:p>
    <w:p w14:paraId="04498795" w14:textId="7FD80859" w:rsidR="00E01943" w:rsidRPr="004A2FDE" w:rsidRDefault="00E01943" w:rsidP="00C1354C">
      <w:r w:rsidRPr="004A2FDE">
        <w:t xml:space="preserve">Kræver en del effekt for at spille </w:t>
      </w:r>
      <w:del w:id="78" w:author="Gert Skipper" w:date="2023-08-04T13:25:00Z">
        <w:r w:rsidRPr="004A2FDE" w:rsidDel="00C1354C">
          <w:delText xml:space="preserve">rigtig </w:delText>
        </w:r>
      </w:del>
      <w:r w:rsidRPr="004A2FDE">
        <w:t>højt</w:t>
      </w:r>
    </w:p>
    <w:p w14:paraId="4B1E1661" w14:textId="6619B511" w:rsidR="00E01943" w:rsidRPr="004A2FDE" w:rsidRDefault="00E01943" w:rsidP="00C1354C">
      <w:r w:rsidRPr="004A2FDE">
        <w:t>Ikke integreret vægbeslag</w:t>
      </w:r>
    </w:p>
    <w:p w14:paraId="325433C2" w14:textId="62B699B6" w:rsidR="0009277D" w:rsidRPr="004A2FDE" w:rsidDel="00C1354C" w:rsidRDefault="0009277D" w:rsidP="00C1354C">
      <w:pPr>
        <w:rPr>
          <w:del w:id="79" w:author="Gert Skipper" w:date="2023-08-04T13:25:00Z"/>
        </w:rPr>
      </w:pPr>
      <w:del w:id="80" w:author="Gert Skipper" w:date="2023-08-04T13:25:00Z">
        <w:r w:rsidRPr="004A2FDE" w:rsidDel="00C1354C">
          <w:delText>Ikke diskant i separat Nautilus-hus</w:delText>
        </w:r>
      </w:del>
    </w:p>
    <w:p w14:paraId="63525831" w14:textId="77777777" w:rsidR="0009277D" w:rsidRPr="004A2FDE" w:rsidRDefault="0009277D" w:rsidP="00C1354C">
      <w:r w:rsidRPr="004A2FDE">
        <w:t>Ikke finish i ægte træ eller højglanslak</w:t>
      </w:r>
    </w:p>
    <w:p w14:paraId="4D38E749" w14:textId="77777777" w:rsidR="00C1354C" w:rsidRPr="00EE513A" w:rsidRDefault="00C1354C" w:rsidP="00C1354C">
      <w:pPr>
        <w:rPr>
          <w:ins w:id="81" w:author="Gert Skipper" w:date="2023-08-04T13:25:00Z"/>
        </w:rPr>
      </w:pPr>
      <w:ins w:id="82" w:author="Gert Skipper" w:date="2023-08-04T13:25:00Z">
        <w:del w:id="83" w:author="Gert Skipper" w:date="2020-08-27T10:40:00Z">
          <w:r w:rsidRPr="00EE513A" w:rsidDel="00EE513A">
            <w:delText>Kabinet ret dybt i forhold til mange andre kompakthøjtalere</w:delText>
          </w:r>
        </w:del>
        <w:r w:rsidRPr="00EE513A">
          <w:t>Naturlige begrænsninger i den dybeste bas</w:t>
        </w:r>
      </w:ins>
    </w:p>
    <w:p w14:paraId="7B159738" w14:textId="461FCE44" w:rsidR="00E01943" w:rsidRPr="009E5210" w:rsidDel="00C1354C" w:rsidRDefault="00E01943" w:rsidP="009E5210">
      <w:pPr>
        <w:rPr>
          <w:del w:id="84" w:author="Gert Skipper" w:date="2023-08-04T13:25:00Z"/>
        </w:rPr>
      </w:pPr>
      <w:del w:id="85" w:author="Gert Skipper" w:date="2023-08-04T13:25:00Z">
        <w:r w:rsidRPr="009E5210" w:rsidDel="00C1354C">
          <w:delText>Kabinet relativt dybt i forhold til nogle andre kompakthøjtalere</w:delText>
        </w:r>
      </w:del>
    </w:p>
    <w:p w14:paraId="690E2AE9" w14:textId="77777777" w:rsidR="000630C8" w:rsidRPr="009E5210" w:rsidRDefault="000630C8" w:rsidP="009E5210"/>
    <w:p w14:paraId="2F573910" w14:textId="77777777" w:rsidR="00EF5E4D" w:rsidRPr="00853049" w:rsidRDefault="00EF5E4D" w:rsidP="00EF5E4D">
      <w:pPr>
        <w:pStyle w:val="Heading4"/>
        <w:rPr>
          <w:lang w:val="en-US"/>
        </w:rPr>
      </w:pPr>
      <w:r w:rsidRPr="00853049">
        <w:rPr>
          <w:lang w:val="en-US"/>
        </w:rPr>
        <w:t>[Body text]</w:t>
      </w:r>
      <w:r>
        <w:rPr>
          <w:lang w:val="en-US"/>
        </w:rPr>
        <w:t>[concept text]</w:t>
      </w:r>
    </w:p>
    <w:p w14:paraId="5EBA5AC7" w14:textId="6E14D571" w:rsidR="00673E61" w:rsidRPr="00EF42FB" w:rsidRDefault="00865F69" w:rsidP="00A21FE8">
      <w:pPr>
        <w:pStyle w:val="Heading3"/>
        <w:rPr>
          <w:color w:val="00B050"/>
          <w:lang w:val="sv-SE"/>
        </w:rPr>
      </w:pPr>
      <w:r w:rsidRPr="00EF42FB">
        <w:rPr>
          <w:color w:val="00B050"/>
          <w:lang w:val="sv-SE"/>
        </w:rPr>
        <w:t>B</w:t>
      </w:r>
      <w:r w:rsidR="001C4219" w:rsidRPr="00EF42FB">
        <w:rPr>
          <w:color w:val="00B050"/>
          <w:lang w:val="sv-SE"/>
        </w:rPr>
        <w:t xml:space="preserve">owers </w:t>
      </w:r>
      <w:r w:rsidRPr="00EF42FB">
        <w:rPr>
          <w:color w:val="00B050"/>
          <w:lang w:val="sv-SE"/>
        </w:rPr>
        <w:t>&amp;</w:t>
      </w:r>
      <w:r w:rsidR="001C4219" w:rsidRPr="00EF42FB">
        <w:rPr>
          <w:color w:val="00B050"/>
          <w:lang w:val="sv-SE"/>
        </w:rPr>
        <w:t xml:space="preserve"> </w:t>
      </w:r>
      <w:r w:rsidRPr="00EF42FB">
        <w:rPr>
          <w:color w:val="00B050"/>
          <w:lang w:val="sv-SE"/>
        </w:rPr>
        <w:t>W</w:t>
      </w:r>
      <w:r w:rsidR="001C4219" w:rsidRPr="00EF42FB">
        <w:rPr>
          <w:color w:val="00B050"/>
          <w:lang w:val="sv-SE"/>
        </w:rPr>
        <w:t>ilkins</w:t>
      </w:r>
      <w:r w:rsidR="00673E61" w:rsidRPr="00EF42FB">
        <w:rPr>
          <w:color w:val="00B050"/>
          <w:lang w:val="sv-SE"/>
        </w:rPr>
        <w:t xml:space="preserve"> 600</w:t>
      </w:r>
      <w:r w:rsidR="00E864F3" w:rsidRPr="00EF42FB">
        <w:rPr>
          <w:color w:val="00B050"/>
          <w:lang w:val="sv-SE"/>
        </w:rPr>
        <w:t xml:space="preserve"> </w:t>
      </w:r>
      <w:r w:rsidR="00A21FE8" w:rsidRPr="00EF42FB">
        <w:rPr>
          <w:color w:val="00B050"/>
          <w:lang w:val="sv-SE"/>
        </w:rPr>
        <w:t xml:space="preserve">S3 </w:t>
      </w:r>
      <w:r w:rsidR="001C4219" w:rsidRPr="00EF42FB">
        <w:rPr>
          <w:color w:val="00B050"/>
          <w:lang w:val="sv-SE"/>
        </w:rPr>
        <w:t xml:space="preserve">Series </w:t>
      </w:r>
      <w:r w:rsidR="00673E61" w:rsidRPr="00EF42FB">
        <w:rPr>
          <w:color w:val="00B050"/>
          <w:lang w:val="sv-SE"/>
        </w:rPr>
        <w:t xml:space="preserve">– fuldblods hi-fi </w:t>
      </w:r>
      <w:r w:rsidR="00715609" w:rsidRPr="00EF42FB">
        <w:rPr>
          <w:color w:val="00B050"/>
          <w:lang w:val="sv-SE"/>
        </w:rPr>
        <w:t>til folket</w:t>
      </w:r>
    </w:p>
    <w:p w14:paraId="799C8EFA" w14:textId="3C348AC0" w:rsidR="00EF42FB" w:rsidRPr="00EF42FB" w:rsidRDefault="005C1F90" w:rsidP="00EF42FB">
      <w:pPr>
        <w:rPr>
          <w:color w:val="00B050"/>
        </w:rPr>
      </w:pPr>
      <w:r w:rsidRPr="00EF42FB">
        <w:rPr>
          <w:color w:val="00B050"/>
        </w:rPr>
        <w:t xml:space="preserve">600-serien </w:t>
      </w:r>
      <w:r w:rsidR="00EF42FB" w:rsidRPr="00EF42FB">
        <w:rPr>
          <w:color w:val="00B050"/>
        </w:rPr>
        <w:t xml:space="preserve">fra Bowers &amp; Wilkins </w:t>
      </w:r>
      <w:r w:rsidRPr="00EF42FB">
        <w:rPr>
          <w:color w:val="00B050"/>
        </w:rPr>
        <w:t>har været utrolig populær, lige fra de første modeller ramte markedet helt tilbage i 1995</w:t>
      </w:r>
      <w:r w:rsidR="00EF42FB" w:rsidRPr="00EF42FB">
        <w:rPr>
          <w:color w:val="00B050"/>
        </w:rPr>
        <w:t>. S</w:t>
      </w:r>
      <w:r w:rsidRPr="00EF42FB">
        <w:rPr>
          <w:color w:val="00B050"/>
        </w:rPr>
        <w:t xml:space="preserve">iden dengang er mere end en million </w:t>
      </w:r>
      <w:r w:rsidR="00E16AEF" w:rsidRPr="00EF42FB">
        <w:rPr>
          <w:color w:val="00B050"/>
        </w:rPr>
        <w:t>sæt</w:t>
      </w:r>
      <w:r w:rsidRPr="00EF42FB">
        <w:rPr>
          <w:color w:val="00B050"/>
        </w:rPr>
        <w:t xml:space="preserve"> 600-højtalere langet over disken til musikelskere over hele kloden</w:t>
      </w:r>
      <w:r w:rsidR="00EF42FB" w:rsidRPr="00EF42FB">
        <w:rPr>
          <w:color w:val="00B050"/>
        </w:rPr>
        <w:t>, og 600 Series S3 vil give dig lige så suveræn valuta for pengene i dag, som den tidligere generation gjorde ved lanceringen.</w:t>
      </w:r>
    </w:p>
    <w:p w14:paraId="6E9F1BF6" w14:textId="77777777" w:rsidR="00673E61" w:rsidRPr="009E5210" w:rsidRDefault="00673E61" w:rsidP="009E5210"/>
    <w:p w14:paraId="69008F6C" w14:textId="5F2FC0DE" w:rsidR="00673E61" w:rsidRPr="00A21FE8" w:rsidRDefault="00673E61" w:rsidP="00A21FE8">
      <w:pPr>
        <w:rPr>
          <w:color w:val="00B050"/>
        </w:rPr>
      </w:pPr>
      <w:r w:rsidRPr="00A21FE8">
        <w:rPr>
          <w:color w:val="00B050"/>
        </w:rPr>
        <w:t>600</w:t>
      </w:r>
      <w:r w:rsidR="00E864F3" w:rsidRPr="00A21FE8">
        <w:rPr>
          <w:color w:val="00B050"/>
        </w:rPr>
        <w:t xml:space="preserve"> </w:t>
      </w:r>
      <w:r w:rsidR="000F46DC" w:rsidRPr="00A21FE8">
        <w:rPr>
          <w:color w:val="00B050"/>
        </w:rPr>
        <w:t>S3</w:t>
      </w:r>
      <w:r w:rsidR="00EF42FB">
        <w:rPr>
          <w:color w:val="00B050"/>
        </w:rPr>
        <w:t>-</w:t>
      </w:r>
      <w:r w:rsidR="000F46DC" w:rsidRPr="00A21FE8">
        <w:rPr>
          <w:color w:val="00B050"/>
        </w:rPr>
        <w:t>serien</w:t>
      </w:r>
      <w:r w:rsidRPr="00A21FE8">
        <w:rPr>
          <w:color w:val="00B050"/>
        </w:rPr>
        <w:t xml:space="preserve"> omfatter en gulv</w:t>
      </w:r>
      <w:r w:rsidR="00CA3391" w:rsidRPr="00A21FE8">
        <w:rPr>
          <w:color w:val="00B050"/>
        </w:rPr>
        <w:t>højtaler</w:t>
      </w:r>
      <w:r w:rsidRPr="00A21FE8">
        <w:rPr>
          <w:color w:val="00B050"/>
        </w:rPr>
        <w:t xml:space="preserve">, </w:t>
      </w:r>
      <w:r w:rsidR="00865F69" w:rsidRPr="00A21FE8">
        <w:rPr>
          <w:color w:val="00B050"/>
        </w:rPr>
        <w:t xml:space="preserve">to </w:t>
      </w:r>
      <w:r w:rsidRPr="00A21FE8">
        <w:rPr>
          <w:color w:val="00B050"/>
        </w:rPr>
        <w:t>kompakt</w:t>
      </w:r>
      <w:r w:rsidR="00CA3391" w:rsidRPr="00A21FE8">
        <w:rPr>
          <w:color w:val="00B050"/>
        </w:rPr>
        <w:t>højtaler</w:t>
      </w:r>
      <w:r w:rsidRPr="00A21FE8">
        <w:rPr>
          <w:color w:val="00B050"/>
        </w:rPr>
        <w:t>e</w:t>
      </w:r>
      <w:r w:rsidR="00865F69" w:rsidRPr="00A21FE8">
        <w:rPr>
          <w:color w:val="00B050"/>
        </w:rPr>
        <w:t>, en center</w:t>
      </w:r>
      <w:r w:rsidR="00CA3391" w:rsidRPr="00A21FE8">
        <w:rPr>
          <w:color w:val="00B050"/>
        </w:rPr>
        <w:t>højtaler</w:t>
      </w:r>
      <w:r w:rsidR="00865F69" w:rsidRPr="00A21FE8">
        <w:rPr>
          <w:color w:val="00B050"/>
        </w:rPr>
        <w:t xml:space="preserve"> og </w:t>
      </w:r>
      <w:r w:rsidR="00A37FEF">
        <w:rPr>
          <w:color w:val="00B050"/>
        </w:rPr>
        <w:t>to</w:t>
      </w:r>
      <w:r w:rsidR="00865F69" w:rsidRPr="00A21FE8">
        <w:rPr>
          <w:color w:val="00B050"/>
        </w:rPr>
        <w:t xml:space="preserve"> subwoofere</w:t>
      </w:r>
      <w:r w:rsidR="00E864F3" w:rsidRPr="00A21FE8">
        <w:rPr>
          <w:color w:val="00B050"/>
        </w:rPr>
        <w:t>, som fortsætter uændret fra tidligere. På den måde kan</w:t>
      </w:r>
      <w:r w:rsidRPr="00A21FE8">
        <w:rPr>
          <w:color w:val="00B050"/>
        </w:rPr>
        <w:t xml:space="preserve"> du frit kombinere dig frem til et komplet system, der matcher dine behov. Uanset om du finsmager musikalske detaljer foran stereoen eller bliver blæst igennem i hjemmebiografen, vil </w:t>
      </w:r>
      <w:r w:rsidR="00E864F3" w:rsidRPr="00A21FE8">
        <w:rPr>
          <w:color w:val="00B050"/>
        </w:rPr>
        <w:t>disse lækre højtalere</w:t>
      </w:r>
      <w:r w:rsidRPr="00A21FE8">
        <w:rPr>
          <w:color w:val="00B050"/>
        </w:rPr>
        <w:t xml:space="preserve"> levere varen til topkarakter.</w:t>
      </w:r>
    </w:p>
    <w:p w14:paraId="558B012B" w14:textId="77777777" w:rsidR="003D3EC2" w:rsidRPr="000F46DC" w:rsidRDefault="003D3EC2" w:rsidP="00EF5E4D">
      <w:pPr>
        <w:rPr>
          <w:color w:val="00B050"/>
        </w:rPr>
      </w:pPr>
    </w:p>
    <w:p w14:paraId="50B8ADC8" w14:textId="77777777" w:rsidR="000D48C6" w:rsidRPr="000F46DC" w:rsidRDefault="000D48C6" w:rsidP="00E73F08">
      <w:pPr>
        <w:pStyle w:val="Heading3"/>
        <w:rPr>
          <w:color w:val="00B050"/>
        </w:rPr>
      </w:pPr>
      <w:r w:rsidRPr="000F46DC">
        <w:rPr>
          <w:color w:val="00B050"/>
        </w:rPr>
        <w:t>Solidt</w:t>
      </w:r>
      <w:r w:rsidR="00673E61" w:rsidRPr="000F46DC">
        <w:rPr>
          <w:color w:val="00B050"/>
        </w:rPr>
        <w:t xml:space="preserve"> </w:t>
      </w:r>
      <w:r w:rsidRPr="000F46DC">
        <w:rPr>
          <w:color w:val="00B050"/>
        </w:rPr>
        <w:t xml:space="preserve">og elegant design </w:t>
      </w:r>
      <w:r w:rsidR="00673E61" w:rsidRPr="000F46DC">
        <w:rPr>
          <w:color w:val="00B050"/>
        </w:rPr>
        <w:t>med lækre detaljer</w:t>
      </w:r>
    </w:p>
    <w:p w14:paraId="57EF9F5B" w14:textId="6D7642CE" w:rsidR="00F275E7" w:rsidRPr="000F46DC" w:rsidRDefault="00B3018C" w:rsidP="00EF5E4D">
      <w:pPr>
        <w:rPr>
          <w:color w:val="00B050"/>
        </w:rPr>
      </w:pPr>
      <w:r w:rsidRPr="000F46DC">
        <w:rPr>
          <w:color w:val="00B050"/>
        </w:rPr>
        <w:t xml:space="preserve">Designet  i </w:t>
      </w:r>
      <w:r w:rsidR="00D00046" w:rsidRPr="000F46DC">
        <w:rPr>
          <w:color w:val="00B050"/>
        </w:rPr>
        <w:t>600</w:t>
      </w:r>
      <w:r w:rsidR="00E864F3" w:rsidRPr="000F46DC">
        <w:rPr>
          <w:color w:val="00B050"/>
        </w:rPr>
        <w:t xml:space="preserve"> </w:t>
      </w:r>
      <w:r w:rsidR="00A21FE8">
        <w:rPr>
          <w:color w:val="00B050"/>
        </w:rPr>
        <w:t>Series S3</w:t>
      </w:r>
      <w:r w:rsidRPr="000F46DC">
        <w:rPr>
          <w:color w:val="00B050"/>
        </w:rPr>
        <w:t xml:space="preserve"> er </w:t>
      </w:r>
      <w:r w:rsidR="00102337" w:rsidRPr="000F46DC">
        <w:rPr>
          <w:color w:val="00B050"/>
        </w:rPr>
        <w:t>stilrent og elegant</w:t>
      </w:r>
      <w:r w:rsidR="00E864F3" w:rsidRPr="000F46DC">
        <w:rPr>
          <w:color w:val="00B050"/>
        </w:rPr>
        <w:t xml:space="preserve">. </w:t>
      </w:r>
      <w:r w:rsidR="00102337" w:rsidRPr="000F46DC">
        <w:rPr>
          <w:color w:val="00B050"/>
        </w:rPr>
        <w:t xml:space="preserve">Kabinetterne er samlet på en </w:t>
      </w:r>
      <w:r w:rsidR="00E864F3" w:rsidRPr="000F46DC">
        <w:rPr>
          <w:color w:val="00B050"/>
        </w:rPr>
        <w:t>raffineret</w:t>
      </w:r>
      <w:r w:rsidR="00102337" w:rsidRPr="000F46DC">
        <w:rPr>
          <w:color w:val="00B050"/>
        </w:rPr>
        <w:t xml:space="preserve"> måde, som giver en helt ren bagside, og fronterne er elegant lakeret i </w:t>
      </w:r>
      <w:r w:rsidR="00685789" w:rsidRPr="000F46DC">
        <w:rPr>
          <w:color w:val="00B050"/>
        </w:rPr>
        <w:t xml:space="preserve">silkemat </w:t>
      </w:r>
      <w:r w:rsidR="00102337" w:rsidRPr="000F46DC">
        <w:rPr>
          <w:color w:val="00B050"/>
        </w:rPr>
        <w:t>sort eller hvid finish.</w:t>
      </w:r>
      <w:r w:rsidR="00673E61" w:rsidRPr="000F46DC">
        <w:rPr>
          <w:color w:val="00B050"/>
        </w:rPr>
        <w:t xml:space="preserve"> </w:t>
      </w:r>
      <w:r w:rsidR="00EF42FB">
        <w:rPr>
          <w:color w:val="00B050"/>
        </w:rPr>
        <w:t>Som en ny og raffineret detalje har ringen</w:t>
      </w:r>
      <w:r w:rsidR="002E7364">
        <w:rPr>
          <w:color w:val="00B050"/>
        </w:rPr>
        <w:t>e</w:t>
      </w:r>
      <w:r w:rsidR="00EF42FB">
        <w:rPr>
          <w:color w:val="00B050"/>
        </w:rPr>
        <w:t xml:space="preserve"> omkring</w:t>
      </w:r>
      <w:r w:rsidR="002E7364">
        <w:rPr>
          <w:color w:val="00B050"/>
        </w:rPr>
        <w:t xml:space="preserve"> diskanten og bas/mellemtone fået et overlap, som gør det muligt at flytte de to enheder endnu tættere sammen til hørbar gavn for præcisionen og dybden i stereobilledet.</w:t>
      </w:r>
      <w:r w:rsidR="00F31DEC">
        <w:rPr>
          <w:color w:val="00B050"/>
        </w:rPr>
        <w:t xml:space="preserve"> </w:t>
      </w:r>
      <w:r w:rsidR="00673E61" w:rsidRPr="000F46DC">
        <w:rPr>
          <w:color w:val="00B050"/>
        </w:rPr>
        <w:t xml:space="preserve">Basporten er </w:t>
      </w:r>
      <w:r w:rsidR="00237B82" w:rsidRPr="000F46DC">
        <w:rPr>
          <w:color w:val="00B050"/>
        </w:rPr>
        <w:t xml:space="preserve">diskret </w:t>
      </w:r>
      <w:r w:rsidR="006107A6" w:rsidRPr="000F46DC">
        <w:rPr>
          <w:color w:val="00B050"/>
        </w:rPr>
        <w:t>placeret</w:t>
      </w:r>
      <w:r w:rsidR="00673E61" w:rsidRPr="000F46DC">
        <w:rPr>
          <w:color w:val="00B050"/>
        </w:rPr>
        <w:t xml:space="preserve"> på bagsiden i alle modeller, og s</w:t>
      </w:r>
      <w:r w:rsidRPr="000F46DC">
        <w:rPr>
          <w:color w:val="00B050"/>
        </w:rPr>
        <w:t xml:space="preserve">kjult under overfladen finder du en supersolid konstruktion, som er med til at få enhederne til at præstere optimalt. </w:t>
      </w:r>
    </w:p>
    <w:p w14:paraId="1EC14DC3" w14:textId="77777777" w:rsidR="00B3018C" w:rsidRPr="000F46DC" w:rsidRDefault="00B3018C" w:rsidP="00EF5E4D">
      <w:pPr>
        <w:rPr>
          <w:color w:val="00B050"/>
        </w:rPr>
      </w:pPr>
    </w:p>
    <w:p w14:paraId="78D0F44C" w14:textId="6CEDCDF2" w:rsidR="00164D8B" w:rsidRPr="000F46DC" w:rsidRDefault="00280298" w:rsidP="00EF5E4D">
      <w:pPr>
        <w:rPr>
          <w:color w:val="00B050"/>
        </w:rPr>
      </w:pPr>
      <w:r w:rsidRPr="000F46DC">
        <w:rPr>
          <w:color w:val="00B050"/>
        </w:rPr>
        <w:lastRenderedPageBreak/>
        <w:t xml:space="preserve">Som på </w:t>
      </w:r>
      <w:r w:rsidR="00715609" w:rsidRPr="000F46DC">
        <w:rPr>
          <w:color w:val="00B050"/>
        </w:rPr>
        <w:t xml:space="preserve">den eksklusive </w:t>
      </w:r>
      <w:r w:rsidR="00B562FD" w:rsidRPr="000F46DC">
        <w:rPr>
          <w:color w:val="00B050"/>
        </w:rPr>
        <w:t>700</w:t>
      </w:r>
      <w:r w:rsidR="00D22C4E" w:rsidRPr="000F46DC">
        <w:rPr>
          <w:color w:val="00B050"/>
        </w:rPr>
        <w:t>-serie</w:t>
      </w:r>
      <w:r w:rsidRPr="000F46DC">
        <w:rPr>
          <w:color w:val="00B050"/>
        </w:rPr>
        <w:t xml:space="preserve"> </w:t>
      </w:r>
      <w:r w:rsidR="00164D8B" w:rsidRPr="000F46DC">
        <w:rPr>
          <w:color w:val="00B050"/>
        </w:rPr>
        <w:t>sidder</w:t>
      </w:r>
      <w:r w:rsidRPr="000F46DC">
        <w:rPr>
          <w:color w:val="00B050"/>
        </w:rPr>
        <w:t xml:space="preserve"> den sarte diskantmembran </w:t>
      </w:r>
      <w:r w:rsidR="00164D8B" w:rsidRPr="000F46DC">
        <w:rPr>
          <w:color w:val="00B050"/>
        </w:rPr>
        <w:t xml:space="preserve">godt </w:t>
      </w:r>
      <w:r w:rsidRPr="000F46DC">
        <w:rPr>
          <w:color w:val="00B050"/>
        </w:rPr>
        <w:t>beskyttet bag et diskret metalgitter</w:t>
      </w:r>
      <w:r w:rsidR="00164D8B" w:rsidRPr="000F46DC">
        <w:rPr>
          <w:color w:val="00B050"/>
        </w:rPr>
        <w:t xml:space="preserve">, </w:t>
      </w:r>
      <w:r w:rsidR="0061603E" w:rsidRPr="000F46DC">
        <w:rPr>
          <w:color w:val="00B050"/>
        </w:rPr>
        <w:t xml:space="preserve">der </w:t>
      </w:r>
      <w:r w:rsidR="000F46DC" w:rsidRPr="000F46DC">
        <w:rPr>
          <w:color w:val="00B050"/>
        </w:rPr>
        <w:t xml:space="preserve">oprindelig </w:t>
      </w:r>
      <w:r w:rsidR="0061603E" w:rsidRPr="000F46DC">
        <w:rPr>
          <w:color w:val="00B050"/>
        </w:rPr>
        <w:t xml:space="preserve">er </w:t>
      </w:r>
      <w:r w:rsidR="000F46DC" w:rsidRPr="000F46DC">
        <w:rPr>
          <w:color w:val="00B050"/>
        </w:rPr>
        <w:t xml:space="preserve">udviklet til 800 Signature serien og </w:t>
      </w:r>
      <w:r w:rsidR="0061603E" w:rsidRPr="000F46DC">
        <w:rPr>
          <w:color w:val="00B050"/>
        </w:rPr>
        <w:t xml:space="preserve">designet til at slippe lyden </w:t>
      </w:r>
      <w:r w:rsidR="000F46DC" w:rsidRPr="000F46DC">
        <w:rPr>
          <w:color w:val="00B050"/>
        </w:rPr>
        <w:t xml:space="preserve">helt </w:t>
      </w:r>
      <w:r w:rsidR="0061603E" w:rsidRPr="000F46DC">
        <w:rPr>
          <w:color w:val="00B050"/>
        </w:rPr>
        <w:t xml:space="preserve">intakt igennem. Samtidig er </w:t>
      </w:r>
      <w:r w:rsidR="00164D8B" w:rsidRPr="000F46DC">
        <w:rPr>
          <w:color w:val="00B050"/>
        </w:rPr>
        <w:t>front</w:t>
      </w:r>
      <w:r w:rsidR="00673E61" w:rsidRPr="000F46DC">
        <w:rPr>
          <w:color w:val="00B050"/>
        </w:rPr>
        <w:t>pladen</w:t>
      </w:r>
      <w:r w:rsidR="00164D8B" w:rsidRPr="000F46DC">
        <w:rPr>
          <w:color w:val="00B050"/>
        </w:rPr>
        <w:t xml:space="preserve"> helt uden synlige monteringsskruer</w:t>
      </w:r>
      <w:r w:rsidR="00673E61" w:rsidRPr="000F46DC">
        <w:rPr>
          <w:color w:val="00B050"/>
        </w:rPr>
        <w:t>, og stoframmen</w:t>
      </w:r>
      <w:r w:rsidR="004B084A" w:rsidRPr="000F46DC">
        <w:rPr>
          <w:color w:val="00B050"/>
        </w:rPr>
        <w:t xml:space="preserve"> er magnetisk fastgjort</w:t>
      </w:r>
      <w:r w:rsidR="00164D8B" w:rsidRPr="000F46DC">
        <w:rPr>
          <w:color w:val="00B050"/>
        </w:rPr>
        <w:t xml:space="preserve">. Dette lader de lækre enheder komme helt til deres ret, så din </w:t>
      </w:r>
      <w:r w:rsidR="00D00046" w:rsidRPr="000F46DC">
        <w:rPr>
          <w:color w:val="00B050"/>
        </w:rPr>
        <w:t>600</w:t>
      </w:r>
      <w:r w:rsidR="000F46DC" w:rsidRPr="000F46DC">
        <w:rPr>
          <w:color w:val="00B050"/>
        </w:rPr>
        <w:t xml:space="preserve"> S3</w:t>
      </w:r>
      <w:r w:rsidR="00B3018C" w:rsidRPr="000F46DC">
        <w:rPr>
          <w:color w:val="00B050"/>
        </w:rPr>
        <w:t xml:space="preserve">-serie </w:t>
      </w:r>
      <w:r w:rsidR="00CA3391" w:rsidRPr="000F46DC">
        <w:rPr>
          <w:color w:val="00B050"/>
        </w:rPr>
        <w:t>højtaler</w:t>
      </w:r>
      <w:r w:rsidR="00164D8B" w:rsidRPr="000F46DC">
        <w:rPr>
          <w:color w:val="00B050"/>
        </w:rPr>
        <w:t xml:space="preserve"> kan blive et </w:t>
      </w:r>
      <w:r w:rsidR="00F73013" w:rsidRPr="000F46DC">
        <w:rPr>
          <w:color w:val="00B050"/>
        </w:rPr>
        <w:t>elegant</w:t>
      </w:r>
      <w:r w:rsidR="00164D8B" w:rsidRPr="000F46DC">
        <w:rPr>
          <w:color w:val="00B050"/>
        </w:rPr>
        <w:t xml:space="preserve"> møbel i din stue</w:t>
      </w:r>
      <w:r w:rsidR="002459F3" w:rsidRPr="000F46DC">
        <w:rPr>
          <w:color w:val="00B050"/>
        </w:rPr>
        <w:t>, både med og uden stoffront</w:t>
      </w:r>
      <w:r w:rsidR="00164D8B" w:rsidRPr="000F46DC">
        <w:rPr>
          <w:color w:val="00B050"/>
        </w:rPr>
        <w:t xml:space="preserve">. </w:t>
      </w:r>
    </w:p>
    <w:p w14:paraId="03390C3D" w14:textId="77777777" w:rsidR="00F73013" w:rsidRPr="009E5210" w:rsidRDefault="00F73013" w:rsidP="009E5210"/>
    <w:p w14:paraId="3E9720C1" w14:textId="482EC97D" w:rsidR="0020696B" w:rsidRPr="000F46DC" w:rsidRDefault="00685789" w:rsidP="00E73F08">
      <w:pPr>
        <w:pStyle w:val="Heading3"/>
        <w:rPr>
          <w:color w:val="00B050"/>
        </w:rPr>
      </w:pPr>
      <w:r w:rsidRPr="000F46DC">
        <w:rPr>
          <w:color w:val="00B050"/>
        </w:rPr>
        <w:t xml:space="preserve">Nautilus </w:t>
      </w:r>
      <w:r w:rsidR="00CB3C2A" w:rsidRPr="000F46DC">
        <w:rPr>
          <w:color w:val="00B050"/>
        </w:rPr>
        <w:t xml:space="preserve">Decoupled Double </w:t>
      </w:r>
      <w:r w:rsidR="006B58B6" w:rsidRPr="000F46DC">
        <w:rPr>
          <w:color w:val="00B050"/>
        </w:rPr>
        <w:t>Dome</w:t>
      </w:r>
      <w:r w:rsidR="009A2E7D" w:rsidRPr="000F46DC">
        <w:rPr>
          <w:color w:val="00B050"/>
        </w:rPr>
        <w:t xml:space="preserve"> Titanium</w:t>
      </w:r>
      <w:r w:rsidR="00CB3C2A" w:rsidRPr="000F46DC">
        <w:rPr>
          <w:color w:val="00B050"/>
        </w:rPr>
        <w:t xml:space="preserve"> </w:t>
      </w:r>
      <w:r w:rsidR="0020696B" w:rsidRPr="000F46DC">
        <w:rPr>
          <w:color w:val="00B050"/>
        </w:rPr>
        <w:t>– en diskant uden mislyde</w:t>
      </w:r>
    </w:p>
    <w:p w14:paraId="46D0667B" w14:textId="77777777" w:rsidR="0020696B" w:rsidRPr="002446D6" w:rsidRDefault="0020696B" w:rsidP="00EF5E4D">
      <w:pPr>
        <w:rPr>
          <w:color w:val="00B050"/>
        </w:rPr>
      </w:pPr>
      <w:r w:rsidRPr="000F46DC">
        <w:rPr>
          <w:color w:val="00B050"/>
        </w:rPr>
        <w:t xml:space="preserve">Bowers &amp; Wilkins’ patenterede Nautilus-diskant har i en årrække og i forskellige udgaver været standard på næsten alle deres </w:t>
      </w:r>
      <w:r w:rsidR="00CA3391" w:rsidRPr="000F46DC">
        <w:rPr>
          <w:color w:val="00B050"/>
        </w:rPr>
        <w:t>højtaler</w:t>
      </w:r>
      <w:r w:rsidRPr="000F46DC">
        <w:rPr>
          <w:color w:val="00B050"/>
        </w:rPr>
        <w:t xml:space="preserve">e. Nautilus-princippet bygger på </w:t>
      </w:r>
      <w:r w:rsidRPr="002446D6">
        <w:rPr>
          <w:color w:val="00B050"/>
        </w:rPr>
        <w:t>et rør, som er monteret på enhedens bagside og nærmest fungerer som en omvendt trompet</w:t>
      </w:r>
      <w:r w:rsidR="00435529" w:rsidRPr="002446D6">
        <w:rPr>
          <w:color w:val="00B050"/>
        </w:rPr>
        <w:t xml:space="preserve">. Dette rør absorberer effektivt al den lyd, som enheden producerer bagud, så den fremadrettede lyd ikke påvirkes. Og det er jo den, du lytter til på en </w:t>
      </w:r>
      <w:r w:rsidR="00CA3391" w:rsidRPr="002446D6">
        <w:rPr>
          <w:color w:val="00B050"/>
        </w:rPr>
        <w:t>højtaler</w:t>
      </w:r>
      <w:r w:rsidR="00435529" w:rsidRPr="002446D6">
        <w:rPr>
          <w:color w:val="00B050"/>
        </w:rPr>
        <w:t xml:space="preserve">. </w:t>
      </w:r>
    </w:p>
    <w:p w14:paraId="43F84969" w14:textId="77777777" w:rsidR="00435529" w:rsidRPr="002446D6" w:rsidRDefault="00435529" w:rsidP="00C65782">
      <w:pPr>
        <w:rPr>
          <w:color w:val="00B050"/>
        </w:rPr>
      </w:pPr>
    </w:p>
    <w:p w14:paraId="27251AFC" w14:textId="73EBADEA" w:rsidR="00614A3B" w:rsidRPr="002446D6" w:rsidRDefault="009A2E7D" w:rsidP="000F46DC">
      <w:pPr>
        <w:rPr>
          <w:color w:val="00B050"/>
        </w:rPr>
      </w:pPr>
      <w:r w:rsidRPr="002446D6">
        <w:rPr>
          <w:color w:val="00B050"/>
        </w:rPr>
        <w:t>Den nye</w:t>
      </w:r>
      <w:r w:rsidR="000F46DC" w:rsidRPr="002446D6">
        <w:rPr>
          <w:color w:val="00B050"/>
        </w:rPr>
        <w:t xml:space="preserve"> diskantmembran</w:t>
      </w:r>
      <w:r w:rsidRPr="002446D6">
        <w:rPr>
          <w:color w:val="00B050"/>
        </w:rPr>
        <w:t xml:space="preserve"> </w:t>
      </w:r>
      <w:r w:rsidR="000F46DC" w:rsidRPr="002446D6">
        <w:rPr>
          <w:color w:val="00B050"/>
        </w:rPr>
        <w:t xml:space="preserve">i </w:t>
      </w:r>
      <w:r w:rsidRPr="002446D6">
        <w:rPr>
          <w:color w:val="00B050"/>
        </w:rPr>
        <w:t>titanium</w:t>
      </w:r>
      <w:r w:rsidR="00CB3C2A" w:rsidRPr="002446D6">
        <w:rPr>
          <w:color w:val="00B050"/>
        </w:rPr>
        <w:t xml:space="preserve"> er </w:t>
      </w:r>
      <w:r w:rsidR="004D4884" w:rsidRPr="002446D6">
        <w:rPr>
          <w:color w:val="00B050"/>
        </w:rPr>
        <w:t xml:space="preserve">en avanceret </w:t>
      </w:r>
      <w:r w:rsidR="00CB3C2A" w:rsidRPr="002446D6">
        <w:rPr>
          <w:color w:val="00B050"/>
        </w:rPr>
        <w:t xml:space="preserve">sandwich-konstruktion, </w:t>
      </w:r>
      <w:r w:rsidR="004D4884" w:rsidRPr="002446D6">
        <w:rPr>
          <w:color w:val="00B050"/>
        </w:rPr>
        <w:t>hvor der på</w:t>
      </w:r>
      <w:r w:rsidR="00CB3C2A" w:rsidRPr="002446D6">
        <w:rPr>
          <w:rFonts w:eastAsia="MS Mincho"/>
          <w:color w:val="00B050"/>
        </w:rPr>
        <w:t xml:space="preserve"> membranens bagside er monteret et ekstra lag, som dublerer hovedmembranen, blot med centerhullet skåret ud. Dette bringer enheden </w:t>
      </w:r>
      <w:r w:rsidR="00436FF9" w:rsidRPr="002446D6">
        <w:rPr>
          <w:rFonts w:eastAsia="MS Mincho"/>
          <w:color w:val="00B050"/>
        </w:rPr>
        <w:t xml:space="preserve">endnu </w:t>
      </w:r>
      <w:r w:rsidR="00CB3C2A" w:rsidRPr="002446D6">
        <w:rPr>
          <w:rFonts w:eastAsia="MS Mincho"/>
          <w:color w:val="00B050"/>
        </w:rPr>
        <w:t>tættere på ”det perfekte stempel”</w:t>
      </w:r>
      <w:r w:rsidR="000F46DC" w:rsidRPr="002446D6">
        <w:rPr>
          <w:rFonts w:eastAsia="MS Mincho"/>
          <w:color w:val="00B050"/>
        </w:rPr>
        <w:t xml:space="preserve"> end med den tidligere generations aluminiumsmembran</w:t>
      </w:r>
      <w:r w:rsidR="00CB3C2A" w:rsidRPr="002446D6">
        <w:rPr>
          <w:color w:val="00B050"/>
        </w:rPr>
        <w:t xml:space="preserve">, og det er en stor del af forklaringen på </w:t>
      </w:r>
      <w:r w:rsidR="000F46DC" w:rsidRPr="002446D6">
        <w:rPr>
          <w:color w:val="00B050"/>
        </w:rPr>
        <w:t xml:space="preserve">S3-seriens </w:t>
      </w:r>
      <w:r w:rsidR="00CB3C2A" w:rsidRPr="002446D6">
        <w:rPr>
          <w:color w:val="00B050"/>
        </w:rPr>
        <w:t xml:space="preserve">imponerende luftige og </w:t>
      </w:r>
      <w:r w:rsidR="000F46DC" w:rsidRPr="002446D6">
        <w:rPr>
          <w:color w:val="00B050"/>
        </w:rPr>
        <w:t xml:space="preserve">musikalske </w:t>
      </w:r>
      <w:r w:rsidR="00CB3C2A" w:rsidRPr="002446D6">
        <w:rPr>
          <w:color w:val="00B050"/>
        </w:rPr>
        <w:t>gengivelse.</w:t>
      </w:r>
      <w:r w:rsidR="00436FF9" w:rsidRPr="002446D6">
        <w:rPr>
          <w:color w:val="00B050"/>
        </w:rPr>
        <w:t xml:space="preserve"> En anden del af forklaringen ligger i det markant forlængede Nautilus-rør, som nu endnu bedre eliminerer resonanser fra enhedens bagside.</w:t>
      </w:r>
    </w:p>
    <w:p w14:paraId="427A9918" w14:textId="77777777" w:rsidR="006B58B6" w:rsidRPr="002446D6" w:rsidRDefault="006B58B6" w:rsidP="00C65782">
      <w:pPr>
        <w:rPr>
          <w:rFonts w:eastAsia="MS Mincho"/>
          <w:color w:val="00B050"/>
        </w:rPr>
      </w:pPr>
    </w:p>
    <w:p w14:paraId="74500FDF" w14:textId="77777777" w:rsidR="006B58B6" w:rsidRPr="002446D6" w:rsidRDefault="006B58B6" w:rsidP="00E73F08">
      <w:pPr>
        <w:pStyle w:val="Heading3"/>
        <w:rPr>
          <w:color w:val="00B050"/>
        </w:rPr>
      </w:pPr>
      <w:r w:rsidRPr="002446D6">
        <w:rPr>
          <w:color w:val="00B050"/>
        </w:rPr>
        <w:t>FST</w:t>
      </w:r>
      <w:r w:rsidR="0011765A" w:rsidRPr="002446D6">
        <w:rPr>
          <w:color w:val="00B050"/>
        </w:rPr>
        <w:t>– en unik mellemtone</w:t>
      </w:r>
      <w:r w:rsidRPr="002446D6">
        <w:rPr>
          <w:color w:val="00B050"/>
        </w:rPr>
        <w:t xml:space="preserve"> </w:t>
      </w:r>
      <w:r w:rsidR="004A136C" w:rsidRPr="002446D6">
        <w:rPr>
          <w:color w:val="00B050"/>
        </w:rPr>
        <w:t xml:space="preserve">med unikke kvaliteter </w:t>
      </w:r>
    </w:p>
    <w:p w14:paraId="3E7DDC44" w14:textId="0760641C" w:rsidR="006B58B6" w:rsidRPr="00472B57" w:rsidRDefault="000F7FA2" w:rsidP="00EF5E4D">
      <w:pPr>
        <w:rPr>
          <w:rFonts w:eastAsia="MS Mincho"/>
          <w:color w:val="00B050"/>
        </w:rPr>
      </w:pPr>
      <w:r w:rsidRPr="002446D6">
        <w:rPr>
          <w:rFonts w:eastAsia="MS Mincho"/>
          <w:color w:val="00B050"/>
        </w:rPr>
        <w:t xml:space="preserve">Gulvmodellen </w:t>
      </w:r>
      <w:r w:rsidR="00094F2D" w:rsidRPr="002446D6">
        <w:rPr>
          <w:rFonts w:eastAsia="MS Mincho"/>
          <w:color w:val="00B050"/>
        </w:rPr>
        <w:t>603 S3</w:t>
      </w:r>
      <w:r w:rsidR="00E124B9" w:rsidRPr="002446D6">
        <w:rPr>
          <w:rFonts w:eastAsia="MS Mincho"/>
          <w:color w:val="00B050"/>
        </w:rPr>
        <w:t xml:space="preserve"> </w:t>
      </w:r>
      <w:r w:rsidRPr="002446D6">
        <w:rPr>
          <w:rFonts w:eastAsia="MS Mincho"/>
          <w:color w:val="00B050"/>
        </w:rPr>
        <w:t xml:space="preserve">er en ægte 3-vejs model, som </w:t>
      </w:r>
      <w:r w:rsidR="00EC00A8" w:rsidRPr="002446D6">
        <w:rPr>
          <w:rFonts w:eastAsia="MS Mincho"/>
          <w:color w:val="00B050"/>
        </w:rPr>
        <w:t xml:space="preserve">er bestykket med </w:t>
      </w:r>
      <w:r w:rsidR="006B58B6" w:rsidRPr="002446D6">
        <w:rPr>
          <w:rFonts w:eastAsia="MS Mincho"/>
          <w:color w:val="00B050"/>
        </w:rPr>
        <w:t xml:space="preserve">B&amp;W’s unikke ”kantløse” </w:t>
      </w:r>
      <w:r w:rsidR="00FD2601" w:rsidRPr="002446D6">
        <w:rPr>
          <w:rFonts w:eastAsia="MS Mincho"/>
          <w:color w:val="00B050"/>
        </w:rPr>
        <w:t xml:space="preserve">Continuum </w:t>
      </w:r>
      <w:r w:rsidR="006B58B6" w:rsidRPr="002446D6">
        <w:rPr>
          <w:rFonts w:eastAsia="MS Mincho"/>
          <w:color w:val="00B050"/>
        </w:rPr>
        <w:t xml:space="preserve">FST-mellemtone. FST-enheden </w:t>
      </w:r>
      <w:r w:rsidR="008175FE" w:rsidRPr="002446D6">
        <w:rPr>
          <w:rFonts w:eastAsia="MS Mincho"/>
          <w:color w:val="00B050"/>
        </w:rPr>
        <w:t>er konstrueret uden</w:t>
      </w:r>
      <w:r w:rsidR="006B58B6" w:rsidRPr="002446D6">
        <w:rPr>
          <w:rFonts w:eastAsia="MS Mincho"/>
          <w:color w:val="00B050"/>
        </w:rPr>
        <w:t xml:space="preserve"> det konventionelle kantophæng, som kendes fra almindelige e</w:t>
      </w:r>
      <w:r w:rsidR="006B58B6" w:rsidRPr="00472B57">
        <w:rPr>
          <w:rFonts w:eastAsia="MS Mincho"/>
          <w:color w:val="00B050"/>
        </w:rPr>
        <w:t xml:space="preserve">nheder, og </w:t>
      </w:r>
      <w:r w:rsidR="00EC00A8" w:rsidRPr="00472B57">
        <w:rPr>
          <w:rFonts w:eastAsia="MS Mincho"/>
          <w:color w:val="00B050"/>
        </w:rPr>
        <w:t xml:space="preserve">den </w:t>
      </w:r>
      <w:r w:rsidR="006B58B6" w:rsidRPr="00472B57">
        <w:rPr>
          <w:rFonts w:eastAsia="MS Mincho"/>
          <w:color w:val="00B050"/>
        </w:rPr>
        <w:t xml:space="preserve">giver en ekstremt velopløst og neutral gengivelse af stemmer og instrumenter. </w:t>
      </w:r>
    </w:p>
    <w:p w14:paraId="7D77F916" w14:textId="77777777" w:rsidR="006B58B6" w:rsidRPr="00472B57" w:rsidRDefault="006B58B6" w:rsidP="00EF5E4D">
      <w:pPr>
        <w:rPr>
          <w:color w:val="00B050"/>
        </w:rPr>
      </w:pPr>
    </w:p>
    <w:p w14:paraId="7E9BBFC4" w14:textId="16583544" w:rsidR="006B58B6" w:rsidRPr="00472B57" w:rsidRDefault="009A2E7D" w:rsidP="00EF5E4D">
      <w:pPr>
        <w:rPr>
          <w:color w:val="00B050"/>
        </w:rPr>
      </w:pPr>
      <w:r>
        <w:rPr>
          <w:color w:val="00B050"/>
        </w:rPr>
        <w:t>Continuum-m</w:t>
      </w:r>
      <w:r w:rsidRPr="00472B57">
        <w:rPr>
          <w:color w:val="00B050"/>
        </w:rPr>
        <w:t xml:space="preserve">embranen </w:t>
      </w:r>
      <w:r w:rsidR="006B58B6" w:rsidRPr="00472B57">
        <w:rPr>
          <w:color w:val="00B050"/>
        </w:rPr>
        <w:t xml:space="preserve">i </w:t>
      </w:r>
      <w:r w:rsidR="00DB1C01" w:rsidRPr="00472B57">
        <w:rPr>
          <w:color w:val="00B050"/>
        </w:rPr>
        <w:t>en</w:t>
      </w:r>
      <w:r w:rsidR="006B58B6" w:rsidRPr="00472B57">
        <w:rPr>
          <w:color w:val="00B050"/>
        </w:rPr>
        <w:t xml:space="preserve"> </w:t>
      </w:r>
      <w:r w:rsidR="00EC00A8" w:rsidRPr="00472B57">
        <w:rPr>
          <w:color w:val="00B050"/>
        </w:rPr>
        <w:t>FST-</w:t>
      </w:r>
      <w:r w:rsidR="00DB1C01" w:rsidRPr="00472B57">
        <w:rPr>
          <w:color w:val="00B050"/>
        </w:rPr>
        <w:t>mellemtone</w:t>
      </w:r>
      <w:r w:rsidR="006B58B6" w:rsidRPr="00472B57">
        <w:rPr>
          <w:color w:val="00B050"/>
        </w:rPr>
        <w:t xml:space="preserve"> er vævet på en speciel måde, som </w:t>
      </w:r>
      <w:r w:rsidR="00B51918" w:rsidRPr="00472B57">
        <w:rPr>
          <w:color w:val="00B050"/>
        </w:rPr>
        <w:t xml:space="preserve">gør, </w:t>
      </w:r>
      <w:r w:rsidR="006B58B6" w:rsidRPr="00472B57">
        <w:rPr>
          <w:color w:val="00B050"/>
        </w:rPr>
        <w:t>at uønskede resonanser på enhedens overflade blive</w:t>
      </w:r>
      <w:r w:rsidR="00B51918" w:rsidRPr="00472B57">
        <w:rPr>
          <w:color w:val="00B050"/>
        </w:rPr>
        <w:t>r</w:t>
      </w:r>
      <w:r w:rsidR="006B58B6" w:rsidRPr="00472B57">
        <w:rPr>
          <w:color w:val="00B050"/>
        </w:rPr>
        <w:t xml:space="preserve"> ”slået i stykker”</w:t>
      </w:r>
      <w:r w:rsidR="00B51918" w:rsidRPr="00472B57">
        <w:rPr>
          <w:color w:val="00B050"/>
        </w:rPr>
        <w:t>.</w:t>
      </w:r>
      <w:r w:rsidR="006B58B6" w:rsidRPr="00472B57">
        <w:rPr>
          <w:color w:val="00B050"/>
        </w:rPr>
        <w:t xml:space="preserve"> I kombination med </w:t>
      </w:r>
      <w:r w:rsidR="00995DAD" w:rsidRPr="00472B57">
        <w:rPr>
          <w:color w:val="00B050"/>
        </w:rPr>
        <w:t>det kantløse</w:t>
      </w:r>
      <w:r w:rsidR="006B58B6" w:rsidRPr="00472B57">
        <w:rPr>
          <w:color w:val="00B050"/>
        </w:rPr>
        <w:t xml:space="preserve"> FST-ophæng vil membranen gengive forskellige frekvenser på forskellige områder af overfladen. Enheden ”flexe</w:t>
      </w:r>
      <w:r w:rsidR="00FD2601" w:rsidRPr="00472B57">
        <w:rPr>
          <w:color w:val="00B050"/>
        </w:rPr>
        <w:t>r” ud fra den påførte tone i stedet for</w:t>
      </w:r>
      <w:r w:rsidR="006B58B6" w:rsidRPr="00472B57">
        <w:rPr>
          <w:color w:val="00B050"/>
        </w:rPr>
        <w:t xml:space="preserve"> at bevæge sig som et stempel, og dette hjælper med til at sprede alle frekvenser i arbejdsområdet lige godt. Du er ikke tvunget til at sidde i én bestemt position for at kunne nyde musikken optimalt. </w:t>
      </w:r>
    </w:p>
    <w:p w14:paraId="3818CF4B" w14:textId="77777777" w:rsidR="008D16AD" w:rsidRPr="00472B57" w:rsidRDefault="008D16AD" w:rsidP="00EF5E4D">
      <w:pPr>
        <w:rPr>
          <w:color w:val="00B050"/>
        </w:rPr>
      </w:pPr>
    </w:p>
    <w:p w14:paraId="2AD54B49" w14:textId="77777777" w:rsidR="001C2C3A" w:rsidRPr="00472B57" w:rsidRDefault="001C2C3A" w:rsidP="00472B57">
      <w:pPr>
        <w:pStyle w:val="Heading3"/>
        <w:rPr>
          <w:rFonts w:eastAsia="MS Mincho"/>
          <w:color w:val="00B050"/>
        </w:rPr>
      </w:pPr>
      <w:r w:rsidRPr="00472B57">
        <w:rPr>
          <w:rFonts w:eastAsia="MS Mincho"/>
          <w:color w:val="00B050"/>
        </w:rPr>
        <w:t>Less is more</w:t>
      </w:r>
    </w:p>
    <w:p w14:paraId="53B5FD98" w14:textId="0A246AAB" w:rsidR="00237B82" w:rsidRPr="00472B57" w:rsidRDefault="00237B82" w:rsidP="00472B57">
      <w:pPr>
        <w:rPr>
          <w:rFonts w:eastAsia="MS Mincho"/>
          <w:color w:val="00B050"/>
        </w:rPr>
      </w:pPr>
      <w:r w:rsidRPr="00472B57">
        <w:rPr>
          <w:rFonts w:eastAsia="MS Mincho"/>
          <w:color w:val="00B050"/>
        </w:rPr>
        <w:t xml:space="preserve">Delefilteret på 600 </w:t>
      </w:r>
      <w:r w:rsidR="00472B57" w:rsidRPr="00472B57">
        <w:rPr>
          <w:rFonts w:eastAsia="MS Mincho"/>
          <w:color w:val="00B050"/>
        </w:rPr>
        <w:t>Series S3</w:t>
      </w:r>
      <w:r w:rsidRPr="00472B57">
        <w:rPr>
          <w:rFonts w:eastAsia="MS Mincho"/>
          <w:color w:val="00B050"/>
        </w:rPr>
        <w:t xml:space="preserve"> højtalerne er blevet opgraderet med eksklusive nye kapacitorer, og her</w:t>
      </w:r>
      <w:r w:rsidR="00CF62DF" w:rsidRPr="00472B57">
        <w:rPr>
          <w:rFonts w:eastAsia="MS Mincho"/>
          <w:color w:val="00B050"/>
        </w:rPr>
        <w:t>i</w:t>
      </w:r>
      <w:r w:rsidRPr="00472B57">
        <w:rPr>
          <w:rFonts w:eastAsia="MS Mincho"/>
          <w:color w:val="00B050"/>
        </w:rPr>
        <w:t xml:space="preserve"> ligger </w:t>
      </w:r>
      <w:r w:rsidR="00472B57" w:rsidRPr="00472B57">
        <w:rPr>
          <w:rFonts w:eastAsia="MS Mincho"/>
          <w:color w:val="00B050"/>
        </w:rPr>
        <w:t xml:space="preserve">en god del af </w:t>
      </w:r>
      <w:r w:rsidRPr="00472B57">
        <w:rPr>
          <w:rFonts w:eastAsia="MS Mincho"/>
          <w:color w:val="00B050"/>
        </w:rPr>
        <w:t xml:space="preserve">hemmeligheden bag den hørbart forbedrede lydkvalitet i forhold til forrige </w:t>
      </w:r>
      <w:r w:rsidR="00CF62DF" w:rsidRPr="00472B57">
        <w:rPr>
          <w:rFonts w:eastAsia="MS Mincho"/>
          <w:color w:val="00B050"/>
        </w:rPr>
        <w:t xml:space="preserve">generation af </w:t>
      </w:r>
      <w:r w:rsidRPr="00472B57">
        <w:rPr>
          <w:rFonts w:eastAsia="MS Mincho"/>
          <w:color w:val="00B050"/>
        </w:rPr>
        <w:t>600-serie</w:t>
      </w:r>
      <w:r w:rsidR="00CF62DF" w:rsidRPr="00472B57">
        <w:rPr>
          <w:rFonts w:eastAsia="MS Mincho"/>
          <w:color w:val="00B050"/>
        </w:rPr>
        <w:t>n</w:t>
      </w:r>
      <w:r w:rsidRPr="00472B57">
        <w:rPr>
          <w:rFonts w:eastAsia="MS Mincho"/>
          <w:color w:val="00B050"/>
        </w:rPr>
        <w:t xml:space="preserve">.  </w:t>
      </w:r>
    </w:p>
    <w:p w14:paraId="07CE9467" w14:textId="77777777" w:rsidR="00237B82" w:rsidRPr="00472B57" w:rsidRDefault="00237B82" w:rsidP="00EF5E4D">
      <w:pPr>
        <w:rPr>
          <w:rFonts w:eastAsia="MS Mincho"/>
          <w:color w:val="00B050"/>
        </w:rPr>
      </w:pPr>
    </w:p>
    <w:p w14:paraId="1B1FE147" w14:textId="4B7A9C50" w:rsidR="001C2C3A" w:rsidRPr="00472B57" w:rsidRDefault="001C2C3A" w:rsidP="00472B57">
      <w:pPr>
        <w:rPr>
          <w:rFonts w:eastAsia="MS Mincho"/>
          <w:color w:val="00B050"/>
        </w:rPr>
      </w:pPr>
      <w:r w:rsidRPr="00472B57">
        <w:rPr>
          <w:rFonts w:eastAsia="MS Mincho"/>
          <w:color w:val="00B050"/>
        </w:rPr>
        <w:t xml:space="preserve">Delefilteret har stor betydning for </w:t>
      </w:r>
      <w:r w:rsidR="00CA3391" w:rsidRPr="00472B57">
        <w:rPr>
          <w:rFonts w:eastAsia="MS Mincho"/>
          <w:color w:val="00B050"/>
        </w:rPr>
        <w:t>højtaler</w:t>
      </w:r>
      <w:r w:rsidRPr="00472B57">
        <w:rPr>
          <w:rFonts w:eastAsia="MS Mincho"/>
          <w:color w:val="00B050"/>
        </w:rPr>
        <w:t xml:space="preserve">ens lydkvalitet, og som i deres dyreste serier har Bowers &amp; Wilkins i </w:t>
      </w:r>
      <w:r w:rsidR="00D00046" w:rsidRPr="00472B57">
        <w:rPr>
          <w:rFonts w:eastAsia="MS Mincho"/>
          <w:color w:val="00B050"/>
        </w:rPr>
        <w:t>600</w:t>
      </w:r>
      <w:r w:rsidR="00472B57" w:rsidRPr="00472B57">
        <w:rPr>
          <w:rFonts w:eastAsia="MS Mincho"/>
          <w:color w:val="00B050"/>
        </w:rPr>
        <w:t xml:space="preserve"> S3</w:t>
      </w:r>
      <w:r w:rsidRPr="00472B57">
        <w:rPr>
          <w:rFonts w:eastAsia="MS Mincho"/>
          <w:color w:val="00B050"/>
        </w:rPr>
        <w:t xml:space="preserve">-serien gjort sammenspillet mellem enhederne så optimalt, at delefilteret kan reduceres til ganske få komponenter. Disse er til gengæld af udsøgt kvalitet og udvalgt gennem en lang række udmarvende lyttetest. Færre komponenter giver en mere direkte signalvej, som igen giver bedre lyd. </w:t>
      </w:r>
    </w:p>
    <w:p w14:paraId="31121A90" w14:textId="77777777" w:rsidR="00900C90" w:rsidRPr="00472B57" w:rsidRDefault="00900C90" w:rsidP="00EF5E4D">
      <w:pPr>
        <w:rPr>
          <w:rFonts w:eastAsia="MS Mincho"/>
          <w:color w:val="00B050"/>
        </w:rPr>
      </w:pPr>
    </w:p>
    <w:p w14:paraId="1E91E1E1" w14:textId="321CE316" w:rsidR="001C2C3A" w:rsidRPr="00472B57" w:rsidRDefault="001C2C3A" w:rsidP="00472B57">
      <w:pPr>
        <w:rPr>
          <w:rFonts w:eastAsia="MS Mincho"/>
          <w:color w:val="00B050"/>
        </w:rPr>
      </w:pPr>
      <w:r w:rsidRPr="00472B57">
        <w:rPr>
          <w:rFonts w:eastAsia="MS Mincho"/>
          <w:color w:val="00B050"/>
        </w:rPr>
        <w:t>De kraftige</w:t>
      </w:r>
      <w:r w:rsidR="00900C90" w:rsidRPr="00472B57">
        <w:rPr>
          <w:rFonts w:eastAsia="MS Mincho"/>
          <w:color w:val="00B050"/>
        </w:rPr>
        <w:t xml:space="preserve"> </w:t>
      </w:r>
      <w:r w:rsidRPr="00472B57">
        <w:rPr>
          <w:rFonts w:eastAsia="MS Mincho"/>
          <w:color w:val="00B050"/>
        </w:rPr>
        <w:t>skrueterminaler på bagpanelet</w:t>
      </w:r>
      <w:r w:rsidR="00900C90" w:rsidRPr="00472B57">
        <w:rPr>
          <w:rFonts w:eastAsia="MS Mincho"/>
          <w:color w:val="00B050"/>
        </w:rPr>
        <w:t xml:space="preserve"> </w:t>
      </w:r>
      <w:r w:rsidR="00F6489A" w:rsidRPr="00472B57">
        <w:rPr>
          <w:rFonts w:eastAsia="MS Mincho"/>
          <w:color w:val="00B050"/>
        </w:rPr>
        <w:t xml:space="preserve">er lånt fra 700-serien og </w:t>
      </w:r>
      <w:r w:rsidRPr="00472B57">
        <w:rPr>
          <w:rFonts w:eastAsia="MS Mincho"/>
          <w:color w:val="00B050"/>
        </w:rPr>
        <w:t xml:space="preserve">sikrer problemfri funktion i hele </w:t>
      </w:r>
      <w:r w:rsidR="00CA3391" w:rsidRPr="00472B57">
        <w:rPr>
          <w:rFonts w:eastAsia="MS Mincho"/>
          <w:color w:val="00B050"/>
        </w:rPr>
        <w:t>højtaler</w:t>
      </w:r>
      <w:r w:rsidRPr="00472B57">
        <w:rPr>
          <w:rFonts w:eastAsia="MS Mincho"/>
          <w:color w:val="00B050"/>
        </w:rPr>
        <w:t>ens levetid</w:t>
      </w:r>
      <w:r w:rsidR="00900C90" w:rsidRPr="00472B57">
        <w:rPr>
          <w:rFonts w:eastAsia="MS Mincho"/>
          <w:color w:val="00B050"/>
        </w:rPr>
        <w:t xml:space="preserve">. </w:t>
      </w:r>
      <w:r w:rsidR="00472B57" w:rsidRPr="00472B57">
        <w:rPr>
          <w:rFonts w:eastAsia="MS Mincho"/>
          <w:color w:val="00B050"/>
        </w:rPr>
        <w:t xml:space="preserve">Det </w:t>
      </w:r>
      <w:r w:rsidR="00472B57">
        <w:rPr>
          <w:rFonts w:eastAsia="MS Mincho"/>
          <w:color w:val="00B050"/>
        </w:rPr>
        <w:t xml:space="preserve">nye </w:t>
      </w:r>
      <w:r w:rsidR="00472B57" w:rsidRPr="00472B57">
        <w:rPr>
          <w:rFonts w:eastAsia="MS Mincho"/>
          <w:color w:val="00B050"/>
        </w:rPr>
        <w:t xml:space="preserve">vandrette layout gør tilslutningen mere </w:t>
      </w:r>
      <w:r w:rsidR="00472B57" w:rsidRPr="00472B57">
        <w:rPr>
          <w:rFonts w:eastAsia="MS Mincho"/>
          <w:color w:val="00B050"/>
        </w:rPr>
        <w:lastRenderedPageBreak/>
        <w:t>overskuelig, især hvis du bruger spadestik, og du</w:t>
      </w:r>
      <w:r w:rsidRPr="00472B57">
        <w:rPr>
          <w:rFonts w:eastAsia="MS Mincho"/>
          <w:color w:val="00B050"/>
        </w:rPr>
        <w:t xml:space="preserve"> har også mulighed for at bi-wire </w:t>
      </w:r>
      <w:r w:rsidR="00CA3391" w:rsidRPr="00472B57">
        <w:rPr>
          <w:rFonts w:eastAsia="MS Mincho"/>
          <w:color w:val="00B050"/>
        </w:rPr>
        <w:t>højtaler</w:t>
      </w:r>
      <w:r w:rsidRPr="00472B57">
        <w:rPr>
          <w:rFonts w:eastAsia="MS Mincho"/>
          <w:color w:val="00B050"/>
        </w:rPr>
        <w:t>en, så du kan vride de sidste ressourcer ud af systemet.</w:t>
      </w:r>
    </w:p>
    <w:p w14:paraId="5D9326DD" w14:textId="77777777" w:rsidR="001C2C3A" w:rsidRPr="00472B57" w:rsidRDefault="001C2C3A" w:rsidP="00EF5E4D">
      <w:pPr>
        <w:rPr>
          <w:rFonts w:eastAsia="MS Mincho"/>
          <w:color w:val="00B050"/>
        </w:rPr>
      </w:pPr>
    </w:p>
    <w:p w14:paraId="7146D9FA" w14:textId="77777777" w:rsidR="000630C8" w:rsidRPr="00472B57" w:rsidRDefault="001C2C3A" w:rsidP="00472B57">
      <w:pPr>
        <w:rPr>
          <w:rFonts w:eastAsia="MS Mincho"/>
          <w:color w:val="00B050"/>
        </w:rPr>
      </w:pPr>
      <w:r w:rsidRPr="00472B57">
        <w:rPr>
          <w:rFonts w:eastAsia="MS Mincho"/>
          <w:color w:val="00B050"/>
        </w:rPr>
        <w:t xml:space="preserve">Basrefleks-porten er B&amp;W’s unikke Flowport, som har små fordybninger i mundingen. Overfladen minder om en golfbold og reducerer luftmodstanden, så luften lettere kan passere. Det giver en renere og dybere bas og mindsker samtidig forvrængningen. </w:t>
      </w:r>
    </w:p>
    <w:p w14:paraId="502E753B" w14:textId="77777777" w:rsidR="00604F34" w:rsidRPr="009E5210" w:rsidRDefault="00604F34" w:rsidP="009E5210">
      <w:pPr>
        <w:rPr>
          <w:rFonts w:eastAsia="MS Mincho"/>
        </w:rPr>
      </w:pPr>
    </w:p>
    <w:p w14:paraId="38AF37B4" w14:textId="21544814" w:rsidR="00604F34" w:rsidRPr="000B43BA" w:rsidRDefault="00604F34" w:rsidP="00604F34">
      <w:pPr>
        <w:pStyle w:val="Heading4"/>
      </w:pPr>
      <w:r w:rsidRPr="00E02E82">
        <w:t>[Specifications - free]</w:t>
      </w:r>
      <w:r w:rsidRPr="000B43BA">
        <w:t xml:space="preserve"> </w:t>
      </w:r>
    </w:p>
    <w:p w14:paraId="63B26BB6" w14:textId="57F4CB3E" w:rsidR="008664E9" w:rsidRPr="00C1354C" w:rsidRDefault="00E01943" w:rsidP="00237B82">
      <w:r w:rsidRPr="00C1354C">
        <w:t>2</w:t>
      </w:r>
      <w:r w:rsidR="008664E9" w:rsidRPr="00C1354C">
        <w:t>-vejs basreflekskonstruktion</w:t>
      </w:r>
    </w:p>
    <w:p w14:paraId="08376CAF" w14:textId="1FD3032D" w:rsidR="00E62F45" w:rsidRPr="00C1354C" w:rsidRDefault="00E62F45" w:rsidP="00E62F45">
      <w:r w:rsidRPr="00C1354C">
        <w:t xml:space="preserve">1” Double Dome </w:t>
      </w:r>
      <w:r w:rsidR="00B67834" w:rsidRPr="00C1354C">
        <w:t>T</w:t>
      </w:r>
      <w:r w:rsidRPr="00C1354C">
        <w:t>itanium diskant</w:t>
      </w:r>
      <w:r w:rsidR="003C6401" w:rsidRPr="00C1354C">
        <w:t xml:space="preserve"> (Nautilus-ladet)</w:t>
      </w:r>
    </w:p>
    <w:p w14:paraId="3438AB85" w14:textId="5219D2B1" w:rsidR="00E62F45" w:rsidRPr="00C1354C" w:rsidRDefault="00E62F45" w:rsidP="00E62F45">
      <w:del w:id="86" w:author="Gert Skipper" w:date="2023-08-04T13:24:00Z">
        <w:r w:rsidRPr="00C1354C" w:rsidDel="00C1354C">
          <w:delText>6,</w:delText>
        </w:r>
      </w:del>
      <w:r w:rsidRPr="00C1354C">
        <w:t xml:space="preserve">5” </w:t>
      </w:r>
      <w:r w:rsidR="00E01943" w:rsidRPr="00C1354C">
        <w:t xml:space="preserve">Continuum </w:t>
      </w:r>
      <w:r w:rsidRPr="00C1354C">
        <w:t>bas</w:t>
      </w:r>
      <w:r w:rsidR="00E01943" w:rsidRPr="00C1354C">
        <w:t>/mellemtone</w:t>
      </w:r>
      <w:r w:rsidRPr="00C1354C">
        <w:t xml:space="preserve"> </w:t>
      </w:r>
    </w:p>
    <w:p w14:paraId="4EDB0B18" w14:textId="77777777" w:rsidR="00FC15BA" w:rsidRPr="00C1354C" w:rsidRDefault="00FC15BA" w:rsidP="00237B82">
      <w:r w:rsidRPr="00C1354C">
        <w:t>Frontgrill</w:t>
      </w:r>
      <w:r w:rsidR="00A1626D" w:rsidRPr="00C1354C">
        <w:t xml:space="preserve"> magnetisk fastgjort </w:t>
      </w:r>
    </w:p>
    <w:p w14:paraId="444579BA" w14:textId="77777777" w:rsidR="008664E9" w:rsidRPr="00C1354C" w:rsidRDefault="008664E9" w:rsidP="00237B82">
      <w:r w:rsidRPr="00C1354C">
        <w:t>Flowport-refleksport</w:t>
      </w:r>
      <w:r w:rsidR="000D0B6C" w:rsidRPr="00C1354C">
        <w:t xml:space="preserve"> (bagside) </w:t>
      </w:r>
    </w:p>
    <w:p w14:paraId="570E8EF8" w14:textId="77777777" w:rsidR="00817FCB" w:rsidRPr="00BD1587" w:rsidRDefault="00817FCB" w:rsidP="00817FCB">
      <w:pPr>
        <w:rPr>
          <w:rFonts w:eastAsia="MS Mincho"/>
        </w:rPr>
      </w:pPr>
      <w:r>
        <w:rPr>
          <w:rFonts w:eastAsia="MS Mincho"/>
        </w:rPr>
        <w:t>Specialdesignet gulvstander fås som ekstratilbehør</w:t>
      </w:r>
    </w:p>
    <w:p w14:paraId="4A3596B5" w14:textId="77777777" w:rsidR="00EF5E4D" w:rsidRPr="009E5210" w:rsidRDefault="00EF5E4D" w:rsidP="009E5210"/>
    <w:p w14:paraId="04E37CB1" w14:textId="77777777" w:rsidR="00EF5E4D" w:rsidRPr="0022757C" w:rsidRDefault="00EF5E4D" w:rsidP="00EF5E4D">
      <w:pPr>
        <w:pStyle w:val="Heading4"/>
        <w:rPr>
          <w:lang w:val="en-US"/>
        </w:rPr>
      </w:pPr>
      <w:r w:rsidRPr="0022757C">
        <w:rPr>
          <w:highlight w:val="yellow"/>
          <w:lang w:val="en-US"/>
        </w:rPr>
        <w:t>[oversæt IKKE dette skema]</w:t>
      </w:r>
    </w:p>
    <w:p w14:paraId="26334B19" w14:textId="77777777" w:rsidR="00EF5E4D" w:rsidRPr="00C1354C" w:rsidRDefault="00EF5E4D" w:rsidP="0097721D">
      <w:pPr>
        <w:pStyle w:val="Heading3"/>
        <w:rPr>
          <w:lang w:val="en-US"/>
        </w:rPr>
      </w:pPr>
      <w:r w:rsidRPr="00C1354C">
        <w:rPr>
          <w:lang w:val="en-US"/>
        </w:rPr>
        <w:t>PIM-Specifications: Loudspeakers - Loudspeakers</w:t>
      </w:r>
    </w:p>
    <w:p w14:paraId="18D4CBC9" w14:textId="77777777" w:rsidR="00EF5E4D" w:rsidRPr="00C1354C" w:rsidRDefault="00EF5E4D" w:rsidP="00B769E2"/>
    <w:tbl>
      <w:tblPr>
        <w:tblW w:w="8642" w:type="dxa"/>
        <w:tblLook w:val="04A0" w:firstRow="1" w:lastRow="0" w:firstColumn="1" w:lastColumn="0" w:noHBand="0" w:noVBand="1"/>
      </w:tblPr>
      <w:tblGrid>
        <w:gridCol w:w="3681"/>
        <w:gridCol w:w="4961"/>
      </w:tblGrid>
      <w:tr w:rsidR="00C1354C" w:rsidRPr="00C1354C" w14:paraId="0C3F125D"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369A9F5C" w14:textId="77777777" w:rsidR="00EF5E4D" w:rsidRPr="00C1354C" w:rsidRDefault="00EF5E4D" w:rsidP="003E54C5">
            <w:pPr>
              <w:pStyle w:val="Heading3"/>
            </w:pPr>
            <w:r w:rsidRPr="00C1354C">
              <w:t>Produkt</w:t>
            </w:r>
          </w:p>
        </w:tc>
        <w:tc>
          <w:tcPr>
            <w:tcW w:w="4961"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64E04EE2" w14:textId="77777777" w:rsidR="00EF5E4D" w:rsidRPr="00C1354C" w:rsidRDefault="00EF5E4D" w:rsidP="003E54C5"/>
        </w:tc>
      </w:tr>
      <w:tr w:rsidR="00C1354C" w:rsidRPr="00C1354C" w14:paraId="62864545"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AB04097" w14:textId="77777777" w:rsidR="00EF5E4D" w:rsidRPr="00C1354C" w:rsidRDefault="00EF5E4D" w:rsidP="003E54C5">
            <w:r w:rsidRPr="00C1354C">
              <w:t>Applikation styring (ja/nej)</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06AAD3A6" w14:textId="77777777" w:rsidR="00EF5E4D" w:rsidRPr="00C1354C" w:rsidRDefault="00EF5E4D" w:rsidP="003E54C5">
            <w:r w:rsidRPr="00C1354C">
              <w:t>nej</w:t>
            </w:r>
          </w:p>
        </w:tc>
      </w:tr>
      <w:tr w:rsidR="00C1354C" w:rsidRPr="00C1354C" w14:paraId="414C7DE5"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41C4A39" w14:textId="77777777" w:rsidR="00EF5E4D" w:rsidRPr="00C1354C" w:rsidRDefault="00EF5E4D" w:rsidP="003E54C5">
            <w:r w:rsidRPr="00C1354C">
              <w:t>Andre teknologier</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5C584499" w14:textId="77777777" w:rsidR="00EF5E4D" w:rsidRPr="00C1354C" w:rsidRDefault="00EF5E4D" w:rsidP="003E54C5"/>
        </w:tc>
      </w:tr>
      <w:tr w:rsidR="00C1354C" w:rsidRPr="00C1354C" w14:paraId="13F25B67"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E868BA4" w14:textId="77777777" w:rsidR="00EF5E4D" w:rsidRPr="00C1354C" w:rsidRDefault="00EF5E4D" w:rsidP="003E54C5"/>
        </w:tc>
        <w:tc>
          <w:tcPr>
            <w:tcW w:w="4961"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7AA7D70F" w14:textId="77777777" w:rsidR="00EF5E4D" w:rsidRPr="00C1354C" w:rsidRDefault="00EF5E4D" w:rsidP="003E54C5"/>
        </w:tc>
      </w:tr>
      <w:tr w:rsidR="00C1354C" w:rsidRPr="00C1354C" w14:paraId="2BA204C8"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A9491F" w14:textId="77777777" w:rsidR="00EF5E4D" w:rsidRPr="00C1354C" w:rsidRDefault="00EF5E4D" w:rsidP="003E54C5">
            <w:r w:rsidRPr="00C1354C">
              <w:t>Frekvensområde (-3 dB)</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206707C6" w14:textId="58AC2D40" w:rsidR="00EF5E4D" w:rsidRPr="00C1354C" w:rsidRDefault="00E01943" w:rsidP="003E54C5">
            <w:r w:rsidRPr="00C1354C">
              <w:t>52</w:t>
            </w:r>
            <w:r w:rsidR="00EF5E4D" w:rsidRPr="00C1354C">
              <w:t>-28.000 Hz</w:t>
            </w:r>
          </w:p>
        </w:tc>
      </w:tr>
      <w:tr w:rsidR="00C1354C" w:rsidRPr="00C1354C" w14:paraId="4C1E5702"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9E3BEF" w14:textId="77777777" w:rsidR="00EF5E4D" w:rsidRPr="00C1354C" w:rsidRDefault="00EF5E4D" w:rsidP="003E54C5">
            <w:r w:rsidRPr="00C1354C">
              <w:t>Frekvensområde (-6 dB)</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2E6DFA0B" w14:textId="6050C870" w:rsidR="00EF5E4D" w:rsidRPr="00C1354C" w:rsidRDefault="00E01943" w:rsidP="003E54C5">
            <w:r w:rsidRPr="00C1354C">
              <w:t>40</w:t>
            </w:r>
            <w:r w:rsidR="00EF5E4D" w:rsidRPr="00C1354C">
              <w:t>-33.000 Hz</w:t>
            </w:r>
          </w:p>
        </w:tc>
      </w:tr>
      <w:tr w:rsidR="00C1354C" w:rsidRPr="00C1354C" w14:paraId="00E190ED"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2FCB2FE" w14:textId="77777777" w:rsidR="00EF5E4D" w:rsidRPr="00C1354C" w:rsidRDefault="00EF5E4D" w:rsidP="003E54C5">
            <w:r w:rsidRPr="00C1354C">
              <w:t>Følsomhed (dB)</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736B9289" w14:textId="3E206C89" w:rsidR="00EF5E4D" w:rsidRPr="00C1354C" w:rsidRDefault="00E01943" w:rsidP="003E54C5">
            <w:del w:id="87" w:author="Gert Skipper" w:date="2023-08-04T13:24:00Z">
              <w:r w:rsidRPr="00C1354C" w:rsidDel="00C1354C">
                <w:delText xml:space="preserve">88 </w:delText>
              </w:r>
            </w:del>
            <w:ins w:id="88" w:author="Gert Skipper" w:date="2023-08-04T13:24:00Z">
              <w:r w:rsidR="00C1354C" w:rsidRPr="00C1354C">
                <w:t xml:space="preserve">84 </w:t>
              </w:r>
            </w:ins>
            <w:r w:rsidR="00EF5E4D" w:rsidRPr="00C1354C">
              <w:t>dB</w:t>
            </w:r>
          </w:p>
        </w:tc>
      </w:tr>
      <w:tr w:rsidR="00C1354C" w:rsidRPr="00C1354C" w14:paraId="50F4AFFB"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8819103" w14:textId="77777777" w:rsidR="00EF5E4D" w:rsidRPr="00C1354C" w:rsidRDefault="00EF5E4D" w:rsidP="003E54C5">
            <w:r w:rsidRPr="00C1354C">
              <w:t>Delefrekvens (Hz)</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4DA513C8" w14:textId="77777777" w:rsidR="00EF5E4D" w:rsidRPr="00C1354C" w:rsidRDefault="00EF5E4D" w:rsidP="003E54C5"/>
        </w:tc>
      </w:tr>
      <w:tr w:rsidR="00C1354C" w:rsidRPr="00C1354C" w14:paraId="50B14954"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0FFF3B" w14:textId="77777777" w:rsidR="00EF5E4D" w:rsidRPr="00C1354C" w:rsidRDefault="00EF5E4D" w:rsidP="003E54C5">
            <w:r w:rsidRPr="00C1354C">
              <w:t>Impedans (ohm)</w:t>
            </w:r>
          </w:p>
        </w:tc>
        <w:tc>
          <w:tcPr>
            <w:tcW w:w="4961" w:type="dxa"/>
            <w:tcBorders>
              <w:top w:val="single" w:sz="4" w:space="0" w:color="auto"/>
              <w:left w:val="nil"/>
              <w:bottom w:val="single" w:sz="4" w:space="0" w:color="auto"/>
              <w:right w:val="single" w:sz="4" w:space="0" w:color="auto"/>
            </w:tcBorders>
            <w:shd w:val="clear" w:color="auto" w:fill="auto"/>
            <w:noWrap/>
          </w:tcPr>
          <w:p w14:paraId="3EBF6C7A" w14:textId="42C1A59B" w:rsidR="00EF5E4D" w:rsidRPr="00C1354C" w:rsidRDefault="00EF5E4D" w:rsidP="003E54C5">
            <w:r w:rsidRPr="00C1354C">
              <w:t>8 ohm (minimum 3,</w:t>
            </w:r>
            <w:del w:id="89" w:author="Gert Skipper" w:date="2023-08-04T13:24:00Z">
              <w:r w:rsidR="00087385" w:rsidRPr="00C1354C" w:rsidDel="00C1354C">
                <w:delText>7</w:delText>
              </w:r>
              <w:r w:rsidR="008F1420" w:rsidRPr="00C1354C" w:rsidDel="00C1354C">
                <w:delText xml:space="preserve"> </w:delText>
              </w:r>
            </w:del>
            <w:ins w:id="90" w:author="Gert Skipper" w:date="2023-08-04T13:24:00Z">
              <w:r w:rsidR="00C1354C" w:rsidRPr="00C1354C">
                <w:t xml:space="preserve">0 </w:t>
              </w:r>
            </w:ins>
            <w:r w:rsidRPr="00C1354C">
              <w:t>ohm)</w:t>
            </w:r>
          </w:p>
        </w:tc>
      </w:tr>
      <w:tr w:rsidR="00C1354C" w:rsidRPr="00C1354C" w14:paraId="6E200208"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C570085" w14:textId="77777777" w:rsidR="00EF5E4D" w:rsidRPr="00C1354C" w:rsidRDefault="00EF5E4D" w:rsidP="003E54C5">
            <w:r w:rsidRPr="00C1354C">
              <w:t>Diskant størrelse</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70BBC275" w14:textId="57C88B25" w:rsidR="00EF5E4D" w:rsidRPr="00C1354C" w:rsidRDefault="00EF5E4D" w:rsidP="003E54C5">
            <w:r w:rsidRPr="00C1354C">
              <w:t>1”</w:t>
            </w:r>
            <w:r w:rsidR="008F1420" w:rsidRPr="00C1354C">
              <w:t xml:space="preserve"> titanium</w:t>
            </w:r>
          </w:p>
        </w:tc>
      </w:tr>
      <w:tr w:rsidR="00C1354C" w:rsidRPr="00C1354C" w14:paraId="74FA92F6"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CFACCBD" w14:textId="77777777" w:rsidR="00EF5E4D" w:rsidRPr="00C1354C" w:rsidRDefault="00EF5E4D" w:rsidP="003E54C5">
            <w:r w:rsidRPr="00C1354C">
              <w:t>Mellemtone (")</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1C8D54CA" w14:textId="28260A5C" w:rsidR="00EF5E4D" w:rsidRPr="00C1354C" w:rsidRDefault="00EF5E4D" w:rsidP="003E54C5"/>
        </w:tc>
      </w:tr>
      <w:tr w:rsidR="00C1354C" w:rsidRPr="00C1354C" w14:paraId="56E4D795"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BE4CF71" w14:textId="77777777" w:rsidR="00EF5E4D" w:rsidRPr="00C1354C" w:rsidRDefault="00EF5E4D" w:rsidP="003E54C5">
            <w:r w:rsidRPr="00C1354C">
              <w:t>Bas størrelse (")</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23F7076E" w14:textId="28C30A31" w:rsidR="00EF5E4D" w:rsidRPr="00C1354C" w:rsidRDefault="00EF5E4D" w:rsidP="003E54C5">
            <w:del w:id="91" w:author="Gert Skipper" w:date="2023-08-04T13:24:00Z">
              <w:r w:rsidRPr="00C1354C" w:rsidDel="00C1354C">
                <w:delText>6,</w:delText>
              </w:r>
            </w:del>
            <w:r w:rsidRPr="00C1354C">
              <w:t>5”</w:t>
            </w:r>
            <w:r w:rsidR="008F1420" w:rsidRPr="00C1354C">
              <w:t xml:space="preserve"> </w:t>
            </w:r>
            <w:r w:rsidR="00E01943" w:rsidRPr="00C1354C">
              <w:t>Continuum</w:t>
            </w:r>
          </w:p>
        </w:tc>
      </w:tr>
      <w:tr w:rsidR="00EF5E4D" w:rsidRPr="00B212EE" w14:paraId="27923EAA"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242F5A0E" w14:textId="77777777" w:rsidR="00EF5E4D" w:rsidRPr="00750F5C" w:rsidRDefault="00EF5E4D" w:rsidP="003E54C5"/>
        </w:tc>
        <w:tc>
          <w:tcPr>
            <w:tcW w:w="4961"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479E8647" w14:textId="77777777" w:rsidR="00EF5E4D" w:rsidRPr="00750F5C" w:rsidRDefault="00EF5E4D" w:rsidP="003E54C5"/>
        </w:tc>
      </w:tr>
      <w:tr w:rsidR="00C1354C" w:rsidRPr="00C1354C" w14:paraId="225C3945"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7AD6AD" w14:textId="77777777" w:rsidR="00EF5E4D" w:rsidRPr="00C1354C" w:rsidRDefault="00EF5E4D" w:rsidP="003E54C5">
            <w:r w:rsidRPr="00C1354C">
              <w:t>Kabinet type</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738A794B" w14:textId="77777777" w:rsidR="00EF5E4D" w:rsidRPr="00C1354C" w:rsidRDefault="00EF5E4D" w:rsidP="003E54C5">
            <w:r w:rsidRPr="00C1354C">
              <w:t>Basrefleks</w:t>
            </w:r>
          </w:p>
        </w:tc>
      </w:tr>
      <w:tr w:rsidR="00C1354C" w:rsidRPr="00C1354C" w14:paraId="0ADA6615"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0DCBD5" w14:textId="77777777" w:rsidR="00EF5E4D" w:rsidRPr="00C1354C" w:rsidRDefault="00EF5E4D" w:rsidP="003E54C5">
            <w:r w:rsidRPr="00C1354C">
              <w:t>Integreret vægbeslag (ja/nej)</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775173F5" w14:textId="77777777" w:rsidR="00EF5E4D" w:rsidRPr="00C1354C" w:rsidRDefault="00EF5E4D" w:rsidP="003E54C5">
            <w:r w:rsidRPr="00C1354C">
              <w:t>nej</w:t>
            </w:r>
          </w:p>
        </w:tc>
      </w:tr>
      <w:tr w:rsidR="00C1354C" w:rsidRPr="00C1354C" w14:paraId="0903A33D"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78AF2A4" w14:textId="77777777" w:rsidR="00EF5E4D" w:rsidRPr="00C1354C" w:rsidRDefault="00EF5E4D" w:rsidP="003E54C5">
            <w:r w:rsidRPr="00C1354C">
              <w:t>Bi-wire (ja/nej)</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288B7491" w14:textId="77777777" w:rsidR="00EF5E4D" w:rsidRPr="00C1354C" w:rsidRDefault="00EF5E4D" w:rsidP="003E54C5">
            <w:r w:rsidRPr="00C1354C">
              <w:t>ja</w:t>
            </w:r>
          </w:p>
        </w:tc>
      </w:tr>
      <w:tr w:rsidR="00C1354C" w:rsidRPr="00C1354C" w14:paraId="0789FCAC"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9A165A" w14:textId="77777777" w:rsidR="00EF5E4D" w:rsidRPr="00C1354C" w:rsidRDefault="00EF5E4D" w:rsidP="003E54C5">
            <w:r w:rsidRPr="00C1354C">
              <w:t>Gulvstandere (ja/nej)</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11586792" w14:textId="77EDD743" w:rsidR="00EF5E4D" w:rsidRPr="00C1354C" w:rsidRDefault="00750F5C" w:rsidP="003E54C5">
            <w:r w:rsidRPr="00C1354C">
              <w:t>nej</w:t>
            </w:r>
          </w:p>
        </w:tc>
      </w:tr>
      <w:tr w:rsidR="00C1354C" w:rsidRPr="00C1354C" w14:paraId="17F6717A"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3AF018A" w14:textId="77777777" w:rsidR="00EF5E4D" w:rsidRPr="00C1354C" w:rsidRDefault="00EF5E4D" w:rsidP="003E54C5">
            <w:r w:rsidRPr="00C1354C">
              <w:t>Spikes inkluderet (ja/nej)</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7BDAE7AA" w14:textId="7A6810C9" w:rsidR="00EF5E4D" w:rsidRPr="00C1354C" w:rsidRDefault="00750F5C" w:rsidP="003E54C5">
            <w:r w:rsidRPr="00C1354C">
              <w:t>nej</w:t>
            </w:r>
          </w:p>
        </w:tc>
      </w:tr>
      <w:tr w:rsidR="00C1354C" w:rsidRPr="00C1354C" w14:paraId="0EF48A0D"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46C0D97" w14:textId="77777777" w:rsidR="00EF5E4D" w:rsidRPr="00C1354C" w:rsidRDefault="00EF5E4D" w:rsidP="003E54C5">
            <w:r w:rsidRPr="00C1354C">
              <w:t>Bordstandere (ja/nej)</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20524382" w14:textId="77777777" w:rsidR="00EF5E4D" w:rsidRPr="00C1354C" w:rsidRDefault="00EF5E4D" w:rsidP="003E54C5">
            <w:r w:rsidRPr="00C1354C">
              <w:t>nej</w:t>
            </w:r>
          </w:p>
        </w:tc>
      </w:tr>
      <w:tr w:rsidR="00C1354C" w:rsidRPr="00C1354C" w14:paraId="0C0EA3E1"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E2EFD9" w:themeFill="accent6" w:themeFillTint="33"/>
            <w:noWrap/>
            <w:vAlign w:val="bottom"/>
          </w:tcPr>
          <w:p w14:paraId="5660D48F" w14:textId="77777777" w:rsidR="00EF5E4D" w:rsidRPr="00C1354C" w:rsidRDefault="00EF5E4D" w:rsidP="003E54C5">
            <w:pPr>
              <w:pStyle w:val="Heading3"/>
            </w:pPr>
            <w:r w:rsidRPr="00C1354C">
              <w:t>Variant</w:t>
            </w:r>
          </w:p>
        </w:tc>
        <w:tc>
          <w:tcPr>
            <w:tcW w:w="4961" w:type="dxa"/>
            <w:tcBorders>
              <w:top w:val="single" w:sz="4" w:space="0" w:color="auto"/>
              <w:left w:val="nil"/>
              <w:bottom w:val="single" w:sz="4" w:space="0" w:color="auto"/>
              <w:right w:val="single" w:sz="4" w:space="0" w:color="auto"/>
            </w:tcBorders>
            <w:shd w:val="clear" w:color="auto" w:fill="E2EFD9" w:themeFill="accent6" w:themeFillTint="33"/>
            <w:noWrap/>
            <w:vAlign w:val="bottom"/>
          </w:tcPr>
          <w:p w14:paraId="5BC768DC" w14:textId="77777777" w:rsidR="00EF5E4D" w:rsidRPr="00C1354C" w:rsidRDefault="00EF5E4D" w:rsidP="003E54C5"/>
        </w:tc>
      </w:tr>
      <w:tr w:rsidR="00C1354C" w:rsidRPr="00C1354C" w14:paraId="178DDFC9" w14:textId="77777777" w:rsidTr="003E54C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B1AE0E" w14:textId="77777777" w:rsidR="00EF5E4D" w:rsidRPr="00C1354C" w:rsidRDefault="00EF5E4D" w:rsidP="003E54C5">
            <w:r w:rsidRPr="00C1354C">
              <w:t>Farve</w:t>
            </w:r>
          </w:p>
        </w:tc>
        <w:tc>
          <w:tcPr>
            <w:tcW w:w="4961" w:type="dxa"/>
            <w:tcBorders>
              <w:top w:val="single" w:sz="4" w:space="0" w:color="auto"/>
              <w:left w:val="nil"/>
              <w:bottom w:val="single" w:sz="4" w:space="0" w:color="auto"/>
              <w:right w:val="single" w:sz="4" w:space="0" w:color="auto"/>
            </w:tcBorders>
            <w:shd w:val="clear" w:color="auto" w:fill="auto"/>
            <w:noWrap/>
            <w:vAlign w:val="bottom"/>
          </w:tcPr>
          <w:p w14:paraId="436F1538" w14:textId="77777777" w:rsidR="00EF5E4D" w:rsidRPr="00C1354C" w:rsidRDefault="00EF5E4D" w:rsidP="003E54C5">
            <w:r w:rsidRPr="00C1354C">
              <w:t>Sort</w:t>
            </w:r>
          </w:p>
        </w:tc>
      </w:tr>
      <w:tr w:rsidR="00C1354C" w:rsidRPr="00C1354C" w14:paraId="646ED123" w14:textId="77777777" w:rsidTr="003E54C5">
        <w:trPr>
          <w:trHeight w:val="3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38CEDEB6" w14:textId="77777777" w:rsidR="00EF5E4D" w:rsidRPr="00C1354C" w:rsidRDefault="00EF5E4D" w:rsidP="003E54C5">
            <w:r w:rsidRPr="00C1354C">
              <w:t>Farve beskrivelse</w:t>
            </w:r>
          </w:p>
        </w:tc>
        <w:tc>
          <w:tcPr>
            <w:tcW w:w="4961" w:type="dxa"/>
            <w:tcBorders>
              <w:top w:val="nil"/>
              <w:left w:val="nil"/>
              <w:bottom w:val="single" w:sz="4" w:space="0" w:color="auto"/>
              <w:right w:val="single" w:sz="4" w:space="0" w:color="auto"/>
            </w:tcBorders>
            <w:shd w:val="clear" w:color="auto" w:fill="auto"/>
            <w:noWrap/>
            <w:vAlign w:val="bottom"/>
          </w:tcPr>
          <w:p w14:paraId="7342CAE6" w14:textId="5DCF1ACF" w:rsidR="00EF5E4D" w:rsidRPr="00C1354C" w:rsidRDefault="00094F2D" w:rsidP="003E54C5">
            <w:r w:rsidRPr="00C1354C">
              <w:t>mat</w:t>
            </w:r>
          </w:p>
        </w:tc>
      </w:tr>
      <w:tr w:rsidR="00C1354C" w:rsidRPr="00C1354C" w14:paraId="7E150511" w14:textId="77777777" w:rsidTr="003E54C5">
        <w:trPr>
          <w:trHeight w:val="3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0A5A2806" w14:textId="77777777" w:rsidR="00EF5E4D" w:rsidRPr="00C1354C" w:rsidRDefault="00EF5E4D" w:rsidP="003E54C5">
            <w:r w:rsidRPr="00C1354C">
              <w:t>Vægt (kg)</w:t>
            </w:r>
          </w:p>
        </w:tc>
        <w:tc>
          <w:tcPr>
            <w:tcW w:w="4961" w:type="dxa"/>
            <w:tcBorders>
              <w:top w:val="nil"/>
              <w:left w:val="nil"/>
              <w:bottom w:val="single" w:sz="4" w:space="0" w:color="auto"/>
              <w:right w:val="single" w:sz="4" w:space="0" w:color="auto"/>
            </w:tcBorders>
            <w:shd w:val="clear" w:color="auto" w:fill="auto"/>
            <w:noWrap/>
            <w:vAlign w:val="bottom"/>
          </w:tcPr>
          <w:p w14:paraId="3FBE2EC5" w14:textId="7383CF79" w:rsidR="00EF5E4D" w:rsidRPr="00C1354C" w:rsidRDefault="007F6ACB" w:rsidP="003E54C5">
            <w:del w:id="92" w:author="Gert Skipper" w:date="2023-08-04T13:22:00Z">
              <w:r w:rsidRPr="00C1354C" w:rsidDel="005535A3">
                <w:delText>7,1</w:delText>
              </w:r>
            </w:del>
            <w:ins w:id="93" w:author="Gert Skipper" w:date="2023-08-04T13:22:00Z">
              <w:r w:rsidR="005535A3" w:rsidRPr="00C1354C">
                <w:t>4,7</w:t>
              </w:r>
            </w:ins>
            <w:r w:rsidR="00EF5E4D" w:rsidRPr="00C1354C">
              <w:t xml:space="preserve"> kg</w:t>
            </w:r>
          </w:p>
        </w:tc>
      </w:tr>
      <w:tr w:rsidR="00C1354C" w:rsidRPr="00C1354C" w14:paraId="7B0B9A6D" w14:textId="77777777" w:rsidTr="003E54C5">
        <w:trPr>
          <w:trHeight w:val="300"/>
        </w:trPr>
        <w:tc>
          <w:tcPr>
            <w:tcW w:w="3681" w:type="dxa"/>
            <w:tcBorders>
              <w:top w:val="nil"/>
              <w:left w:val="single" w:sz="4" w:space="0" w:color="auto"/>
              <w:bottom w:val="single" w:sz="4" w:space="0" w:color="auto"/>
              <w:right w:val="single" w:sz="4" w:space="0" w:color="auto"/>
            </w:tcBorders>
            <w:shd w:val="clear" w:color="auto" w:fill="auto"/>
            <w:noWrap/>
            <w:vAlign w:val="bottom"/>
            <w:hideMark/>
          </w:tcPr>
          <w:p w14:paraId="077064A6" w14:textId="77777777" w:rsidR="00EF5E4D" w:rsidRPr="00C1354C" w:rsidRDefault="00EF5E4D" w:rsidP="003E54C5">
            <w:r w:rsidRPr="00C1354C">
              <w:t>Størrelse (B x H x D)</w:t>
            </w:r>
          </w:p>
        </w:tc>
        <w:tc>
          <w:tcPr>
            <w:tcW w:w="4961" w:type="dxa"/>
            <w:tcBorders>
              <w:top w:val="nil"/>
              <w:left w:val="nil"/>
              <w:bottom w:val="single" w:sz="4" w:space="0" w:color="auto"/>
              <w:right w:val="single" w:sz="4" w:space="0" w:color="auto"/>
            </w:tcBorders>
            <w:shd w:val="clear" w:color="auto" w:fill="auto"/>
            <w:noWrap/>
            <w:vAlign w:val="bottom"/>
          </w:tcPr>
          <w:p w14:paraId="7DD1F75D" w14:textId="214050DC" w:rsidR="00EF5E4D" w:rsidRPr="00C1354C" w:rsidRDefault="007F6ACB" w:rsidP="00C1354C">
            <w:pPr>
              <w:rPr>
                <w:lang w:val="nb-NO"/>
              </w:rPr>
            </w:pPr>
            <w:del w:id="94" w:author="Gert Skipper" w:date="2023-08-04T13:22:00Z">
              <w:r w:rsidRPr="00C1354C" w:rsidDel="005535A3">
                <w:rPr>
                  <w:lang w:val="nb-NO"/>
                </w:rPr>
                <w:delText>18,9</w:delText>
              </w:r>
            </w:del>
            <w:ins w:id="95" w:author="Gert Skipper" w:date="2023-08-04T13:22:00Z">
              <w:r w:rsidR="005535A3" w:rsidRPr="00C1354C">
                <w:rPr>
                  <w:lang w:val="nb-NO"/>
                </w:rPr>
                <w:t>16,5</w:t>
              </w:r>
            </w:ins>
            <w:r w:rsidR="00EF5E4D" w:rsidRPr="00C1354C">
              <w:rPr>
                <w:lang w:val="nb-NO"/>
              </w:rPr>
              <w:t xml:space="preserve"> x </w:t>
            </w:r>
            <w:del w:id="96" w:author="Gert Skipper" w:date="2023-08-04T13:22:00Z">
              <w:r w:rsidRPr="00C1354C" w:rsidDel="00C1354C">
                <w:rPr>
                  <w:lang w:val="nb-NO"/>
                </w:rPr>
                <w:delText>34,4</w:delText>
              </w:r>
            </w:del>
            <w:ins w:id="97" w:author="Gert Skipper" w:date="2023-08-04T13:22:00Z">
              <w:r w:rsidR="00C1354C" w:rsidRPr="00C1354C">
                <w:rPr>
                  <w:lang w:val="nb-NO"/>
                </w:rPr>
                <w:t>30</w:t>
              </w:r>
            </w:ins>
            <w:ins w:id="98" w:author="Gert Skipper" w:date="2023-08-04T13:23:00Z">
              <w:r w:rsidR="00C1354C" w:rsidRPr="00C1354C">
                <w:rPr>
                  <w:lang w:val="nb-NO"/>
                </w:rPr>
                <w:t>,0</w:t>
              </w:r>
            </w:ins>
            <w:r w:rsidR="00EF5E4D" w:rsidRPr="00C1354C">
              <w:rPr>
                <w:lang w:val="nb-NO"/>
              </w:rPr>
              <w:t xml:space="preserve"> x </w:t>
            </w:r>
            <w:del w:id="99" w:author="Gert Skipper" w:date="2023-08-04T13:23:00Z">
              <w:r w:rsidRPr="00C1354C" w:rsidDel="00C1354C">
                <w:rPr>
                  <w:lang w:val="nb-NO"/>
                </w:rPr>
                <w:delText>32,8</w:delText>
              </w:r>
            </w:del>
            <w:ins w:id="100" w:author="Gert Skipper" w:date="2023-08-04T13:23:00Z">
              <w:r w:rsidR="00C1354C" w:rsidRPr="00C1354C">
                <w:rPr>
                  <w:lang w:val="nb-NO"/>
                </w:rPr>
                <w:t>23,5</w:t>
              </w:r>
            </w:ins>
            <w:r w:rsidR="00EF5E4D" w:rsidRPr="00C1354C">
              <w:rPr>
                <w:lang w:val="nb-NO"/>
              </w:rPr>
              <w:t xml:space="preserve"> cm inkl. terminaler</w:t>
            </w:r>
            <w:r w:rsidRPr="00C1354C">
              <w:rPr>
                <w:lang w:val="nb-NO"/>
              </w:rPr>
              <w:t xml:space="preserve"> og</w:t>
            </w:r>
            <w:r w:rsidR="00EF5E4D" w:rsidRPr="00C1354C">
              <w:rPr>
                <w:lang w:val="nb-NO"/>
              </w:rPr>
              <w:t xml:space="preserve"> frontgrill</w:t>
            </w:r>
          </w:p>
        </w:tc>
      </w:tr>
    </w:tbl>
    <w:p w14:paraId="07303A51" w14:textId="77777777" w:rsidR="00EF5E4D" w:rsidRPr="00C1354C" w:rsidRDefault="00EF5E4D" w:rsidP="00B769E2"/>
    <w:p w14:paraId="6039EC7F" w14:textId="250D4658" w:rsidR="00EF5E4D" w:rsidRPr="00C1354C" w:rsidRDefault="00EF5E4D" w:rsidP="00094F2D">
      <w:pPr>
        <w:rPr>
          <w:highlight w:val="yellow"/>
        </w:rPr>
      </w:pPr>
      <w:r w:rsidRPr="00C1354C">
        <w:rPr>
          <w:highlight w:val="yellow"/>
        </w:rPr>
        <w:t xml:space="preserve">Relaterede: </w:t>
      </w:r>
      <w:r w:rsidR="00094F2D" w:rsidRPr="00C1354C">
        <w:rPr>
          <w:highlight w:val="yellow"/>
        </w:rPr>
        <w:t>Hvid mat [</w:t>
      </w:r>
      <w:r w:rsidR="00840DAC" w:rsidRPr="00C1354C">
        <w:rPr>
          <w:highlight w:val="yellow"/>
        </w:rPr>
        <w:t>BW</w:t>
      </w:r>
      <w:del w:id="101" w:author="Gert Skipper" w:date="2023-08-04T13:13:00Z">
        <w:r w:rsidR="0097721D" w:rsidRPr="00C1354C" w:rsidDel="004A2FDE">
          <w:rPr>
            <w:highlight w:val="yellow"/>
          </w:rPr>
          <w:delText>606</w:delText>
        </w:r>
      </w:del>
      <w:ins w:id="102" w:author="Gert Skipper" w:date="2023-08-04T13:13:00Z">
        <w:r w:rsidR="004A2FDE" w:rsidRPr="00C1354C">
          <w:rPr>
            <w:highlight w:val="yellow"/>
          </w:rPr>
          <w:t>607</w:t>
        </w:r>
      </w:ins>
      <w:r w:rsidR="00840DAC" w:rsidRPr="00C1354C">
        <w:rPr>
          <w:highlight w:val="yellow"/>
        </w:rPr>
        <w:t>S3WH</w:t>
      </w:r>
      <w:r w:rsidR="00094F2D" w:rsidRPr="00C1354C">
        <w:rPr>
          <w:highlight w:val="yellow"/>
        </w:rPr>
        <w:t>], Lys eg [</w:t>
      </w:r>
      <w:r w:rsidR="00840DAC" w:rsidRPr="00C1354C">
        <w:rPr>
          <w:highlight w:val="yellow"/>
        </w:rPr>
        <w:t>BW</w:t>
      </w:r>
      <w:del w:id="103" w:author="Gert Skipper" w:date="2023-08-04T13:13:00Z">
        <w:r w:rsidR="0097721D" w:rsidRPr="00C1354C" w:rsidDel="004A2FDE">
          <w:rPr>
            <w:highlight w:val="yellow"/>
          </w:rPr>
          <w:delText>606</w:delText>
        </w:r>
      </w:del>
      <w:ins w:id="104" w:author="Gert Skipper" w:date="2023-08-04T13:13:00Z">
        <w:r w:rsidR="004A2FDE" w:rsidRPr="00C1354C">
          <w:rPr>
            <w:highlight w:val="yellow"/>
          </w:rPr>
          <w:t>607</w:t>
        </w:r>
      </w:ins>
      <w:r w:rsidR="00840DAC" w:rsidRPr="00C1354C">
        <w:rPr>
          <w:highlight w:val="yellow"/>
        </w:rPr>
        <w:t>S3OA</w:t>
      </w:r>
      <w:r w:rsidR="00094F2D" w:rsidRPr="00C1354C">
        <w:rPr>
          <w:highlight w:val="yellow"/>
        </w:rPr>
        <w:t>]</w:t>
      </w:r>
    </w:p>
    <w:p w14:paraId="2932B162" w14:textId="7EF9C0C4" w:rsidR="00EF5E4D" w:rsidRPr="00C1354C" w:rsidDel="009E5210" w:rsidRDefault="00EF5E4D" w:rsidP="00B769E2">
      <w:pPr>
        <w:rPr>
          <w:del w:id="105" w:author="Gert Skipper" w:date="2023-08-04T14:23:00Z"/>
        </w:rPr>
      </w:pPr>
      <w:r w:rsidRPr="00C1354C">
        <w:rPr>
          <w:highlight w:val="yellow"/>
          <w:lang w:val="nb-NO"/>
        </w:rPr>
        <w:t xml:space="preserve">OBS: </w:t>
      </w:r>
      <w:r w:rsidR="00321818">
        <w:rPr>
          <w:highlight w:val="yellow"/>
          <w:lang w:val="nb-NO"/>
        </w:rPr>
        <w:t>Red Cherry</w:t>
      </w:r>
      <w:r w:rsidR="00321818" w:rsidRPr="003803C2">
        <w:rPr>
          <w:highlight w:val="yellow"/>
          <w:lang w:val="nb-NO"/>
        </w:rPr>
        <w:t>-varianten</w:t>
      </w:r>
      <w:r w:rsidRPr="00C1354C">
        <w:rPr>
          <w:highlight w:val="yellow"/>
          <w:lang w:val="nb-NO"/>
        </w:rPr>
        <w:t xml:space="preserve"> skal IKKE oprettes!</w:t>
      </w:r>
    </w:p>
    <w:p w14:paraId="64233608" w14:textId="795AEAD1" w:rsidR="00B81483" w:rsidRPr="00C1354C" w:rsidRDefault="00E124B9" w:rsidP="00B769E2">
      <w:del w:id="106" w:author="Gert Skipper" w:date="2023-08-04T14:23:00Z">
        <w:r w:rsidRPr="00C1354C" w:rsidDel="009E5210">
          <w:delText xml:space="preserve"> </w:delText>
        </w:r>
      </w:del>
    </w:p>
    <w:sectPr w:rsidR="00B81483" w:rsidRPr="00C1354C" w:rsidSect="00087012">
      <w:pgSz w:w="11907" w:h="16840" w:code="9"/>
      <w:pgMar w:top="1440"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CC5E7D"/>
    <w:multiLevelType w:val="hybridMultilevel"/>
    <w:tmpl w:val="58D8C05C"/>
    <w:lvl w:ilvl="0" w:tplc="0D107AEE">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C6D7FFA"/>
    <w:multiLevelType w:val="hybridMultilevel"/>
    <w:tmpl w:val="012656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9801D58"/>
    <w:multiLevelType w:val="hybridMultilevel"/>
    <w:tmpl w:val="E8AA4B2E"/>
    <w:lvl w:ilvl="0" w:tplc="3D8CA67A">
      <w:start w:val="1"/>
      <w:numFmt w:val="bullet"/>
      <w:lvlText w:val="–"/>
      <w:lvlJc w:val="left"/>
      <w:pPr>
        <w:tabs>
          <w:tab w:val="num" w:pos="720"/>
        </w:tabs>
        <w:ind w:left="72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16E4D69"/>
    <w:multiLevelType w:val="multilevel"/>
    <w:tmpl w:val="00DE9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7660755">
    <w:abstractNumId w:val="3"/>
    <w:lvlOverride w:ilvl="0">
      <w:lvl w:ilvl="0">
        <w:numFmt w:val="bullet"/>
        <w:lvlText w:val=""/>
        <w:lvlJc w:val="left"/>
        <w:pPr>
          <w:tabs>
            <w:tab w:val="num" w:pos="720"/>
          </w:tabs>
          <w:ind w:left="720" w:hanging="360"/>
        </w:pPr>
        <w:rPr>
          <w:rFonts w:ascii="Wingdings" w:hAnsi="Wingdings" w:hint="default"/>
          <w:sz w:val="20"/>
        </w:rPr>
      </w:lvl>
    </w:lvlOverride>
  </w:num>
  <w:num w:numId="2" w16cid:durableId="1594556920">
    <w:abstractNumId w:val="2"/>
  </w:num>
  <w:num w:numId="3" w16cid:durableId="1010185922">
    <w:abstractNumId w:val="0"/>
  </w:num>
  <w:num w:numId="4" w16cid:durableId="1683820414">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Gert Skipper">
    <w15:presenceInfo w15:providerId="AD" w15:userId="S::geski@hifiklubben.com::5f59e26d-4b03-49f6-be04-47365be6108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rawingGridHorizontalSpacing w:val="120"/>
  <w:displayHorizontalDrawingGridEvery w:val="2"/>
  <w:displayVerticalDrawingGridEvery w:val="2"/>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228"/>
    <w:rsid w:val="00001A95"/>
    <w:rsid w:val="00015AC7"/>
    <w:rsid w:val="000360A2"/>
    <w:rsid w:val="00044D6D"/>
    <w:rsid w:val="00045532"/>
    <w:rsid w:val="00050887"/>
    <w:rsid w:val="00054FA8"/>
    <w:rsid w:val="000630C8"/>
    <w:rsid w:val="000657CB"/>
    <w:rsid w:val="00087012"/>
    <w:rsid w:val="00087385"/>
    <w:rsid w:val="0009270E"/>
    <w:rsid w:val="0009277D"/>
    <w:rsid w:val="00094F2D"/>
    <w:rsid w:val="000A3F0D"/>
    <w:rsid w:val="000A65D2"/>
    <w:rsid w:val="000D0B6C"/>
    <w:rsid w:val="000D48C6"/>
    <w:rsid w:val="000E0B56"/>
    <w:rsid w:val="000E380A"/>
    <w:rsid w:val="000F46DC"/>
    <w:rsid w:val="000F498C"/>
    <w:rsid w:val="000F7FA2"/>
    <w:rsid w:val="00102337"/>
    <w:rsid w:val="0011765A"/>
    <w:rsid w:val="001177DE"/>
    <w:rsid w:val="00130C78"/>
    <w:rsid w:val="00144D24"/>
    <w:rsid w:val="00150C0B"/>
    <w:rsid w:val="00154B5F"/>
    <w:rsid w:val="00157294"/>
    <w:rsid w:val="00164D8B"/>
    <w:rsid w:val="0017511F"/>
    <w:rsid w:val="001817E1"/>
    <w:rsid w:val="001859BD"/>
    <w:rsid w:val="001871FC"/>
    <w:rsid w:val="00196A16"/>
    <w:rsid w:val="001A0A17"/>
    <w:rsid w:val="001A4867"/>
    <w:rsid w:val="001C2C3A"/>
    <w:rsid w:val="001C4219"/>
    <w:rsid w:val="001D2965"/>
    <w:rsid w:val="001D380C"/>
    <w:rsid w:val="001D5A6B"/>
    <w:rsid w:val="001E29CA"/>
    <w:rsid w:val="001E3344"/>
    <w:rsid w:val="001F46B9"/>
    <w:rsid w:val="0020696B"/>
    <w:rsid w:val="00216200"/>
    <w:rsid w:val="00224DFC"/>
    <w:rsid w:val="00232C97"/>
    <w:rsid w:val="00233083"/>
    <w:rsid w:val="00236E0F"/>
    <w:rsid w:val="00237B82"/>
    <w:rsid w:val="00240D76"/>
    <w:rsid w:val="00241A10"/>
    <w:rsid w:val="002446D6"/>
    <w:rsid w:val="002459F3"/>
    <w:rsid w:val="00250F57"/>
    <w:rsid w:val="00253375"/>
    <w:rsid w:val="002663B3"/>
    <w:rsid w:val="0027188B"/>
    <w:rsid w:val="002776CB"/>
    <w:rsid w:val="00280298"/>
    <w:rsid w:val="00293A0A"/>
    <w:rsid w:val="002E5F5C"/>
    <w:rsid w:val="002E7364"/>
    <w:rsid w:val="00305908"/>
    <w:rsid w:val="003067A0"/>
    <w:rsid w:val="00310028"/>
    <w:rsid w:val="00321818"/>
    <w:rsid w:val="00350FD1"/>
    <w:rsid w:val="00355601"/>
    <w:rsid w:val="0038647B"/>
    <w:rsid w:val="00386B96"/>
    <w:rsid w:val="003A2999"/>
    <w:rsid w:val="003C6401"/>
    <w:rsid w:val="003D3EC2"/>
    <w:rsid w:val="003E0BD9"/>
    <w:rsid w:val="003E2656"/>
    <w:rsid w:val="003E7380"/>
    <w:rsid w:val="003F6410"/>
    <w:rsid w:val="003F7286"/>
    <w:rsid w:val="00416B6E"/>
    <w:rsid w:val="00422C2D"/>
    <w:rsid w:val="004320F6"/>
    <w:rsid w:val="00435529"/>
    <w:rsid w:val="00436FF9"/>
    <w:rsid w:val="00450BFA"/>
    <w:rsid w:val="00472B57"/>
    <w:rsid w:val="00490B6F"/>
    <w:rsid w:val="0049112C"/>
    <w:rsid w:val="00496FA0"/>
    <w:rsid w:val="004A00C8"/>
    <w:rsid w:val="004A136C"/>
    <w:rsid w:val="004A2FDE"/>
    <w:rsid w:val="004B084A"/>
    <w:rsid w:val="004B6B13"/>
    <w:rsid w:val="004D4884"/>
    <w:rsid w:val="004E1D59"/>
    <w:rsid w:val="004E5489"/>
    <w:rsid w:val="004E6003"/>
    <w:rsid w:val="004F7645"/>
    <w:rsid w:val="00514B7F"/>
    <w:rsid w:val="005237EE"/>
    <w:rsid w:val="00526279"/>
    <w:rsid w:val="005535A3"/>
    <w:rsid w:val="00576B6E"/>
    <w:rsid w:val="00590F1E"/>
    <w:rsid w:val="005B2A58"/>
    <w:rsid w:val="005B6561"/>
    <w:rsid w:val="005C1F90"/>
    <w:rsid w:val="005E3F79"/>
    <w:rsid w:val="005F74B0"/>
    <w:rsid w:val="005F7F5B"/>
    <w:rsid w:val="00602EFD"/>
    <w:rsid w:val="00604F34"/>
    <w:rsid w:val="00606537"/>
    <w:rsid w:val="006107A6"/>
    <w:rsid w:val="00614A3B"/>
    <w:rsid w:val="0061603E"/>
    <w:rsid w:val="006177EF"/>
    <w:rsid w:val="006218DC"/>
    <w:rsid w:val="006252A6"/>
    <w:rsid w:val="00635206"/>
    <w:rsid w:val="00644056"/>
    <w:rsid w:val="00670C90"/>
    <w:rsid w:val="00673E61"/>
    <w:rsid w:val="00683F26"/>
    <w:rsid w:val="00685789"/>
    <w:rsid w:val="00691CF3"/>
    <w:rsid w:val="006A0E96"/>
    <w:rsid w:val="006B49E1"/>
    <w:rsid w:val="006B58B6"/>
    <w:rsid w:val="006C0A62"/>
    <w:rsid w:val="006C2D2B"/>
    <w:rsid w:val="006C4E11"/>
    <w:rsid w:val="006D2F81"/>
    <w:rsid w:val="006D37DA"/>
    <w:rsid w:val="006E134A"/>
    <w:rsid w:val="006F616F"/>
    <w:rsid w:val="007053AF"/>
    <w:rsid w:val="00715609"/>
    <w:rsid w:val="00721D31"/>
    <w:rsid w:val="007229B8"/>
    <w:rsid w:val="007231A0"/>
    <w:rsid w:val="00725063"/>
    <w:rsid w:val="007309C3"/>
    <w:rsid w:val="007452DF"/>
    <w:rsid w:val="00750F5C"/>
    <w:rsid w:val="00793AD0"/>
    <w:rsid w:val="00794697"/>
    <w:rsid w:val="007A2EF2"/>
    <w:rsid w:val="007A3228"/>
    <w:rsid w:val="007B61B9"/>
    <w:rsid w:val="007C04E0"/>
    <w:rsid w:val="007C7BD4"/>
    <w:rsid w:val="007D3817"/>
    <w:rsid w:val="007F6ACB"/>
    <w:rsid w:val="00806812"/>
    <w:rsid w:val="008175FE"/>
    <w:rsid w:val="00817FCB"/>
    <w:rsid w:val="00840DAC"/>
    <w:rsid w:val="00860D78"/>
    <w:rsid w:val="00865F69"/>
    <w:rsid w:val="008664E9"/>
    <w:rsid w:val="00870ACE"/>
    <w:rsid w:val="00871921"/>
    <w:rsid w:val="0088243B"/>
    <w:rsid w:val="00895322"/>
    <w:rsid w:val="008A2185"/>
    <w:rsid w:val="008A22D6"/>
    <w:rsid w:val="008C269F"/>
    <w:rsid w:val="008C4530"/>
    <w:rsid w:val="008D16AD"/>
    <w:rsid w:val="008E0123"/>
    <w:rsid w:val="008E098D"/>
    <w:rsid w:val="008E4752"/>
    <w:rsid w:val="008F1420"/>
    <w:rsid w:val="008F56B8"/>
    <w:rsid w:val="008F5A2B"/>
    <w:rsid w:val="00900C90"/>
    <w:rsid w:val="009109E0"/>
    <w:rsid w:val="009220A6"/>
    <w:rsid w:val="009241CE"/>
    <w:rsid w:val="00950B21"/>
    <w:rsid w:val="009542C3"/>
    <w:rsid w:val="00954ACF"/>
    <w:rsid w:val="009575EC"/>
    <w:rsid w:val="0097721D"/>
    <w:rsid w:val="00992EE0"/>
    <w:rsid w:val="0099391F"/>
    <w:rsid w:val="00994186"/>
    <w:rsid w:val="00994D2C"/>
    <w:rsid w:val="00995DAD"/>
    <w:rsid w:val="009A02D6"/>
    <w:rsid w:val="009A2D1E"/>
    <w:rsid w:val="009A2E7D"/>
    <w:rsid w:val="009B7D1C"/>
    <w:rsid w:val="009C1D91"/>
    <w:rsid w:val="009C6ED2"/>
    <w:rsid w:val="009D2F3A"/>
    <w:rsid w:val="009E0854"/>
    <w:rsid w:val="009E5210"/>
    <w:rsid w:val="009E727F"/>
    <w:rsid w:val="009E77E5"/>
    <w:rsid w:val="009F476B"/>
    <w:rsid w:val="00A00C8E"/>
    <w:rsid w:val="00A01F12"/>
    <w:rsid w:val="00A1626D"/>
    <w:rsid w:val="00A21FE8"/>
    <w:rsid w:val="00A3248C"/>
    <w:rsid w:val="00A3325A"/>
    <w:rsid w:val="00A37FEF"/>
    <w:rsid w:val="00A56C2B"/>
    <w:rsid w:val="00A8064B"/>
    <w:rsid w:val="00A90E8A"/>
    <w:rsid w:val="00AB6734"/>
    <w:rsid w:val="00AC0C01"/>
    <w:rsid w:val="00AF10E0"/>
    <w:rsid w:val="00AF6FE2"/>
    <w:rsid w:val="00B1179A"/>
    <w:rsid w:val="00B14410"/>
    <w:rsid w:val="00B15093"/>
    <w:rsid w:val="00B169A4"/>
    <w:rsid w:val="00B21F7F"/>
    <w:rsid w:val="00B3018C"/>
    <w:rsid w:val="00B47D7B"/>
    <w:rsid w:val="00B51918"/>
    <w:rsid w:val="00B562FD"/>
    <w:rsid w:val="00B60AC4"/>
    <w:rsid w:val="00B61BE0"/>
    <w:rsid w:val="00B67834"/>
    <w:rsid w:val="00B67CEA"/>
    <w:rsid w:val="00B765C9"/>
    <w:rsid w:val="00B769E2"/>
    <w:rsid w:val="00B81483"/>
    <w:rsid w:val="00B872D0"/>
    <w:rsid w:val="00B87D7B"/>
    <w:rsid w:val="00B97610"/>
    <w:rsid w:val="00BB5BA6"/>
    <w:rsid w:val="00BC0150"/>
    <w:rsid w:val="00BC0F9D"/>
    <w:rsid w:val="00BC4AED"/>
    <w:rsid w:val="00BC5DC0"/>
    <w:rsid w:val="00BD1587"/>
    <w:rsid w:val="00BE3C8D"/>
    <w:rsid w:val="00BE63A4"/>
    <w:rsid w:val="00BF3E02"/>
    <w:rsid w:val="00C07B38"/>
    <w:rsid w:val="00C134D3"/>
    <w:rsid w:val="00C1354C"/>
    <w:rsid w:val="00C23831"/>
    <w:rsid w:val="00C27D55"/>
    <w:rsid w:val="00C43E78"/>
    <w:rsid w:val="00C44690"/>
    <w:rsid w:val="00C56B9C"/>
    <w:rsid w:val="00C65782"/>
    <w:rsid w:val="00C8527A"/>
    <w:rsid w:val="00C90B9F"/>
    <w:rsid w:val="00C9465D"/>
    <w:rsid w:val="00CA3391"/>
    <w:rsid w:val="00CA3F24"/>
    <w:rsid w:val="00CB3C2A"/>
    <w:rsid w:val="00CB4AE0"/>
    <w:rsid w:val="00CC6F77"/>
    <w:rsid w:val="00CD5FB2"/>
    <w:rsid w:val="00CE13EE"/>
    <w:rsid w:val="00CE1804"/>
    <w:rsid w:val="00CE7A77"/>
    <w:rsid w:val="00CF27F6"/>
    <w:rsid w:val="00CF62DF"/>
    <w:rsid w:val="00CF7006"/>
    <w:rsid w:val="00D00046"/>
    <w:rsid w:val="00D001AB"/>
    <w:rsid w:val="00D0060C"/>
    <w:rsid w:val="00D0280E"/>
    <w:rsid w:val="00D07A00"/>
    <w:rsid w:val="00D10EF3"/>
    <w:rsid w:val="00D13621"/>
    <w:rsid w:val="00D164FF"/>
    <w:rsid w:val="00D22C4E"/>
    <w:rsid w:val="00D337B2"/>
    <w:rsid w:val="00D4150A"/>
    <w:rsid w:val="00D41E70"/>
    <w:rsid w:val="00D51B88"/>
    <w:rsid w:val="00D61BF9"/>
    <w:rsid w:val="00D64D27"/>
    <w:rsid w:val="00D84E6D"/>
    <w:rsid w:val="00D9100B"/>
    <w:rsid w:val="00D9502D"/>
    <w:rsid w:val="00DA37A3"/>
    <w:rsid w:val="00DB1C01"/>
    <w:rsid w:val="00DB2CC8"/>
    <w:rsid w:val="00DB6E04"/>
    <w:rsid w:val="00DC0DA1"/>
    <w:rsid w:val="00DC1267"/>
    <w:rsid w:val="00DD0431"/>
    <w:rsid w:val="00DD70F6"/>
    <w:rsid w:val="00DE1750"/>
    <w:rsid w:val="00DE3CC8"/>
    <w:rsid w:val="00DF09B1"/>
    <w:rsid w:val="00E01943"/>
    <w:rsid w:val="00E06CAD"/>
    <w:rsid w:val="00E124B9"/>
    <w:rsid w:val="00E16AEF"/>
    <w:rsid w:val="00E33CEA"/>
    <w:rsid w:val="00E33D41"/>
    <w:rsid w:val="00E376B0"/>
    <w:rsid w:val="00E4306D"/>
    <w:rsid w:val="00E52BDE"/>
    <w:rsid w:val="00E62F45"/>
    <w:rsid w:val="00E73F08"/>
    <w:rsid w:val="00E74BAC"/>
    <w:rsid w:val="00E82A79"/>
    <w:rsid w:val="00E864F3"/>
    <w:rsid w:val="00E93B2A"/>
    <w:rsid w:val="00E94930"/>
    <w:rsid w:val="00EA3628"/>
    <w:rsid w:val="00EB3026"/>
    <w:rsid w:val="00EB49EA"/>
    <w:rsid w:val="00EC00A8"/>
    <w:rsid w:val="00EC0D6B"/>
    <w:rsid w:val="00EC5982"/>
    <w:rsid w:val="00ED1E0C"/>
    <w:rsid w:val="00ED5E05"/>
    <w:rsid w:val="00EF03D2"/>
    <w:rsid w:val="00EF42FB"/>
    <w:rsid w:val="00EF5E4D"/>
    <w:rsid w:val="00F054A7"/>
    <w:rsid w:val="00F10A51"/>
    <w:rsid w:val="00F110F9"/>
    <w:rsid w:val="00F275E7"/>
    <w:rsid w:val="00F31DEC"/>
    <w:rsid w:val="00F35F55"/>
    <w:rsid w:val="00F556C6"/>
    <w:rsid w:val="00F572FE"/>
    <w:rsid w:val="00F63B75"/>
    <w:rsid w:val="00F6489A"/>
    <w:rsid w:val="00F64CAF"/>
    <w:rsid w:val="00F73013"/>
    <w:rsid w:val="00F74C27"/>
    <w:rsid w:val="00F75215"/>
    <w:rsid w:val="00F81DF0"/>
    <w:rsid w:val="00F9097A"/>
    <w:rsid w:val="00FA6B51"/>
    <w:rsid w:val="00FA74F6"/>
    <w:rsid w:val="00FB6B5B"/>
    <w:rsid w:val="00FC15BA"/>
    <w:rsid w:val="00FD16FD"/>
    <w:rsid w:val="00FD2601"/>
    <w:rsid w:val="00FE25E2"/>
    <w:rsid w:val="00FE2762"/>
    <w:rsid w:val="00FF4E7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8A5C18"/>
  <w15:chartTrackingRefBased/>
  <w15:docId w15:val="{34031DBA-7461-416F-ADB6-04EF507DD5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MS Mincho"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37B2"/>
    <w:pPr>
      <w:spacing w:line="280" w:lineRule="atLeast"/>
    </w:pPr>
    <w:rPr>
      <w:rFonts w:eastAsia="Times New Roman"/>
      <w:sz w:val="24"/>
      <w:szCs w:val="24"/>
      <w:lang w:eastAsia="en-US"/>
    </w:rPr>
  </w:style>
  <w:style w:type="paragraph" w:styleId="Heading1">
    <w:name w:val="heading 1"/>
    <w:basedOn w:val="Normal"/>
    <w:next w:val="Normal"/>
    <w:qFormat/>
    <w:rsid w:val="000E380A"/>
    <w:pPr>
      <w:keepNext/>
      <w:outlineLvl w:val="0"/>
    </w:pPr>
    <w:rPr>
      <w:rFonts w:ascii="Arial" w:hAnsi="Arial" w:cs="Arial"/>
      <w:b/>
      <w:bCs/>
      <w:kern w:val="32"/>
      <w:sz w:val="40"/>
      <w:szCs w:val="32"/>
    </w:rPr>
  </w:style>
  <w:style w:type="paragraph" w:styleId="Heading2">
    <w:name w:val="heading 2"/>
    <w:basedOn w:val="Normal"/>
    <w:next w:val="Normal"/>
    <w:link w:val="Heading2Char"/>
    <w:qFormat/>
    <w:rsid w:val="00C23831"/>
    <w:pPr>
      <w:keepNext/>
      <w:outlineLvl w:val="1"/>
    </w:pPr>
    <w:rPr>
      <w:rFonts w:ascii="Arial" w:hAnsi="Arial" w:cs="Arial"/>
      <w:b/>
      <w:bCs/>
      <w:iCs/>
      <w:szCs w:val="28"/>
    </w:rPr>
  </w:style>
  <w:style w:type="paragraph" w:styleId="Heading3">
    <w:name w:val="heading 3"/>
    <w:basedOn w:val="Heading2"/>
    <w:next w:val="Normal"/>
    <w:link w:val="Heading3Char"/>
    <w:qFormat/>
    <w:rsid w:val="00E73F08"/>
    <w:pPr>
      <w:outlineLvl w:val="2"/>
    </w:pPr>
  </w:style>
  <w:style w:type="paragraph" w:styleId="Heading4">
    <w:name w:val="heading 4"/>
    <w:basedOn w:val="Normal"/>
    <w:next w:val="Normal"/>
    <w:link w:val="Heading4Char"/>
    <w:qFormat/>
    <w:rsid w:val="00A8064B"/>
    <w:pPr>
      <w:keepNext/>
      <w:outlineLvl w:val="3"/>
    </w:pPr>
    <w:rPr>
      <w:bCs/>
      <w:color w:val="FF0000"/>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sid w:val="007D3817"/>
    <w:rPr>
      <w:rFonts w:ascii="Arial" w:hAnsi="Arial" w:cs="Arial"/>
      <w:b/>
      <w:bCs/>
      <w:iCs/>
      <w:sz w:val="24"/>
      <w:szCs w:val="28"/>
      <w:lang w:val="da-DK" w:eastAsia="en-US" w:bidi="ar-SA"/>
    </w:rPr>
  </w:style>
  <w:style w:type="paragraph" w:styleId="BalloonText">
    <w:name w:val="Balloon Text"/>
    <w:basedOn w:val="Normal"/>
    <w:semiHidden/>
    <w:rsid w:val="00F556C6"/>
    <w:rPr>
      <w:rFonts w:ascii="Tahoma" w:hAnsi="Tahoma" w:cs="Tahoma"/>
      <w:sz w:val="16"/>
      <w:szCs w:val="16"/>
    </w:rPr>
  </w:style>
  <w:style w:type="character" w:customStyle="1" w:styleId="Heading4Char">
    <w:name w:val="Heading 4 Char"/>
    <w:link w:val="Heading4"/>
    <w:rsid w:val="000630C8"/>
    <w:rPr>
      <w:bCs/>
      <w:color w:val="FF0000"/>
      <w:sz w:val="24"/>
      <w:szCs w:val="28"/>
      <w:lang w:val="da-DK" w:eastAsia="en-US" w:bidi="ar-SA"/>
    </w:rPr>
  </w:style>
  <w:style w:type="character" w:customStyle="1" w:styleId="Heading3Char">
    <w:name w:val="Heading 3 Char"/>
    <w:link w:val="Heading3"/>
    <w:rsid w:val="00E73F08"/>
    <w:rPr>
      <w:rFonts w:ascii="Arial" w:eastAsia="Times New Roman" w:hAnsi="Arial" w:cs="Arial"/>
      <w:b/>
      <w:bCs/>
      <w:iCs/>
      <w:sz w:val="24"/>
      <w:szCs w:val="28"/>
      <w:lang w:eastAsia="en-US"/>
    </w:rPr>
  </w:style>
  <w:style w:type="paragraph" w:styleId="Revision">
    <w:name w:val="Revision"/>
    <w:hidden/>
    <w:uiPriority w:val="99"/>
    <w:semiHidden/>
    <w:rsid w:val="00ED1E0C"/>
    <w:rPr>
      <w:rFonts w:eastAsia="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8555">
      <w:bodyDiv w:val="1"/>
      <w:marLeft w:val="0"/>
      <w:marRight w:val="0"/>
      <w:marTop w:val="0"/>
      <w:marBottom w:val="0"/>
      <w:divBdr>
        <w:top w:val="none" w:sz="0" w:space="0" w:color="auto"/>
        <w:left w:val="none" w:sz="0" w:space="0" w:color="auto"/>
        <w:bottom w:val="none" w:sz="0" w:space="0" w:color="auto"/>
        <w:right w:val="none" w:sz="0" w:space="0" w:color="auto"/>
      </w:divBdr>
      <w:divsChild>
        <w:div w:id="436869101">
          <w:marLeft w:val="0"/>
          <w:marRight w:val="0"/>
          <w:marTop w:val="0"/>
          <w:marBottom w:val="360"/>
          <w:divBdr>
            <w:top w:val="none" w:sz="0" w:space="0" w:color="auto"/>
            <w:left w:val="none" w:sz="0" w:space="0" w:color="auto"/>
            <w:bottom w:val="none" w:sz="0" w:space="0" w:color="auto"/>
            <w:right w:val="none" w:sz="0" w:space="0" w:color="auto"/>
          </w:divBdr>
          <w:divsChild>
            <w:div w:id="979385485">
              <w:marLeft w:val="465"/>
              <w:marRight w:val="0"/>
              <w:marTop w:val="0"/>
              <w:marBottom w:val="360"/>
              <w:divBdr>
                <w:top w:val="none" w:sz="0" w:space="0" w:color="auto"/>
                <w:left w:val="none" w:sz="0" w:space="0" w:color="auto"/>
                <w:bottom w:val="none" w:sz="0" w:space="0" w:color="auto"/>
                <w:right w:val="none" w:sz="0" w:space="0" w:color="auto"/>
              </w:divBdr>
              <w:divsChild>
                <w:div w:id="580216614">
                  <w:marLeft w:val="465"/>
                  <w:marRight w:val="0"/>
                  <w:marTop w:val="255"/>
                  <w:marBottom w:val="360"/>
                  <w:divBdr>
                    <w:top w:val="none" w:sz="0" w:space="0" w:color="auto"/>
                    <w:left w:val="none" w:sz="0" w:space="0" w:color="auto"/>
                    <w:bottom w:val="none" w:sz="0" w:space="0" w:color="auto"/>
                    <w:right w:val="none" w:sz="0" w:space="0" w:color="auto"/>
                  </w:divBdr>
                </w:div>
              </w:divsChild>
            </w:div>
          </w:divsChild>
        </w:div>
      </w:divsChild>
    </w:div>
    <w:div w:id="1323391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126</TotalTime>
  <Pages>4</Pages>
  <Words>1356</Words>
  <Characters>9176</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B&amp;W CM1 stativhøjttaler</vt:lpstr>
    </vt:vector>
  </TitlesOfParts>
  <Company>Hi-Fi Klubben A/S</Company>
  <LinksUpToDate>false</LinksUpToDate>
  <CharactersWithSpaces>10511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B&amp;W CM1 stativhøjttaler</dc:title>
  <dc:subject/>
  <dc:creator>Gert Skipper</dc:creator>
  <cp:keywords/>
  <cp:lastModifiedBy>Gert Skipper</cp:lastModifiedBy>
  <cp:revision>13</cp:revision>
  <cp:lastPrinted>2018-09-07T09:08:00Z</cp:lastPrinted>
  <dcterms:created xsi:type="dcterms:W3CDTF">2023-08-04T11:12:00Z</dcterms:created>
  <dcterms:modified xsi:type="dcterms:W3CDTF">2023-08-08T08:54:00Z</dcterms:modified>
</cp:coreProperties>
</file>