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4D0" w:rsidRPr="004E15DA" w:rsidRDefault="004674D0" w:rsidP="004674D0">
      <w:pPr>
        <w:pStyle w:val="Heading4"/>
        <w:rPr>
          <w:highlight w:val="yellow"/>
        </w:rPr>
      </w:pPr>
      <w:r w:rsidRPr="004E15DA">
        <w:rPr>
          <w:highlight w:val="yellow"/>
        </w:rPr>
        <w:t xml:space="preserve">Farve: </w:t>
      </w:r>
      <w:r>
        <w:rPr>
          <w:highlight w:val="yellow"/>
        </w:rPr>
        <w:t>hvid</w:t>
      </w:r>
    </w:p>
    <w:p w:rsidR="004674D0" w:rsidRDefault="004674D0" w:rsidP="004674D0">
      <w:pPr>
        <w:pStyle w:val="Heading4"/>
      </w:pPr>
      <w:r w:rsidRPr="004E15DA">
        <w:rPr>
          <w:highlight w:val="yellow"/>
        </w:rPr>
        <w:t xml:space="preserve">Relaterede produkter: </w:t>
      </w:r>
      <w:r>
        <w:rPr>
          <w:highlight w:val="yellow"/>
        </w:rPr>
        <w:t>sort</w:t>
      </w:r>
      <w:r w:rsidRPr="004E15DA">
        <w:rPr>
          <w:highlight w:val="yellow"/>
        </w:rPr>
        <w:t>, valnød</w:t>
      </w:r>
    </w:p>
    <w:p w:rsidR="004674D0" w:rsidRPr="00A95BFA" w:rsidRDefault="004674D0" w:rsidP="00A95BFA"/>
    <w:p w:rsidR="004674D0" w:rsidRPr="00A46C0A" w:rsidRDefault="004674D0" w:rsidP="004674D0">
      <w:pPr>
        <w:pStyle w:val="Heading4"/>
      </w:pPr>
      <w:r w:rsidRPr="00A46C0A">
        <w:t>[Meta titel - 60]</w:t>
      </w:r>
    </w:p>
    <w:p w:rsidR="004674D0" w:rsidRPr="009C3B66" w:rsidRDefault="0098476A" w:rsidP="009C3B66">
      <w:pPr>
        <w:pStyle w:val="Heading3"/>
      </w:pPr>
      <w:r w:rsidRPr="009C3B66">
        <w:t xml:space="preserve">Argon Audio FORTE </w:t>
      </w:r>
      <w:del w:id="0" w:author="Gert Skipper" w:date="2021-12-23T12:02:00Z">
        <w:r w:rsidRPr="009C3B66" w:rsidDel="00BF2506">
          <w:delText>A4</w:delText>
        </w:r>
      </w:del>
      <w:ins w:id="1" w:author="Gert Skipper" w:date="2021-12-23T12:02:00Z">
        <w:r w:rsidR="00BF2506">
          <w:t>A5</w:t>
        </w:r>
      </w:ins>
      <w:r w:rsidRPr="009C3B66">
        <w:t xml:space="preserve"> Mk2 </w:t>
      </w:r>
      <w:r w:rsidR="004674D0" w:rsidRPr="009C3B66">
        <w:t xml:space="preserve">– </w:t>
      </w:r>
      <w:r w:rsidR="009C3B66" w:rsidRPr="009C3B66">
        <w:t>lækker trådløs lyd i stereo</w:t>
      </w:r>
      <w:r w:rsidR="004674D0" w:rsidRPr="009C3B66">
        <w:t xml:space="preserve"> </w:t>
      </w:r>
    </w:p>
    <w:p w:rsidR="004674D0" w:rsidRPr="00A95BFA" w:rsidRDefault="004674D0" w:rsidP="00A95BFA"/>
    <w:p w:rsidR="004674D0" w:rsidRPr="00F738C5" w:rsidRDefault="004674D0" w:rsidP="004674D0">
      <w:pPr>
        <w:pStyle w:val="Heading4"/>
      </w:pPr>
      <w:r w:rsidRPr="00F738C5">
        <w:t>[Meta description - 200]</w:t>
      </w:r>
    </w:p>
    <w:p w:rsidR="004674D0" w:rsidRPr="00A95BFA" w:rsidRDefault="009C3B66" w:rsidP="00A95BFA">
      <w:r w:rsidRPr="009C3B66">
        <w:t>Her er alt, hvad du behøver for at spille musik og TV-lyd i superflot lydkvalitet. Bluetooth, HDMI, pladespillerindgang og lækker finish.</w:t>
      </w:r>
      <w:r w:rsidR="004674D0" w:rsidRPr="009C3B66">
        <w:t xml:space="preserve"> 3 års medlemsgaranti i HiFi Klubben. Se mere </w:t>
      </w:r>
    </w:p>
    <w:p w:rsidR="004674D0" w:rsidRPr="00A95BFA" w:rsidRDefault="004674D0" w:rsidP="00A95BFA"/>
    <w:p w:rsidR="004674D0" w:rsidRPr="00397161" w:rsidRDefault="004674D0" w:rsidP="004674D0">
      <w:pPr>
        <w:pStyle w:val="Heading4"/>
      </w:pPr>
      <w:r w:rsidRPr="00397161">
        <w:t>[teaseroverskrifter]</w:t>
      </w:r>
    </w:p>
    <w:p w:rsidR="004674D0" w:rsidRPr="00A95BFA" w:rsidRDefault="006F01B7" w:rsidP="004674D0">
      <w:pPr>
        <w:pStyle w:val="Heading3"/>
      </w:pPr>
      <w:r w:rsidRPr="00A95BFA">
        <w:t>Trådløs luksuslyd</w:t>
      </w:r>
    </w:p>
    <w:p w:rsidR="004674D0" w:rsidRPr="00A95BFA" w:rsidRDefault="00AC2938" w:rsidP="00A95BFA">
      <w:r>
        <w:t>Ægte stereo i lækkert design</w:t>
      </w:r>
    </w:p>
    <w:p w:rsidR="004674D0" w:rsidRPr="00A95BFA" w:rsidRDefault="004674D0" w:rsidP="00A95BFA"/>
    <w:p w:rsidR="00436CC2" w:rsidRPr="0057059B" w:rsidRDefault="00436CC2" w:rsidP="004674D0">
      <w:pPr>
        <w:pStyle w:val="Heading3"/>
      </w:pPr>
      <w:r w:rsidRPr="0057059B">
        <w:t>[</w:t>
      </w:r>
      <w:r w:rsidR="004674D0" w:rsidRPr="0057059B">
        <w:t>ARGFORTE</w:t>
      </w:r>
      <w:del w:id="2" w:author="Gert Skipper" w:date="2021-12-23T12:02:00Z">
        <w:r w:rsidR="009E0FFC" w:rsidRPr="0057059B" w:rsidDel="00BF2506">
          <w:delText>A4</w:delText>
        </w:r>
      </w:del>
      <w:ins w:id="3" w:author="Gert Skipper" w:date="2021-12-23T12:02:00Z">
        <w:r w:rsidR="00BF2506" w:rsidRPr="0057059B">
          <w:t>A5</w:t>
        </w:r>
      </w:ins>
      <w:r w:rsidR="004674D0" w:rsidRPr="0057059B">
        <w:t>MK2WH</w:t>
      </w:r>
      <w:r w:rsidRPr="0057059B">
        <w:t>]</w:t>
      </w:r>
    </w:p>
    <w:p w:rsidR="004674D0" w:rsidRPr="002D1A24" w:rsidRDefault="004674D0" w:rsidP="00436CC2">
      <w:pPr>
        <w:pStyle w:val="Heading1"/>
        <w:rPr>
          <w:lang w:val="en-US"/>
        </w:rPr>
      </w:pPr>
      <w:r w:rsidRPr="002D1A24">
        <w:rPr>
          <w:lang w:val="en-US"/>
        </w:rPr>
        <w:t>[</w:t>
      </w:r>
      <w:r w:rsidR="007D30E1" w:rsidRPr="002D1A24">
        <w:rPr>
          <w:lang w:val="en-US"/>
        </w:rPr>
        <w:t>Argon</w:t>
      </w:r>
      <w:r w:rsidR="00436CC2" w:rsidRPr="002D1A24">
        <w:rPr>
          <w:lang w:val="en-US"/>
        </w:rPr>
        <w:t xml:space="preserve"> </w:t>
      </w:r>
      <w:r w:rsidRPr="002D1A24">
        <w:rPr>
          <w:lang w:val="en-US"/>
        </w:rPr>
        <w:t xml:space="preserve">Audio FORTE </w:t>
      </w:r>
      <w:del w:id="4" w:author="Gert Skipper" w:date="2021-12-23T12:02:00Z">
        <w:r w:rsidR="009E0FFC" w:rsidDel="00BF2506">
          <w:rPr>
            <w:lang w:val="en-US"/>
          </w:rPr>
          <w:delText>A4</w:delText>
        </w:r>
      </w:del>
      <w:ins w:id="5" w:author="Gert Skipper" w:date="2021-12-23T12:02:00Z">
        <w:r w:rsidR="00BF2506">
          <w:rPr>
            <w:lang w:val="en-US"/>
          </w:rPr>
          <w:t>A5</w:t>
        </w:r>
      </w:ins>
      <w:r w:rsidRPr="002D1A24">
        <w:rPr>
          <w:lang w:val="en-US"/>
        </w:rPr>
        <w:t xml:space="preserve"> Mk2]</w:t>
      </w:r>
    </w:p>
    <w:p w:rsidR="00436CC2" w:rsidRPr="00A95BFA" w:rsidRDefault="00436CC2" w:rsidP="004674D0">
      <w:pPr>
        <w:pStyle w:val="Heading3"/>
      </w:pPr>
      <w:r w:rsidRPr="002D1A24">
        <w:t>[</w:t>
      </w:r>
      <w:r w:rsidR="004674D0" w:rsidRPr="002D1A24">
        <w:t>trådløs højtaler - stereo</w:t>
      </w:r>
      <w:r w:rsidRPr="002D1A24">
        <w:t>]</w:t>
      </w:r>
    </w:p>
    <w:p w:rsidR="0032476C" w:rsidRPr="00A95BFA" w:rsidRDefault="0032476C" w:rsidP="00A95BFA"/>
    <w:p w:rsidR="00D50D1F" w:rsidRDefault="00D50D1F" w:rsidP="00D50D1F">
      <w:pPr>
        <w:pStyle w:val="Heading4"/>
      </w:pPr>
      <w:r w:rsidRPr="00D51622">
        <w:t>[150-teaser]</w:t>
      </w:r>
    </w:p>
    <w:p w:rsidR="009C3B66" w:rsidRDefault="00556545" w:rsidP="009C3B66">
      <w:r w:rsidRPr="004674D0">
        <w:t xml:space="preserve">Her er </w:t>
      </w:r>
      <w:r w:rsidR="00826B9C" w:rsidRPr="004674D0">
        <w:t>alt, hvad du behø</w:t>
      </w:r>
      <w:r w:rsidR="00E9460E" w:rsidRPr="004674D0">
        <w:t>ver for at spille musik</w:t>
      </w:r>
      <w:r w:rsidR="009C3B66">
        <w:t xml:space="preserve"> og TV-lyd</w:t>
      </w:r>
      <w:r w:rsidR="00E9460E" w:rsidRPr="004674D0">
        <w:t xml:space="preserve"> i superflot lydkvalitet</w:t>
      </w:r>
      <w:r w:rsidR="00826B9C" w:rsidRPr="004674D0">
        <w:t xml:space="preserve">. </w:t>
      </w:r>
      <w:r w:rsidR="009C3B66">
        <w:t xml:space="preserve">Bluetooth, HDMI, pladespillerindgang og lækker finish. </w:t>
      </w:r>
    </w:p>
    <w:p w:rsidR="00D50D1F" w:rsidRPr="00A95BFA" w:rsidRDefault="00D50D1F" w:rsidP="00A95BFA"/>
    <w:p w:rsidR="00D50D1F" w:rsidRPr="00D51622" w:rsidRDefault="00D50D1F" w:rsidP="00D50D1F">
      <w:pPr>
        <w:pStyle w:val="Heading4"/>
      </w:pPr>
      <w:r w:rsidRPr="00D51622">
        <w:t>[250-teaser]</w:t>
      </w:r>
    </w:p>
    <w:p w:rsidR="008A0E32" w:rsidRPr="004674D0" w:rsidRDefault="004674D0" w:rsidP="009C3B66">
      <w:r w:rsidRPr="004674D0">
        <w:t xml:space="preserve">FORTE </w:t>
      </w:r>
      <w:del w:id="6" w:author="Gert Skipper" w:date="2021-12-23T12:02:00Z">
        <w:r w:rsidR="009E0FFC" w:rsidDel="00BF2506">
          <w:delText>A4</w:delText>
        </w:r>
      </w:del>
      <w:ins w:id="7" w:author="Gert Skipper" w:date="2021-12-23T12:02:00Z">
        <w:r w:rsidR="00BF2506">
          <w:t>A5</w:t>
        </w:r>
      </w:ins>
      <w:r w:rsidRPr="004674D0">
        <w:t xml:space="preserve"> Mk2</w:t>
      </w:r>
      <w:r w:rsidR="0009271A" w:rsidRPr="004674D0">
        <w:t xml:space="preserve"> er et </w:t>
      </w:r>
      <w:r w:rsidR="008548AC" w:rsidRPr="004674D0">
        <w:t xml:space="preserve">lækkert </w:t>
      </w:r>
      <w:r w:rsidR="008A0E32" w:rsidRPr="004674D0">
        <w:t xml:space="preserve">aktivt højtalersæt til dig, der vil have </w:t>
      </w:r>
      <w:r w:rsidR="00E9460E" w:rsidRPr="004674D0">
        <w:t>ægte hi-fi-</w:t>
      </w:r>
      <w:r w:rsidR="00826B9C" w:rsidRPr="004674D0">
        <w:t>lyd uden ekstra apparater</w:t>
      </w:r>
      <w:r w:rsidR="00E9460E" w:rsidRPr="004674D0">
        <w:t xml:space="preserve"> eller besværlig betjening</w:t>
      </w:r>
      <w:r w:rsidR="008A0E32" w:rsidRPr="004674D0">
        <w:t xml:space="preserve">. Du får Bluetooth, </w:t>
      </w:r>
      <w:r w:rsidR="009C3B66">
        <w:t xml:space="preserve">nem TV-lyd med HDMI, </w:t>
      </w:r>
      <w:r w:rsidR="008A0E32" w:rsidRPr="004674D0">
        <w:t xml:space="preserve">pladespillerindgang og meget andet godt. </w:t>
      </w:r>
      <w:r w:rsidR="009C3B66">
        <w:t>Eksklusiv finish</w:t>
      </w:r>
      <w:r w:rsidR="008A0E32" w:rsidRPr="004674D0">
        <w:t>.</w:t>
      </w:r>
    </w:p>
    <w:p w:rsidR="00545C17" w:rsidRPr="00A95BFA" w:rsidRDefault="00545C17" w:rsidP="004674D0">
      <w:pPr>
        <w:pStyle w:val="Heading3"/>
      </w:pPr>
    </w:p>
    <w:p w:rsidR="00D50D1F" w:rsidRPr="00D51622" w:rsidRDefault="00D50D1F" w:rsidP="00D50D1F">
      <w:pPr>
        <w:pStyle w:val="Heading4"/>
      </w:pPr>
      <w:r w:rsidRPr="00D51622">
        <w:t>[</w:t>
      </w:r>
      <w:r w:rsidR="004674D0">
        <w:t>H</w:t>
      </w:r>
      <w:r w:rsidRPr="00D51622">
        <w:t>ighlights bullets]</w:t>
      </w:r>
    </w:p>
    <w:p w:rsidR="00826B9C" w:rsidRPr="00A355FA" w:rsidRDefault="00826B9C" w:rsidP="009F1050">
      <w:r w:rsidRPr="00A355FA">
        <w:t>Supernem både i opsætning og daglig brug</w:t>
      </w:r>
      <w:r w:rsidR="00E9460E" w:rsidRPr="00A355FA">
        <w:t xml:space="preserve"> (plug’n’play)</w:t>
      </w:r>
    </w:p>
    <w:p w:rsidR="009F1050" w:rsidRPr="00A355FA" w:rsidRDefault="00A355FA" w:rsidP="009F1050">
      <w:r w:rsidRPr="00A355FA">
        <w:t>Nem TV-lyd i optimal digital kvalitet via HDMI/ARC</w:t>
      </w:r>
    </w:p>
    <w:p w:rsidR="009F1050" w:rsidRPr="00A355FA" w:rsidRDefault="009F1050" w:rsidP="009F1050">
      <w:r w:rsidRPr="00A355FA">
        <w:t>Flot lydkvalitet og råstyrke</w:t>
      </w:r>
      <w:r w:rsidR="00A355FA" w:rsidRPr="00A355FA">
        <w:t xml:space="preserve"> for størrelsen</w:t>
      </w:r>
    </w:p>
    <w:p w:rsidR="004478D1" w:rsidRPr="00A355FA" w:rsidRDefault="00826B9C" w:rsidP="00A355FA">
      <w:r w:rsidRPr="00A355FA">
        <w:t xml:space="preserve">Mange tilslutningsmuligheder, inkl. </w:t>
      </w:r>
      <w:r w:rsidR="004478D1" w:rsidRPr="00A355FA">
        <w:t xml:space="preserve">pladespiller </w:t>
      </w:r>
      <w:r w:rsidRPr="00A355FA">
        <w:t>og Bluetooth</w:t>
      </w:r>
    </w:p>
    <w:p w:rsidR="00A355FA" w:rsidRPr="0057059B" w:rsidRDefault="00A355FA" w:rsidP="00A355FA">
      <w:pPr>
        <w:rPr>
          <w:lang w:val="en-US"/>
        </w:rPr>
      </w:pPr>
      <w:r w:rsidRPr="0057059B">
        <w:rPr>
          <w:lang w:val="en-US"/>
        </w:rPr>
        <w:t xml:space="preserve">Eksklusiv finish </w:t>
      </w:r>
    </w:p>
    <w:p w:rsidR="00F1533C" w:rsidRPr="0057059B" w:rsidRDefault="00F1533C" w:rsidP="00A95BFA">
      <w:pPr>
        <w:rPr>
          <w:lang w:val="en-US"/>
        </w:rPr>
      </w:pPr>
    </w:p>
    <w:p w:rsidR="00D50D1F" w:rsidRPr="0057059B" w:rsidRDefault="004674D0" w:rsidP="00D50D1F">
      <w:pPr>
        <w:pStyle w:val="Heading4"/>
        <w:rPr>
          <w:lang w:val="en-US"/>
        </w:rPr>
      </w:pPr>
      <w:r w:rsidRPr="0057059B">
        <w:rPr>
          <w:lang w:val="en-US"/>
        </w:rPr>
        <w:t>[Highlights header + highlights]</w:t>
      </w:r>
    </w:p>
    <w:p w:rsidR="004478D1" w:rsidRPr="004674D0" w:rsidRDefault="00220B5F" w:rsidP="00A355FA">
      <w:pPr>
        <w:pStyle w:val="Heading3"/>
      </w:pPr>
      <w:r w:rsidRPr="004674D0">
        <w:t xml:space="preserve">Argon </w:t>
      </w:r>
      <w:r w:rsidR="004674D0" w:rsidRPr="004674D0">
        <w:t xml:space="preserve">Audio FORTE </w:t>
      </w:r>
      <w:del w:id="8" w:author="Gert Skipper" w:date="2021-12-23T12:02:00Z">
        <w:r w:rsidR="009E0FFC" w:rsidDel="00BF2506">
          <w:delText>A4</w:delText>
        </w:r>
      </w:del>
      <w:ins w:id="9" w:author="Gert Skipper" w:date="2021-12-23T12:02:00Z">
        <w:r w:rsidR="00BF2506">
          <w:t>A5</w:t>
        </w:r>
      </w:ins>
      <w:r w:rsidR="004674D0" w:rsidRPr="004674D0">
        <w:t xml:space="preserve"> Mk2</w:t>
      </w:r>
      <w:r w:rsidRPr="004674D0">
        <w:t xml:space="preserve"> – </w:t>
      </w:r>
      <w:r w:rsidR="000578E3" w:rsidRPr="004674D0">
        <w:t>elegant trådløs</w:t>
      </w:r>
      <w:r w:rsidR="00C607C4" w:rsidRPr="004674D0">
        <w:t xml:space="preserve"> </w:t>
      </w:r>
      <w:r w:rsidR="0057059B">
        <w:t xml:space="preserve">aktiv </w:t>
      </w:r>
      <w:bookmarkStart w:id="10" w:name="_GoBack"/>
      <w:bookmarkEnd w:id="10"/>
      <w:r w:rsidR="00E7374E" w:rsidRPr="004674D0">
        <w:t>højtaler</w:t>
      </w:r>
      <w:r w:rsidRPr="004674D0">
        <w:t xml:space="preserve"> </w:t>
      </w:r>
      <w:r w:rsidR="00EC6112" w:rsidRPr="004674D0">
        <w:t xml:space="preserve">med </w:t>
      </w:r>
      <w:r w:rsidR="00C607C4" w:rsidRPr="004674D0">
        <w:t>Bluetooth</w:t>
      </w:r>
      <w:r w:rsidR="00481587" w:rsidRPr="004674D0">
        <w:t xml:space="preserve">, </w:t>
      </w:r>
      <w:r w:rsidR="004478D1" w:rsidRPr="004674D0">
        <w:t>pladespiller-indgang</w:t>
      </w:r>
      <w:r w:rsidR="003A6065" w:rsidRPr="004674D0">
        <w:t>,</w:t>
      </w:r>
      <w:r w:rsidR="004478D1" w:rsidRPr="004674D0">
        <w:t xml:space="preserve"> smart TV-lyd</w:t>
      </w:r>
      <w:r w:rsidR="00C607C4" w:rsidRPr="004674D0">
        <w:t xml:space="preserve"> </w:t>
      </w:r>
      <w:r w:rsidR="00A355FA">
        <w:t xml:space="preserve">med HDMI </w:t>
      </w:r>
      <w:r w:rsidR="003A6065" w:rsidRPr="004674D0">
        <w:t>og seriøs hi-fi-teknologi</w:t>
      </w:r>
    </w:p>
    <w:p w:rsidR="00A355FA" w:rsidRDefault="004674D0" w:rsidP="00A355FA">
      <w:r w:rsidRPr="004674D0">
        <w:t xml:space="preserve">FORTE </w:t>
      </w:r>
      <w:del w:id="11" w:author="Gert Skipper" w:date="2021-12-23T12:02:00Z">
        <w:r w:rsidR="009E0FFC" w:rsidDel="00BF2506">
          <w:delText>A4</w:delText>
        </w:r>
      </w:del>
      <w:ins w:id="12" w:author="Gert Skipper" w:date="2021-12-23T12:02:00Z">
        <w:r w:rsidR="00BF2506">
          <w:t>A5</w:t>
        </w:r>
      </w:ins>
      <w:r w:rsidRPr="004674D0">
        <w:t xml:space="preserve"> Mk2</w:t>
      </w:r>
      <w:r w:rsidR="00B17862" w:rsidRPr="004674D0">
        <w:t xml:space="preserve"> er </w:t>
      </w:r>
      <w:r w:rsidR="00DA0C31" w:rsidRPr="004674D0">
        <w:t xml:space="preserve">et </w:t>
      </w:r>
      <w:r w:rsidR="00F0594E" w:rsidRPr="004674D0">
        <w:t xml:space="preserve">elegant og særdeles </w:t>
      </w:r>
      <w:r w:rsidR="00DA0C31" w:rsidRPr="004674D0">
        <w:t xml:space="preserve">velspillende </w:t>
      </w:r>
      <w:r w:rsidR="00324132" w:rsidRPr="004674D0">
        <w:t xml:space="preserve">trådløst </w:t>
      </w:r>
      <w:r w:rsidR="00DA0C31" w:rsidRPr="004674D0">
        <w:t xml:space="preserve">aktivt </w:t>
      </w:r>
      <w:r w:rsidR="00E7374E" w:rsidRPr="004674D0">
        <w:t>højtaler</w:t>
      </w:r>
      <w:r w:rsidR="00DA0C31" w:rsidRPr="004674D0">
        <w:t>sæt fra Argon Audio</w:t>
      </w:r>
      <w:r w:rsidR="006975A4" w:rsidRPr="004674D0">
        <w:t xml:space="preserve">. </w:t>
      </w:r>
      <w:r w:rsidR="00F0594E" w:rsidRPr="004674D0">
        <w:t xml:space="preserve">Her får du </w:t>
      </w:r>
      <w:r w:rsidR="003442AF" w:rsidRPr="004674D0">
        <w:t>stor</w:t>
      </w:r>
      <w:r w:rsidR="001F3F99" w:rsidRPr="004674D0">
        <w:t xml:space="preserve"> og realistisk</w:t>
      </w:r>
      <w:r w:rsidR="00F0594E" w:rsidRPr="004674D0">
        <w:t xml:space="preserve"> hi-fi-lyd</w:t>
      </w:r>
      <w:r w:rsidR="00055498" w:rsidRPr="004674D0">
        <w:t xml:space="preserve"> </w:t>
      </w:r>
      <w:r w:rsidR="00A355FA">
        <w:t xml:space="preserve">i ægte stereo </w:t>
      </w:r>
      <w:r w:rsidR="00055498" w:rsidRPr="004674D0">
        <w:t xml:space="preserve">fra to separate højtalere, og dermed en lydoplevelse, som ingen </w:t>
      </w:r>
      <w:r w:rsidR="003442AF" w:rsidRPr="004674D0">
        <w:t xml:space="preserve">enkeltstående </w:t>
      </w:r>
      <w:r w:rsidR="00055498" w:rsidRPr="004674D0">
        <w:t xml:space="preserve">trådløs højtaler eller TV-soundbar nogensinde kommer i nærheden af. </w:t>
      </w:r>
    </w:p>
    <w:p w:rsidR="00A355FA" w:rsidRPr="00A95BFA" w:rsidRDefault="00A355FA" w:rsidP="00A95BFA"/>
    <w:p w:rsidR="00055498" w:rsidRPr="004674D0" w:rsidRDefault="00055498" w:rsidP="00A355FA">
      <w:r w:rsidRPr="004674D0">
        <w:t>Når du sa</w:t>
      </w:r>
      <w:r w:rsidR="00AB2C7E" w:rsidRPr="004674D0">
        <w:t>mtidig får supernem betjening,</w:t>
      </w:r>
      <w:r w:rsidRPr="004674D0">
        <w:t xml:space="preserve"> lækkert design</w:t>
      </w:r>
      <w:r w:rsidR="008C087E" w:rsidRPr="004674D0">
        <w:t xml:space="preserve">, </w:t>
      </w:r>
      <w:r w:rsidR="00A355FA">
        <w:t xml:space="preserve">nem TV-lyd med HDMI, </w:t>
      </w:r>
      <w:r w:rsidR="008C087E" w:rsidRPr="004674D0">
        <w:t>Bluetooth</w:t>
      </w:r>
      <w:r w:rsidR="00AB2C7E" w:rsidRPr="004674D0">
        <w:t xml:space="preserve"> og</w:t>
      </w:r>
      <w:r w:rsidR="003442AF" w:rsidRPr="004674D0">
        <w:t xml:space="preserve"> en stribe andre </w:t>
      </w:r>
      <w:r w:rsidR="00A355FA">
        <w:t>fikse</w:t>
      </w:r>
      <w:r w:rsidR="00A355FA" w:rsidRPr="004674D0">
        <w:t xml:space="preserve"> </w:t>
      </w:r>
      <w:r w:rsidR="008C087E" w:rsidRPr="004674D0">
        <w:t>muligheder (inklusive</w:t>
      </w:r>
      <w:r w:rsidR="00AB2C7E" w:rsidRPr="004674D0">
        <w:t xml:space="preserve"> direkte tilslutning til pladespiller), </w:t>
      </w:r>
      <w:r w:rsidR="003442AF" w:rsidRPr="004674D0">
        <w:t xml:space="preserve">har du faktisk en rigtig </w:t>
      </w:r>
      <w:r w:rsidR="00907AE1">
        <w:t>fin</w:t>
      </w:r>
      <w:r w:rsidR="00907AE1" w:rsidRPr="004674D0">
        <w:t xml:space="preserve"> </w:t>
      </w:r>
      <w:r w:rsidR="003442AF" w:rsidRPr="004674D0">
        <w:t>løsning</w:t>
      </w:r>
      <w:r w:rsidR="008A43E6" w:rsidRPr="004674D0">
        <w:t>, der kan dække langt de fleste musikalske behov</w:t>
      </w:r>
      <w:r w:rsidR="00AB2C7E" w:rsidRPr="004674D0">
        <w:t xml:space="preserve">. </w:t>
      </w:r>
    </w:p>
    <w:p w:rsidR="001F3F99" w:rsidRPr="00A95BFA" w:rsidRDefault="001F3F99" w:rsidP="00A95BFA"/>
    <w:p w:rsidR="00A355FA" w:rsidRPr="004674D0" w:rsidRDefault="00A355FA" w:rsidP="00A355FA">
      <w:pPr>
        <w:pStyle w:val="Heading3"/>
      </w:pPr>
      <w:r>
        <w:lastRenderedPageBreak/>
        <w:t xml:space="preserve">Høj kvalitet og god lyd for alle pengene </w:t>
      </w:r>
    </w:p>
    <w:p w:rsidR="008F52DB" w:rsidRDefault="001F3F99" w:rsidP="00A355FA">
      <w:r w:rsidRPr="004674D0">
        <w:t xml:space="preserve">Den indbyggede </w:t>
      </w:r>
      <w:r w:rsidR="00A355FA">
        <w:t xml:space="preserve">digitale </w:t>
      </w:r>
      <w:r w:rsidRPr="004674D0">
        <w:t xml:space="preserve">forstærker </w:t>
      </w:r>
      <w:r w:rsidR="003442AF" w:rsidRPr="004674D0">
        <w:t xml:space="preserve">leverer </w:t>
      </w:r>
      <w:r w:rsidRPr="004674D0">
        <w:t xml:space="preserve">hele </w:t>
      </w:r>
      <w:r w:rsidR="00A355FA">
        <w:t>4</w:t>
      </w:r>
      <w:r w:rsidR="00A355FA" w:rsidRPr="004674D0">
        <w:t xml:space="preserve"> </w:t>
      </w:r>
      <w:r w:rsidRPr="004674D0">
        <w:t>x 80 watt</w:t>
      </w:r>
      <w:r w:rsidR="00907AE1">
        <w:t xml:space="preserve"> i </w:t>
      </w:r>
      <w:r w:rsidR="00F22A2F" w:rsidRPr="004674D0">
        <w:t>en</w:t>
      </w:r>
      <w:r w:rsidRPr="004674D0">
        <w:t xml:space="preserve"> kvalitet, </w:t>
      </w:r>
      <w:r w:rsidR="00F22A2F" w:rsidRPr="004674D0">
        <w:t>som gør</w:t>
      </w:r>
      <w:r w:rsidRPr="004674D0">
        <w:t xml:space="preserve"> både musik og TV-lyd </w:t>
      </w:r>
      <w:r w:rsidR="00F22A2F" w:rsidRPr="004674D0">
        <w:t>til ren</w:t>
      </w:r>
      <w:r w:rsidRPr="004674D0">
        <w:t xml:space="preserve"> </w:t>
      </w:r>
      <w:r w:rsidR="00AB2C7E" w:rsidRPr="004674D0">
        <w:t>forkælelse af dine øregange</w:t>
      </w:r>
      <w:r w:rsidRPr="004674D0">
        <w:t xml:space="preserve">. </w:t>
      </w:r>
      <w:r w:rsidR="008F52DB">
        <w:t xml:space="preserve">Den er bygget efter avancerede principper, som du normalt kun finder i produkter til en langt højere pris, og den indbyggede DSP upsampler alle kilder til høj opløsning (96 kHz/32 bit), hvilket sikrer den bedst mulige lydkvalitet. </w:t>
      </w:r>
    </w:p>
    <w:p w:rsidR="008F52DB" w:rsidRDefault="008F52DB" w:rsidP="00A355FA"/>
    <w:p w:rsidR="00F22A2F" w:rsidRPr="004674D0" w:rsidRDefault="00F22A2F" w:rsidP="00A355FA">
      <w:r w:rsidRPr="004674D0">
        <w:t xml:space="preserve">Enhederne er omgivet af en eksklusiv trimring i ægte aluminium, og den elegante finish er med til at understrege, at dette er et </w:t>
      </w:r>
      <w:r w:rsidR="008A0E32" w:rsidRPr="004674D0">
        <w:t xml:space="preserve">ægte </w:t>
      </w:r>
      <w:r w:rsidRPr="004674D0">
        <w:t xml:space="preserve">kvalitetsprodukt. Den medfølgende stoffront er smart fastgjort med magneter, så du ikke skal se på grimme huller, hvis du foretrækker at bruge højtaleren uden front. </w:t>
      </w:r>
    </w:p>
    <w:p w:rsidR="00460BF4" w:rsidRPr="00A95BFA" w:rsidRDefault="00460BF4" w:rsidP="00A95BFA"/>
    <w:p w:rsidR="00460BF4" w:rsidRPr="00A95BFA" w:rsidRDefault="00E56AD0" w:rsidP="00A95BFA">
      <w:ins w:id="13" w:author="Gert Skipper" w:date="2021-12-23T12:04:00Z">
        <w:r>
          <w:t xml:space="preserve">FORTE A5 </w:t>
        </w:r>
      </w:ins>
      <w:ins w:id="14" w:author="Gert Skipper" w:date="2021-12-23T12:05:00Z">
        <w:r>
          <w:t xml:space="preserve">Mk2 </w:t>
        </w:r>
      </w:ins>
      <w:ins w:id="15" w:author="Gert Skipper" w:date="2021-12-23T12:04:00Z">
        <w:r>
          <w:t>kan på egen hånd uden problemer fylde en almindelig stue med lyd af meget høj kvalitet.</w:t>
        </w:r>
      </w:ins>
      <w:del w:id="16" w:author="Gert Skipper" w:date="2021-12-23T12:04:00Z">
        <w:r w:rsidR="00DC1ECD" w:rsidRPr="00A355FA" w:rsidDel="00E56AD0">
          <w:delText>Hvis du kan leve uden den ekstra fylde i lyden fra den større FORTE A5 Mk2, får du ualmindelig god lyd og finish for pengene her.</w:delText>
        </w:r>
      </w:del>
      <w:r w:rsidR="00DC1ECD" w:rsidRPr="00A355FA">
        <w:t xml:space="preserve"> </w:t>
      </w:r>
      <w:r w:rsidR="00966102" w:rsidRPr="00A355FA">
        <w:t>Hvis du alligevel skulle have lyst til mere og bedre bas,</w:t>
      </w:r>
      <w:r w:rsidR="00AB2C7E" w:rsidRPr="00A355FA">
        <w:t xml:space="preserve"> kan du</w:t>
      </w:r>
      <w:r w:rsidR="00460BF4" w:rsidRPr="00A355FA">
        <w:t xml:space="preserve"> altid supplere i bassen med en separat subwoofer, for eksempel Argon</w:t>
      </w:r>
      <w:r w:rsidR="00A355FA" w:rsidRPr="00A355FA">
        <w:t xml:space="preserve"> Audio</w:t>
      </w:r>
      <w:r w:rsidR="00460BF4" w:rsidRPr="00A355FA">
        <w:t>s egen kompakte BASS8</w:t>
      </w:r>
      <w:r w:rsidR="00966102" w:rsidRPr="00A355FA">
        <w:t xml:space="preserve"> </w:t>
      </w:r>
      <w:r w:rsidR="00A355FA" w:rsidRPr="00A355FA">
        <w:t>Mk2</w:t>
      </w:r>
      <w:ins w:id="17" w:author="Gert Skipper" w:date="2021-12-23T12:05:00Z">
        <w:r>
          <w:t xml:space="preserve"> eller den endnu kraftigere BASS10 Mk2</w:t>
        </w:r>
      </w:ins>
      <w:r w:rsidR="00460BF4" w:rsidRPr="00A355FA">
        <w:t>.</w:t>
      </w:r>
    </w:p>
    <w:p w:rsidR="00BD1D99" w:rsidRPr="00A95BFA" w:rsidRDefault="00BD1D99" w:rsidP="00A95BFA"/>
    <w:p w:rsidR="007441BE" w:rsidRDefault="007441BE" w:rsidP="00DC1ECD">
      <w:pPr>
        <w:pStyle w:val="Heading3"/>
      </w:pPr>
      <w:r w:rsidRPr="004674D0">
        <w:t>Klar</w:t>
      </w:r>
      <w:r w:rsidR="00A355FA">
        <w:t xml:space="preserve"> til digital </w:t>
      </w:r>
      <w:r w:rsidR="00DC1ECD">
        <w:t>TV-lyd og pladespiller</w:t>
      </w:r>
      <w:r w:rsidRPr="004674D0">
        <w:t xml:space="preserve"> </w:t>
      </w:r>
    </w:p>
    <w:p w:rsidR="00BD1D99" w:rsidRPr="004674D0" w:rsidRDefault="00DC1ECD" w:rsidP="00DC1ECD">
      <w:r w:rsidRPr="00B26336">
        <w:t>Via HDMI kan du tilslutte dit TV i optimal digital lydkvalitet og styre lydstyrken fra din eksisterende TV-fjernbetjening. Så har du både den fede lyd og den lækre betjening</w:t>
      </w:r>
      <w:r w:rsidR="0043518E" w:rsidRPr="004674D0">
        <w:t>, og med auto-tænd/sluk</w:t>
      </w:r>
      <w:r w:rsidR="006B3D7E" w:rsidRPr="004674D0">
        <w:t xml:space="preserve"> kører det helt</w:t>
      </w:r>
      <w:r w:rsidR="00BD1D99" w:rsidRPr="004674D0">
        <w:t xml:space="preserve"> af sig selv. Du skal ikke spekulere på andet end at nyde din gode TV-lyd. </w:t>
      </w:r>
    </w:p>
    <w:p w:rsidR="00381B9C" w:rsidRPr="00A95BFA" w:rsidRDefault="00381B9C" w:rsidP="00A95BFA"/>
    <w:p w:rsidR="008D7CC3" w:rsidRPr="004674D0" w:rsidRDefault="004674D0" w:rsidP="00DC1ECD">
      <w:r w:rsidRPr="004674D0">
        <w:t xml:space="preserve">FORTE </w:t>
      </w:r>
      <w:del w:id="18" w:author="Gert Skipper" w:date="2021-12-23T12:02:00Z">
        <w:r w:rsidR="009E0FFC" w:rsidDel="00BF2506">
          <w:delText>A4</w:delText>
        </w:r>
      </w:del>
      <w:ins w:id="19" w:author="Gert Skipper" w:date="2021-12-23T12:02:00Z">
        <w:r w:rsidR="00BF2506">
          <w:t>A5</w:t>
        </w:r>
      </w:ins>
      <w:r w:rsidRPr="004674D0">
        <w:t xml:space="preserve"> Mk2</w:t>
      </w:r>
      <w:r w:rsidR="00BD1D99" w:rsidRPr="004674D0">
        <w:t xml:space="preserve"> har indbygget </w:t>
      </w:r>
      <w:r w:rsidR="009F1050" w:rsidRPr="004674D0">
        <w:t>RIAA</w:t>
      </w:r>
      <w:r w:rsidR="00BD1D99" w:rsidRPr="004674D0">
        <w:t xml:space="preserve">-forstærker, så du direkte kan tilslutte </w:t>
      </w:r>
      <w:r w:rsidR="005065ED" w:rsidRPr="004674D0">
        <w:t xml:space="preserve">en </w:t>
      </w:r>
      <w:r w:rsidR="00CF4138" w:rsidRPr="004674D0">
        <w:t>ganske</w:t>
      </w:r>
      <w:r w:rsidR="005065ED" w:rsidRPr="004674D0">
        <w:t xml:space="preserve"> almindelig</w:t>
      </w:r>
      <w:r w:rsidR="00BD1D99" w:rsidRPr="004674D0">
        <w:t xml:space="preserve"> pladespiller, og via Bluetooth</w:t>
      </w:r>
      <w:r w:rsidR="00012752" w:rsidRPr="004674D0">
        <w:t xml:space="preserve"> kan du streame </w:t>
      </w:r>
      <w:r w:rsidR="006B3D7E" w:rsidRPr="004674D0">
        <w:t xml:space="preserve">alverdens </w:t>
      </w:r>
      <w:r w:rsidR="00012752" w:rsidRPr="004674D0">
        <w:t xml:space="preserve">musik trådløst </w:t>
      </w:r>
      <w:r w:rsidR="006B3D7E" w:rsidRPr="004674D0">
        <w:t>fra din</w:t>
      </w:r>
      <w:r w:rsidR="00012752" w:rsidRPr="004674D0">
        <w:t xml:space="preserve"> smartphone, tablet, mobil eller computer. </w:t>
      </w:r>
      <w:r w:rsidRPr="004674D0">
        <w:t xml:space="preserve">FORTE </w:t>
      </w:r>
      <w:del w:id="20" w:author="Gert Skipper" w:date="2021-12-23T12:02:00Z">
        <w:r w:rsidR="009E0FFC" w:rsidDel="00BF2506">
          <w:delText>A4</w:delText>
        </w:r>
      </w:del>
      <w:ins w:id="21" w:author="Gert Skipper" w:date="2021-12-23T12:02:00Z">
        <w:r w:rsidR="00BF2506">
          <w:t>A5</w:t>
        </w:r>
      </w:ins>
      <w:r w:rsidRPr="004674D0">
        <w:t xml:space="preserve"> Mk2</w:t>
      </w:r>
      <w:r w:rsidR="006B3D7E" w:rsidRPr="004674D0">
        <w:t xml:space="preserve"> </w:t>
      </w:r>
      <w:r w:rsidR="00DA0C31" w:rsidRPr="004674D0">
        <w:t xml:space="preserve">kan </w:t>
      </w:r>
      <w:r w:rsidR="006B3D7E" w:rsidRPr="004674D0">
        <w:t xml:space="preserve">også gøre det fremragende som </w:t>
      </w:r>
      <w:r w:rsidR="00E7374E" w:rsidRPr="004674D0">
        <w:t>højtaler</w:t>
      </w:r>
      <w:r w:rsidR="006B3D7E" w:rsidRPr="004674D0">
        <w:t xml:space="preserve"> til dine PC-spil. Her har du </w:t>
      </w:r>
      <w:r w:rsidR="00C532F2" w:rsidRPr="004674D0">
        <w:t>virkelig</w:t>
      </w:r>
      <w:r w:rsidR="006B3D7E" w:rsidRPr="004674D0">
        <w:t xml:space="preserve"> </w:t>
      </w:r>
      <w:r w:rsidR="00E7374E" w:rsidRPr="004674D0">
        <w:t>højtaler</w:t>
      </w:r>
      <w:r w:rsidR="006B3D7E" w:rsidRPr="004674D0">
        <w:t xml:space="preserve">en, som </w:t>
      </w:r>
      <w:r w:rsidR="00C532F2" w:rsidRPr="004674D0">
        <w:t>kan erstatte</w:t>
      </w:r>
      <w:r w:rsidR="006B3D7E" w:rsidRPr="004674D0">
        <w:t xml:space="preserve"> et helt anlæg</w:t>
      </w:r>
      <w:r w:rsidR="00324132" w:rsidRPr="004674D0">
        <w:t>, uden at du går glip af noget</w:t>
      </w:r>
      <w:r w:rsidR="006B3D7E" w:rsidRPr="004674D0">
        <w:t xml:space="preserve">! </w:t>
      </w:r>
      <w:r w:rsidR="00012752" w:rsidRPr="004674D0">
        <w:t xml:space="preserve"> </w:t>
      </w:r>
    </w:p>
    <w:p w:rsidR="00B17862" w:rsidRPr="00A95BFA" w:rsidRDefault="00B17862" w:rsidP="00A95BFA"/>
    <w:p w:rsidR="00220B5F" w:rsidRPr="004674D0" w:rsidRDefault="00220B5F" w:rsidP="00DC1ECD">
      <w:r w:rsidRPr="004674D0">
        <w:t xml:space="preserve">Argon </w:t>
      </w:r>
      <w:r w:rsidR="004674D0" w:rsidRPr="004674D0">
        <w:t xml:space="preserve">FORTE </w:t>
      </w:r>
      <w:del w:id="22" w:author="Gert Skipper" w:date="2021-12-23T12:02:00Z">
        <w:r w:rsidR="009E0FFC" w:rsidDel="00BF2506">
          <w:delText>A4</w:delText>
        </w:r>
      </w:del>
      <w:ins w:id="23" w:author="Gert Skipper" w:date="2021-12-23T12:02:00Z">
        <w:r w:rsidR="00BF2506">
          <w:t>A5</w:t>
        </w:r>
      </w:ins>
      <w:r w:rsidR="004674D0" w:rsidRPr="004674D0">
        <w:t xml:space="preserve"> Mk2</w:t>
      </w:r>
      <w:r w:rsidRPr="004674D0">
        <w:t xml:space="preserve"> fås </w:t>
      </w:r>
      <w:r w:rsidR="00DC1ECD">
        <w:t xml:space="preserve">med finish i mat lak eller </w:t>
      </w:r>
      <w:r w:rsidR="00A46C0A">
        <w:t>valnød</w:t>
      </w:r>
      <w:r w:rsidR="00DC1ECD">
        <w:t xml:space="preserve">. </w:t>
      </w:r>
      <w:r w:rsidR="00D56F46" w:rsidRPr="004674D0">
        <w:t xml:space="preserve">Fjernbetjening </w:t>
      </w:r>
      <w:r w:rsidR="00D81D79" w:rsidRPr="004674D0">
        <w:t>og højtalerkabel</w:t>
      </w:r>
      <w:r w:rsidR="00577F48">
        <w:t xml:space="preserve"> til indbyrdes forbindelse</w:t>
      </w:r>
      <w:r w:rsidR="00D81D79" w:rsidRPr="004674D0">
        <w:t xml:space="preserve"> </w:t>
      </w:r>
      <w:r w:rsidR="00D56F46" w:rsidRPr="004674D0">
        <w:t>medfølger.</w:t>
      </w:r>
    </w:p>
    <w:p w:rsidR="00804C75" w:rsidRPr="00A95BFA" w:rsidRDefault="00804C75" w:rsidP="00A95BFA"/>
    <w:p w:rsidR="00D50D1F" w:rsidRPr="00D51622" w:rsidRDefault="004674D0" w:rsidP="00D50D1F">
      <w:pPr>
        <w:pStyle w:val="Heading4"/>
      </w:pPr>
      <w:r>
        <w:t>[P</w:t>
      </w:r>
      <w:r w:rsidR="00D50D1F" w:rsidRPr="00D51622">
        <w:t>ros]</w:t>
      </w:r>
    </w:p>
    <w:p w:rsidR="00E9460E" w:rsidRPr="004674D0" w:rsidRDefault="00E9460E" w:rsidP="00DC1ECD">
      <w:r w:rsidRPr="004674D0">
        <w:t>Supernem både i opsætning og daglig brug (plug’n’play)</w:t>
      </w:r>
    </w:p>
    <w:p w:rsidR="00DC1ECD" w:rsidRDefault="00DC1ECD" w:rsidP="00DC1ECD">
      <w:r w:rsidRPr="00433C62">
        <w:t xml:space="preserve">Nem TV-lyd i </w:t>
      </w:r>
      <w:r>
        <w:t>optimal</w:t>
      </w:r>
      <w:r w:rsidRPr="00433C62">
        <w:t xml:space="preserve"> </w:t>
      </w:r>
      <w:r>
        <w:t xml:space="preserve">digital </w:t>
      </w:r>
      <w:r w:rsidRPr="00433C62">
        <w:t>kvalitet via HDMI/ARC</w:t>
      </w:r>
    </w:p>
    <w:p w:rsidR="00106A39" w:rsidRPr="004674D0" w:rsidRDefault="00106A39" w:rsidP="00DC1ECD">
      <w:r w:rsidRPr="004674D0">
        <w:t xml:space="preserve">Dedikeret indgang til pladespiller </w:t>
      </w:r>
      <w:r w:rsidR="00E90E0F" w:rsidRPr="004674D0">
        <w:t>(</w:t>
      </w:r>
      <w:r w:rsidR="003963D0" w:rsidRPr="004674D0">
        <w:t xml:space="preserve">indbygget </w:t>
      </w:r>
      <w:r w:rsidR="00E90E0F" w:rsidRPr="004674D0">
        <w:t>RIAA-forstærker)</w:t>
      </w:r>
    </w:p>
    <w:p w:rsidR="00DA5B9F" w:rsidRPr="004674D0" w:rsidRDefault="00012752" w:rsidP="00DC1ECD">
      <w:r w:rsidRPr="004674D0">
        <w:t xml:space="preserve">Trådløs musikafspilning via Bluetooth </w:t>
      </w:r>
      <w:r w:rsidR="0078646D">
        <w:t xml:space="preserve">5.0 </w:t>
      </w:r>
      <w:r w:rsidRPr="004674D0">
        <w:t>(inkl. aptX</w:t>
      </w:r>
      <w:r w:rsidR="0078646D">
        <w:t xml:space="preserve"> HD og AAC</w:t>
      </w:r>
      <w:r w:rsidRPr="004674D0">
        <w:t xml:space="preserve">) </w:t>
      </w:r>
    </w:p>
    <w:p w:rsidR="00F708FE" w:rsidRPr="00A95BFA" w:rsidRDefault="00556545" w:rsidP="00A95BFA">
      <w:r w:rsidRPr="004674D0">
        <w:t>Flot lydkvalitet og råstyrke for størrelsen</w:t>
      </w:r>
    </w:p>
    <w:p w:rsidR="00CB14F3" w:rsidRPr="004674D0" w:rsidRDefault="00CB14F3" w:rsidP="00DC1ECD">
      <w:r w:rsidRPr="004674D0">
        <w:t>Både digital og analog audio-ind (optisk</w:t>
      </w:r>
      <w:r w:rsidR="00BB467A" w:rsidRPr="004674D0">
        <w:t xml:space="preserve"> </w:t>
      </w:r>
      <w:r w:rsidRPr="004674D0">
        <w:t>/</w:t>
      </w:r>
      <w:r w:rsidR="00BB467A" w:rsidRPr="004674D0">
        <w:t xml:space="preserve"> </w:t>
      </w:r>
      <w:r w:rsidRPr="004674D0">
        <w:t>RCA)</w:t>
      </w:r>
      <w:r w:rsidR="00062830" w:rsidRPr="004674D0">
        <w:t xml:space="preserve"> </w:t>
      </w:r>
    </w:p>
    <w:p w:rsidR="00893DCB" w:rsidRPr="004674D0" w:rsidRDefault="00204784" w:rsidP="00DC1ECD">
      <w:r w:rsidRPr="004674D0">
        <w:t>S</w:t>
      </w:r>
      <w:r w:rsidR="00893DCB" w:rsidRPr="004674D0">
        <w:t>ubwoofer</w:t>
      </w:r>
      <w:r w:rsidRPr="004674D0">
        <w:t>-tilslutning</w:t>
      </w:r>
      <w:r w:rsidR="00893DCB" w:rsidRPr="004674D0">
        <w:t xml:space="preserve"> </w:t>
      </w:r>
    </w:p>
    <w:p w:rsidR="003963D0" w:rsidRPr="004674D0" w:rsidRDefault="003963D0" w:rsidP="00DC1ECD">
      <w:r w:rsidRPr="004674D0">
        <w:t xml:space="preserve">5V USB-udgang </w:t>
      </w:r>
      <w:r w:rsidR="003A6065" w:rsidRPr="004674D0">
        <w:t>på bagside</w:t>
      </w:r>
      <w:r w:rsidRPr="004674D0">
        <w:t xml:space="preserve"> </w:t>
      </w:r>
    </w:p>
    <w:p w:rsidR="008967D0" w:rsidRPr="004674D0" w:rsidRDefault="008967D0" w:rsidP="00DC1ECD">
      <w:r w:rsidRPr="004674D0">
        <w:t xml:space="preserve">Auto tænd/sluk </w:t>
      </w:r>
      <w:r w:rsidR="00204784" w:rsidRPr="004674D0">
        <w:t xml:space="preserve">på alle indgange </w:t>
      </w:r>
      <w:r w:rsidR="00CF4138" w:rsidRPr="004674D0">
        <w:t xml:space="preserve">inkl. </w:t>
      </w:r>
      <w:r w:rsidR="00DC1ECD">
        <w:t xml:space="preserve">HDMI og </w:t>
      </w:r>
      <w:r w:rsidR="00CF4138" w:rsidRPr="004674D0">
        <w:t>Bluetooth</w:t>
      </w:r>
      <w:r w:rsidR="00DC1ECD" w:rsidRPr="004674D0">
        <w:t>*</w:t>
      </w:r>
      <w:r w:rsidR="003963D0" w:rsidRPr="004674D0">
        <w:t xml:space="preserve"> </w:t>
      </w:r>
    </w:p>
    <w:p w:rsidR="00D56F46" w:rsidRPr="004674D0" w:rsidRDefault="00D56F46" w:rsidP="00DC1ECD">
      <w:r w:rsidRPr="004674D0">
        <w:t xml:space="preserve">Fjernbetjening medfølger </w:t>
      </w:r>
    </w:p>
    <w:p w:rsidR="005019E5" w:rsidRPr="004674D0" w:rsidRDefault="00A46C0A" w:rsidP="00DC1ECD">
      <w:r>
        <w:t>Eksklusiv</w:t>
      </w:r>
      <w:r w:rsidR="00DC1ECD" w:rsidRPr="004674D0">
        <w:t xml:space="preserve"> </w:t>
      </w:r>
      <w:r w:rsidR="005019E5" w:rsidRPr="004674D0">
        <w:t xml:space="preserve">finish </w:t>
      </w:r>
    </w:p>
    <w:p w:rsidR="008F1011" w:rsidRPr="00A95BFA" w:rsidRDefault="008F1011" w:rsidP="00A95BFA"/>
    <w:p w:rsidR="00D50D1F" w:rsidRPr="00D51622" w:rsidRDefault="00D50D1F" w:rsidP="00D50D1F">
      <w:pPr>
        <w:pStyle w:val="Heading4"/>
      </w:pPr>
      <w:r w:rsidRPr="00D51622">
        <w:t>[</w:t>
      </w:r>
      <w:r w:rsidR="004674D0">
        <w:t>C</w:t>
      </w:r>
      <w:r w:rsidRPr="00D51622">
        <w:t>ons]</w:t>
      </w:r>
    </w:p>
    <w:p w:rsidR="000E6366" w:rsidRPr="004674D0" w:rsidRDefault="00FF0D4F" w:rsidP="0078646D">
      <w:r w:rsidRPr="004674D0">
        <w:t>I</w:t>
      </w:r>
      <w:r w:rsidR="000E6366" w:rsidRPr="004674D0">
        <w:t xml:space="preserve">kke udgang for </w:t>
      </w:r>
      <w:r w:rsidR="00B678C9" w:rsidRPr="004674D0">
        <w:t xml:space="preserve">høretelefoner </w:t>
      </w:r>
    </w:p>
    <w:p w:rsidR="00CF4138" w:rsidRPr="004674D0" w:rsidRDefault="00CF4138" w:rsidP="0078646D">
      <w:r w:rsidRPr="004674D0">
        <w:t xml:space="preserve">Ikke audio-ind via USB </w:t>
      </w:r>
    </w:p>
    <w:p w:rsidR="007E13BF" w:rsidRPr="004674D0" w:rsidRDefault="00FF0D4F" w:rsidP="0078646D">
      <w:r w:rsidRPr="004674D0">
        <w:t>I</w:t>
      </w:r>
      <w:r w:rsidR="007E13BF" w:rsidRPr="004674D0">
        <w:t>kke integreret vægbeslag</w:t>
      </w:r>
      <w:r w:rsidRPr="004674D0">
        <w:t xml:space="preserve"> </w:t>
      </w:r>
    </w:p>
    <w:p w:rsidR="003D7682" w:rsidRPr="004674D0" w:rsidRDefault="003D7682" w:rsidP="0078646D">
      <w:r w:rsidRPr="004674D0">
        <w:lastRenderedPageBreak/>
        <w:t xml:space="preserve">Ikke knap til volumenkontrol på front </w:t>
      </w:r>
    </w:p>
    <w:p w:rsidR="00771B4F" w:rsidRPr="004674D0" w:rsidRDefault="00771B4F" w:rsidP="0078646D">
      <w:r w:rsidRPr="004674D0">
        <w:t xml:space="preserve">Højre og venstre </w:t>
      </w:r>
      <w:r w:rsidR="00E7374E" w:rsidRPr="004674D0">
        <w:t>højtaler</w:t>
      </w:r>
      <w:r w:rsidRPr="004674D0">
        <w:t xml:space="preserve"> skal forbindes </w:t>
      </w:r>
      <w:r w:rsidR="00C16E79" w:rsidRPr="004674D0">
        <w:t xml:space="preserve">indbyrdes </w:t>
      </w:r>
      <w:r w:rsidRPr="004674D0">
        <w:t xml:space="preserve">via kabel </w:t>
      </w:r>
      <w:r w:rsidR="00AB2C7E" w:rsidRPr="004674D0">
        <w:t>(medfølger)</w:t>
      </w:r>
    </w:p>
    <w:p w:rsidR="00313CC2" w:rsidRPr="00A95BFA" w:rsidRDefault="00313CC2" w:rsidP="004674D0">
      <w:pPr>
        <w:pStyle w:val="Heading3"/>
      </w:pPr>
    </w:p>
    <w:p w:rsidR="00D50D1F" w:rsidRPr="004674D0" w:rsidRDefault="004674D0" w:rsidP="00D50D1F">
      <w:pPr>
        <w:pStyle w:val="Heading4"/>
      </w:pPr>
      <w:r w:rsidRPr="004674D0">
        <w:t>[Body text]</w:t>
      </w:r>
    </w:p>
    <w:p w:rsidR="00E71911" w:rsidRPr="004674D0" w:rsidRDefault="0078646D" w:rsidP="0078646D">
      <w:pPr>
        <w:pStyle w:val="Heading3"/>
      </w:pPr>
      <w:r>
        <w:t xml:space="preserve">Argon Audio </w:t>
      </w:r>
      <w:r w:rsidR="004674D0" w:rsidRPr="004674D0">
        <w:t xml:space="preserve">FORTE </w:t>
      </w:r>
      <w:del w:id="24" w:author="Gert Skipper" w:date="2021-12-23T12:02:00Z">
        <w:r w:rsidR="009E0FFC" w:rsidDel="00BF2506">
          <w:delText>A4</w:delText>
        </w:r>
      </w:del>
      <w:ins w:id="25" w:author="Gert Skipper" w:date="2021-12-23T12:02:00Z">
        <w:r w:rsidR="00BF2506">
          <w:t>A5</w:t>
        </w:r>
      </w:ins>
      <w:r w:rsidR="004674D0" w:rsidRPr="004674D0">
        <w:t xml:space="preserve"> Mk2</w:t>
      </w:r>
      <w:r w:rsidR="00E71911" w:rsidRPr="004674D0">
        <w:t xml:space="preserve"> – gennemtænkte og alsidige tilslutninger </w:t>
      </w:r>
    </w:p>
    <w:p w:rsidR="00EE2A6B" w:rsidRPr="004674D0" w:rsidRDefault="00E71911" w:rsidP="0078646D">
      <w:r w:rsidRPr="004674D0">
        <w:t xml:space="preserve">Ud over Bluetooth har </w:t>
      </w:r>
      <w:r w:rsidR="004674D0" w:rsidRPr="004674D0">
        <w:t xml:space="preserve">FORTE </w:t>
      </w:r>
      <w:del w:id="26" w:author="Gert Skipper" w:date="2021-12-23T12:02:00Z">
        <w:r w:rsidR="009E0FFC" w:rsidDel="00BF2506">
          <w:delText>A4</w:delText>
        </w:r>
      </w:del>
      <w:ins w:id="27" w:author="Gert Skipper" w:date="2021-12-23T12:02:00Z">
        <w:r w:rsidR="00BF2506">
          <w:t>A5</w:t>
        </w:r>
      </w:ins>
      <w:r w:rsidR="004674D0" w:rsidRPr="004674D0">
        <w:t xml:space="preserve"> Mk2</w:t>
      </w:r>
      <w:r w:rsidRPr="004674D0">
        <w:t xml:space="preserve"> </w:t>
      </w:r>
      <w:r w:rsidR="00EE2A6B" w:rsidRPr="004674D0">
        <w:t>både analoge og digitale</w:t>
      </w:r>
      <w:r w:rsidRPr="004674D0">
        <w:t xml:space="preserve"> tilslutninger, så du </w:t>
      </w:r>
      <w:r w:rsidR="003E2196" w:rsidRPr="004674D0">
        <w:t xml:space="preserve">får mulighed for at </w:t>
      </w:r>
      <w:r w:rsidRPr="004674D0">
        <w:t xml:space="preserve">udnytte </w:t>
      </w:r>
      <w:r w:rsidR="00E7374E" w:rsidRPr="004674D0">
        <w:t>højtaler</w:t>
      </w:r>
      <w:r w:rsidRPr="004674D0">
        <w:t>ne optimal</w:t>
      </w:r>
      <w:r w:rsidR="003E2196" w:rsidRPr="004674D0">
        <w:t xml:space="preserve">t fra flere forskellige lydkilder. </w:t>
      </w:r>
      <w:r w:rsidR="00D56F46" w:rsidRPr="004674D0">
        <w:t xml:space="preserve">Med </w:t>
      </w:r>
      <w:r w:rsidR="0078646D">
        <w:t>to digitale</w:t>
      </w:r>
      <w:r w:rsidR="00D56F46" w:rsidRPr="004674D0">
        <w:t xml:space="preserve"> indgange </w:t>
      </w:r>
      <w:r w:rsidR="0078646D">
        <w:t xml:space="preserve">– HDMI/ARC og optisk – </w:t>
      </w:r>
      <w:r w:rsidR="003E2196" w:rsidRPr="004674D0">
        <w:t>kan</w:t>
      </w:r>
      <w:r w:rsidR="00D56F46" w:rsidRPr="004674D0">
        <w:t xml:space="preserve"> du for eksempel have både dit TV og en musikstreamer tilsluttet digitalt og stadig have de analoge indgange i reserve. </w:t>
      </w:r>
      <w:r w:rsidR="003E2196" w:rsidRPr="004674D0">
        <w:t xml:space="preserve">På denne måde får du </w:t>
      </w:r>
      <w:r w:rsidR="009664FC" w:rsidRPr="004674D0">
        <w:t xml:space="preserve">både </w:t>
      </w:r>
      <w:r w:rsidR="003E2196" w:rsidRPr="004674D0">
        <w:t xml:space="preserve">funktionaliten og lyden fra et </w:t>
      </w:r>
      <w:r w:rsidR="008A43E6" w:rsidRPr="004674D0">
        <w:t xml:space="preserve">traditionelt </w:t>
      </w:r>
      <w:r w:rsidR="003E2196" w:rsidRPr="004674D0">
        <w:t>anlæg</w:t>
      </w:r>
      <w:r w:rsidR="008A43E6" w:rsidRPr="004674D0">
        <w:t>, men</w:t>
      </w:r>
      <w:r w:rsidR="003E2196" w:rsidRPr="004674D0">
        <w:t xml:space="preserve"> uden</w:t>
      </w:r>
      <w:r w:rsidR="0047157C" w:rsidRPr="004674D0">
        <w:t xml:space="preserve"> </w:t>
      </w:r>
      <w:r w:rsidR="009664FC" w:rsidRPr="004674D0">
        <w:t>at have et anlæg stående</w:t>
      </w:r>
      <w:r w:rsidR="0047157C" w:rsidRPr="004674D0">
        <w:t>.</w:t>
      </w:r>
      <w:r w:rsidR="009664FC" w:rsidRPr="004674D0">
        <w:t xml:space="preserve"> </w:t>
      </w:r>
      <w:r w:rsidR="0074199D" w:rsidRPr="004674D0">
        <w:t>D</w:t>
      </w:r>
      <w:r w:rsidR="009664FC" w:rsidRPr="004674D0">
        <w:t>u kan endda gemme musikstreameren væk bag en låge, hvis du ønsker det.</w:t>
      </w:r>
      <w:r w:rsidR="0074199D" w:rsidRPr="004674D0">
        <w:t xml:space="preserve"> </w:t>
      </w:r>
    </w:p>
    <w:p w:rsidR="0047157C" w:rsidRPr="00A95BFA" w:rsidRDefault="0047157C" w:rsidP="00A95BFA"/>
    <w:p w:rsidR="0047157C" w:rsidRPr="004674D0" w:rsidRDefault="0047157C" w:rsidP="00853F6C">
      <w:r w:rsidRPr="004674D0">
        <w:t xml:space="preserve">Via 5V USB-udgangen på bagsiden kan </w:t>
      </w:r>
      <w:r w:rsidR="00853F6C">
        <w:t xml:space="preserve">du </w:t>
      </w:r>
      <w:r w:rsidRPr="004674D0">
        <w:t xml:space="preserve">strømføde </w:t>
      </w:r>
      <w:r w:rsidR="00853F6C">
        <w:t>din telefon</w:t>
      </w:r>
      <w:r w:rsidR="006B40F3" w:rsidRPr="004674D0">
        <w:t xml:space="preserve"> eller en ultrakompakt musikstreamer. Så behøver du bare at tilslutte lyden én gang for alle</w:t>
      </w:r>
      <w:r w:rsidR="00741AB2" w:rsidRPr="004674D0">
        <w:t xml:space="preserve"> via den optiske digitalindgang,</w:t>
      </w:r>
      <w:r w:rsidR="006B40F3" w:rsidRPr="004674D0">
        <w:t xml:space="preserve"> hvorefter du kan st</w:t>
      </w:r>
      <w:r w:rsidR="00A81EF6" w:rsidRPr="004674D0">
        <w:t xml:space="preserve">reame </w:t>
      </w:r>
      <w:r w:rsidR="00741AB2" w:rsidRPr="004674D0">
        <w:t xml:space="preserve">trådløs musik og </w:t>
      </w:r>
      <w:r w:rsidR="00A81EF6" w:rsidRPr="004674D0">
        <w:t xml:space="preserve">lyd </w:t>
      </w:r>
      <w:r w:rsidR="006B40F3" w:rsidRPr="004674D0">
        <w:t xml:space="preserve">fra et utal af apps via din smartphone. Uden </w:t>
      </w:r>
      <w:r w:rsidR="00A81EF6" w:rsidRPr="004674D0">
        <w:t xml:space="preserve">det </w:t>
      </w:r>
      <w:r w:rsidR="006B40F3" w:rsidRPr="004674D0">
        <w:t>kvalitetstab</w:t>
      </w:r>
      <w:r w:rsidR="00741AB2" w:rsidRPr="004674D0">
        <w:t xml:space="preserve"> og det ekstra batteri</w:t>
      </w:r>
      <w:r w:rsidR="006B40F3" w:rsidRPr="004674D0">
        <w:t>forbrug</w:t>
      </w:r>
      <w:r w:rsidR="00A81EF6" w:rsidRPr="004674D0">
        <w:t xml:space="preserve">, som </w:t>
      </w:r>
      <w:r w:rsidR="00741AB2" w:rsidRPr="004674D0">
        <w:t xml:space="preserve">følger </w:t>
      </w:r>
      <w:r w:rsidR="00A81EF6" w:rsidRPr="004674D0">
        <w:t>med Bluetooth.</w:t>
      </w:r>
    </w:p>
    <w:p w:rsidR="0074199D" w:rsidRPr="00A95BFA" w:rsidRDefault="0074199D" w:rsidP="00A95BFA"/>
    <w:p w:rsidR="0074199D" w:rsidRPr="004674D0" w:rsidRDefault="0074199D" w:rsidP="00853F6C">
      <w:r w:rsidRPr="004674D0">
        <w:t xml:space="preserve">Som noget helt usædvanligt har </w:t>
      </w:r>
      <w:r w:rsidR="004674D0" w:rsidRPr="004674D0">
        <w:t xml:space="preserve">FORTE </w:t>
      </w:r>
      <w:del w:id="28" w:author="Gert Skipper" w:date="2021-12-23T12:02:00Z">
        <w:r w:rsidR="009E0FFC" w:rsidDel="00BF2506">
          <w:delText>A4</w:delText>
        </w:r>
      </w:del>
      <w:ins w:id="29" w:author="Gert Skipper" w:date="2021-12-23T12:02:00Z">
        <w:r w:rsidR="00BF2506">
          <w:t>A5</w:t>
        </w:r>
      </w:ins>
      <w:r w:rsidR="004674D0" w:rsidRPr="004674D0">
        <w:t xml:space="preserve"> Mk2</w:t>
      </w:r>
      <w:r w:rsidRPr="004674D0">
        <w:t xml:space="preserve"> også en dedikeret pladespiller-indgang, så du direkte kan tilkoble en ganske almindelig pladespiller uden også at skulle investere i en separat </w:t>
      </w:r>
      <w:r w:rsidR="0047157C" w:rsidRPr="004674D0">
        <w:t>RIAA</w:t>
      </w:r>
      <w:r w:rsidRPr="004674D0">
        <w:t>-forstærker. Hvis du er blandt de mange, som er faldet for de unikke kvaliteter ved vinyl, har du en utrolig brugbar funktion her. Enkelt og genialt!</w:t>
      </w:r>
    </w:p>
    <w:p w:rsidR="00E43DF6" w:rsidRPr="00A95BFA" w:rsidRDefault="00E43DF6" w:rsidP="00A95BFA"/>
    <w:p w:rsidR="004674D0" w:rsidRDefault="004674D0" w:rsidP="004674D0">
      <w:pPr>
        <w:pStyle w:val="Heading4"/>
      </w:pPr>
      <w:r w:rsidRPr="005174FC">
        <w:t>[Specifications - free]</w:t>
      </w:r>
    </w:p>
    <w:p w:rsidR="002B6C89" w:rsidRPr="004674D0" w:rsidRDefault="002B6C89" w:rsidP="00853F6C">
      <w:r w:rsidRPr="004674D0">
        <w:t xml:space="preserve">2-vejs aktivt </w:t>
      </w:r>
      <w:r w:rsidR="00E7374E" w:rsidRPr="004674D0">
        <w:t>højtaler</w:t>
      </w:r>
      <w:r w:rsidRPr="004674D0">
        <w:t>system med indbygget stereoforstærker</w:t>
      </w:r>
      <w:r w:rsidR="00556B31" w:rsidRPr="004674D0">
        <w:t xml:space="preserve"> </w:t>
      </w:r>
    </w:p>
    <w:p w:rsidR="00DC1ECD" w:rsidRPr="004674D0" w:rsidRDefault="003963D0" w:rsidP="00853F6C">
      <w:r w:rsidRPr="004674D0">
        <w:t xml:space="preserve">Udgangseffekt: </w:t>
      </w:r>
      <w:r w:rsidR="00853F6C">
        <w:t>4</w:t>
      </w:r>
      <w:r w:rsidR="00853F6C" w:rsidRPr="004674D0">
        <w:t xml:space="preserve"> </w:t>
      </w:r>
      <w:r w:rsidRPr="004674D0">
        <w:t>x 80 watt (Klasse D</w:t>
      </w:r>
      <w:r w:rsidR="00AB2C7E" w:rsidRPr="004674D0">
        <w:t>, RMS</w:t>
      </w:r>
      <w:r w:rsidRPr="004674D0">
        <w:t xml:space="preserve">) </w:t>
      </w:r>
    </w:p>
    <w:p w:rsidR="00D522C6" w:rsidRPr="00A95BFA" w:rsidRDefault="00DC1ECD" w:rsidP="00A95BFA">
      <w:r w:rsidRPr="00A95BFA">
        <w:t>HDMI/ARC for optimal digital TV-lyd</w:t>
      </w:r>
    </w:p>
    <w:p w:rsidR="003963D0" w:rsidRPr="00A95BFA" w:rsidRDefault="000852E0" w:rsidP="00A95BFA">
      <w:r w:rsidRPr="004674D0">
        <w:t>Bluetooth</w:t>
      </w:r>
      <w:r w:rsidR="003963D0" w:rsidRPr="004674D0">
        <w:t xml:space="preserve"> </w:t>
      </w:r>
      <w:r w:rsidR="00853F6C">
        <w:t xml:space="preserve">5.0 </w:t>
      </w:r>
      <w:r w:rsidRPr="004674D0">
        <w:t>med aptX</w:t>
      </w:r>
      <w:r w:rsidR="00853F6C">
        <w:t xml:space="preserve"> HD og AAC</w:t>
      </w:r>
      <w:r w:rsidRPr="004674D0">
        <w:t xml:space="preserve"> </w:t>
      </w:r>
    </w:p>
    <w:p w:rsidR="00CB14F3" w:rsidRPr="004674D0" w:rsidRDefault="00CB14F3" w:rsidP="00853F6C">
      <w:r w:rsidRPr="004674D0">
        <w:t xml:space="preserve">Frontstof magnetisk fastgjort </w:t>
      </w:r>
    </w:p>
    <w:p w:rsidR="002B6C89" w:rsidRPr="004674D0" w:rsidRDefault="00FA0B1E" w:rsidP="00853F6C">
      <w:r w:rsidRPr="004674D0">
        <w:t>Auto tænd/sluk</w:t>
      </w:r>
      <w:r w:rsidR="00CF4138" w:rsidRPr="004674D0">
        <w:t xml:space="preserve"> inkl. Bluetooth</w:t>
      </w:r>
      <w:r w:rsidR="008967D0" w:rsidRPr="004674D0">
        <w:t>*</w:t>
      </w:r>
      <w:r w:rsidRPr="004674D0">
        <w:t xml:space="preserve"> </w:t>
      </w:r>
      <w:r w:rsidR="00265198" w:rsidRPr="004674D0">
        <w:tab/>
      </w:r>
    </w:p>
    <w:p w:rsidR="003963D0" w:rsidRPr="004674D0" w:rsidRDefault="003963D0" w:rsidP="00853F6C">
      <w:r w:rsidRPr="004674D0">
        <w:t>Dedikeret højtalerkabel til indbyrdes forbindelse (</w:t>
      </w:r>
      <w:r w:rsidR="008C087E" w:rsidRPr="004674D0">
        <w:t xml:space="preserve">3 </w:t>
      </w:r>
      <w:r w:rsidRPr="004674D0">
        <w:t>meter), fjernbetjening og strømforsyning medfølger</w:t>
      </w:r>
    </w:p>
    <w:p w:rsidR="002B6C89" w:rsidRPr="004674D0" w:rsidRDefault="002B6C89" w:rsidP="0098476A">
      <w:r w:rsidRPr="004674D0">
        <w:t>Farver: Sort</w:t>
      </w:r>
      <w:r w:rsidR="003963D0" w:rsidRPr="004674D0">
        <w:t xml:space="preserve"> (bronze trimring),</w:t>
      </w:r>
      <w:r w:rsidR="00D51622" w:rsidRPr="004674D0">
        <w:t xml:space="preserve"> hvid</w:t>
      </w:r>
      <w:r w:rsidR="00407AF9" w:rsidRPr="004674D0">
        <w:t xml:space="preserve"> </w:t>
      </w:r>
      <w:r w:rsidR="003963D0" w:rsidRPr="004674D0">
        <w:t>(sølv trimring)</w:t>
      </w:r>
      <w:r w:rsidR="0098476A">
        <w:t>, valnød (guld trimring)</w:t>
      </w:r>
    </w:p>
    <w:p w:rsidR="003963D0" w:rsidRPr="004674D0" w:rsidRDefault="003963D0" w:rsidP="0098476A">
      <w:r w:rsidRPr="004674D0">
        <w:t xml:space="preserve">*Ikke auto-tænd på pladespillerindgang </w:t>
      </w:r>
    </w:p>
    <w:p w:rsidR="00B17862" w:rsidRPr="00A95BFA" w:rsidRDefault="00B17862" w:rsidP="00A95BFA"/>
    <w:p w:rsidR="004674D0" w:rsidRPr="009E0FFC" w:rsidRDefault="004674D0" w:rsidP="004674D0">
      <w:pPr>
        <w:pStyle w:val="Heading4"/>
      </w:pPr>
      <w:r w:rsidRPr="009E0FFC">
        <w:rPr>
          <w:highlight w:val="yellow"/>
        </w:rPr>
        <w:t>[oversæt IKKE dette skema]</w:t>
      </w:r>
    </w:p>
    <w:p w:rsidR="004674D0" w:rsidRPr="0098476A" w:rsidRDefault="004674D0" w:rsidP="004674D0">
      <w:pPr>
        <w:pStyle w:val="Heading3"/>
        <w:rPr>
          <w:lang w:val="en-US"/>
        </w:rPr>
      </w:pPr>
      <w:r w:rsidRPr="0098476A">
        <w:rPr>
          <w:highlight w:val="yellow"/>
          <w:lang w:val="en-US"/>
        </w:rPr>
        <w:t>PIM-Specifications: Active/Wireless Speaker - Active/Wireless Speaker</w:t>
      </w:r>
    </w:p>
    <w:p w:rsidR="004674D0" w:rsidRPr="0098476A" w:rsidRDefault="004674D0" w:rsidP="004674D0">
      <w:pPr>
        <w:rPr>
          <w:lang w:val="en-US"/>
        </w:rPr>
      </w:pPr>
    </w:p>
    <w:tbl>
      <w:tblPr>
        <w:tblW w:w="8784" w:type="dxa"/>
        <w:tblLook w:val="04A0" w:firstRow="1" w:lastRow="0" w:firstColumn="1" w:lastColumn="0" w:noHBand="0" w:noVBand="1"/>
      </w:tblPr>
      <w:tblGrid>
        <w:gridCol w:w="4700"/>
        <w:gridCol w:w="4084"/>
      </w:tblGrid>
      <w:tr w:rsidR="0098476A" w:rsidRPr="0098476A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4674D0" w:rsidRPr="00853F6C" w:rsidRDefault="004674D0" w:rsidP="004674D0">
            <w:pPr>
              <w:pStyle w:val="Heading3"/>
            </w:pPr>
            <w:r w:rsidRPr="00853F6C">
              <w:t>Produkt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4674D0" w:rsidRPr="00853F6C" w:rsidRDefault="004674D0" w:rsidP="00BD434B"/>
        </w:tc>
      </w:tr>
      <w:tr w:rsidR="0098476A" w:rsidRPr="0098476A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Applikations styring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nej</w:t>
            </w:r>
          </w:p>
        </w:tc>
      </w:tr>
      <w:tr w:rsidR="0098476A" w:rsidRPr="0098476A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Streamingtjenester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98476A" w:rsidRPr="0098476A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Andre teknologier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853F6C" w:rsidP="00BD434B">
            <w:r w:rsidRPr="00853F6C">
              <w:t>aptX HD, aptX, AAC</w:t>
            </w:r>
          </w:p>
        </w:tc>
      </w:tr>
      <w:tr w:rsidR="0098476A" w:rsidRPr="0098476A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Lydkontrol vha. knap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ja</w:t>
            </w:r>
          </w:p>
        </w:tc>
      </w:tr>
      <w:tr w:rsidR="0098476A" w:rsidRPr="0098476A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IP certifikation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98476A" w:rsidRPr="0098476A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Maksimal batteri (h)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Ladetid (h)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4674D0" w:rsidRPr="00853F6C" w:rsidRDefault="004674D0" w:rsidP="00BD434B"/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Lydudgang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98476A" w:rsidP="00BD434B">
            <w:r w:rsidRPr="00853F6C">
              <w:t>Subwoofer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Lydindgang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98476A" w:rsidP="00BD434B">
            <w:r w:rsidRPr="00853F6C">
              <w:t xml:space="preserve">HDMI/ARC, optisk digital, </w:t>
            </w:r>
            <w:r w:rsidR="004674D0" w:rsidRPr="00853F6C">
              <w:t>RCA L/R</w:t>
            </w:r>
            <w:r w:rsidRPr="00853F6C">
              <w:t>, pladespiller (MM)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Andre udgange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853F6C" w:rsidP="00853F6C">
            <w:r w:rsidRPr="00853F6C">
              <w:t xml:space="preserve">5V/0.5A USB-A 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Andre indgange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Trådløs overføring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853F6C" w:rsidP="00BD434B">
            <w:r w:rsidRPr="00853F6C">
              <w:t>Bluetooth 5.0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4674D0" w:rsidRPr="00853F6C" w:rsidRDefault="004674D0" w:rsidP="00BD434B"/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Frekvensområde (-3 dB) (Hz)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E56AD0" w:rsidP="00853F6C">
            <w:r>
              <w:t>40</w:t>
            </w:r>
            <w:r w:rsidR="00853F6C" w:rsidRPr="00853F6C">
              <w:t>-20.000</w:t>
            </w:r>
            <w:r w:rsidR="004674D0" w:rsidRPr="00853F6C">
              <w:t xml:space="preserve"> Hz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Frekvensområde (-6 dB) (Hz)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Integreret forstærker (watt)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853F6C" w:rsidP="00BD434B">
            <w:r w:rsidRPr="00853F6C">
              <w:t>4 x 80 watt (Klasse D, RMS)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Forvrængning (THD) (%)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Delefrekvens (Hz)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Diskant størrelse (mm/")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853F6C" w:rsidP="00BD434B">
            <w:r w:rsidRPr="00853F6C">
              <w:t>1” softdome med neodym-magnet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Mellemtone størrelse (")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Bas størrelse (")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E56AD0" w:rsidP="00BD434B">
            <w:r>
              <w:t>5</w:t>
            </w:r>
            <w:r w:rsidR="004674D0" w:rsidRPr="00853F6C">
              <w:t>”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Fuldtone enhed (")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D/A konverting lyd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4674D0" w:rsidRPr="00853F6C" w:rsidRDefault="004674D0" w:rsidP="00BD434B"/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Standby strømforbrug (watt)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8F52DB" w:rsidP="00BD434B">
            <w:r>
              <w:t>&lt;0,5</w:t>
            </w:r>
            <w:r w:rsidRPr="00853F6C">
              <w:t xml:space="preserve"> </w:t>
            </w:r>
            <w:r w:rsidR="004674D0" w:rsidRPr="00853F6C">
              <w:t>watt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Typisk energiforbrug, normal brug (watt)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4674D0" w:rsidRPr="00853F6C" w:rsidRDefault="004674D0" w:rsidP="00BD434B"/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Fjernbetjening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DC1ECD" w:rsidP="00BD434B">
            <w:r>
              <w:t>ja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Stemmestyring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nej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Integreret vægbeslag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nej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Kabinet type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Basrefleks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Radio type (DAB/FM/internet)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Stereo parring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ja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Bordstandere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nej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Spikes inkluderet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nej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Kabel længde (m)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Aftageligt strømkabel (ja/nej)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674D0" w:rsidRPr="00853F6C" w:rsidRDefault="004674D0" w:rsidP="00BD434B">
            <w:r w:rsidRPr="00853F6C">
              <w:t>ja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4674D0" w:rsidRPr="00853F6C" w:rsidRDefault="004674D0" w:rsidP="004674D0">
            <w:pPr>
              <w:pStyle w:val="Heading3"/>
            </w:pPr>
            <w:r w:rsidRPr="00853F6C">
              <w:t>Variant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4674D0" w:rsidRPr="00853F6C" w:rsidRDefault="004674D0" w:rsidP="00BD434B"/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4D0" w:rsidRPr="00853F6C" w:rsidRDefault="004674D0" w:rsidP="00BD434B">
            <w:r w:rsidRPr="00853F6C">
              <w:t>Farve</w:t>
            </w: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4D0" w:rsidRPr="00853F6C" w:rsidRDefault="0098476A" w:rsidP="00BD434B">
            <w:r w:rsidRPr="00853F6C">
              <w:t>Hvid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4D0" w:rsidRPr="00853F6C" w:rsidRDefault="004674D0" w:rsidP="00BD434B">
            <w:r w:rsidRPr="00853F6C">
              <w:t>Farve beskrivelse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4D0" w:rsidRPr="00853F6C" w:rsidRDefault="005E1009" w:rsidP="00BD434B">
            <w:r>
              <w:t xml:space="preserve">mat </w:t>
            </w:r>
            <w:r w:rsidR="0098476A" w:rsidRPr="00853F6C">
              <w:t>lak</w:t>
            </w:r>
          </w:p>
        </w:tc>
      </w:tr>
      <w:tr w:rsidR="004674D0" w:rsidRPr="007747DB" w:rsidTr="00BD434B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4D0" w:rsidRPr="00853F6C" w:rsidRDefault="004674D0" w:rsidP="00BD434B">
            <w:r w:rsidRPr="00853F6C">
              <w:t>Vægt (kg)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4D0" w:rsidRPr="00853F6C" w:rsidRDefault="00E56AD0" w:rsidP="00BD434B">
            <w:r>
              <w:t>8,2</w:t>
            </w:r>
            <w:r w:rsidR="0098476A" w:rsidRPr="00853F6C">
              <w:t xml:space="preserve"> kg (sæt)</w:t>
            </w:r>
          </w:p>
        </w:tc>
      </w:tr>
      <w:tr w:rsidR="004674D0" w:rsidRPr="004674D0" w:rsidTr="00BD434B">
        <w:trPr>
          <w:trHeight w:val="3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4D0" w:rsidRPr="00853F6C" w:rsidRDefault="004674D0" w:rsidP="00BD434B">
            <w:r w:rsidRPr="00853F6C">
              <w:t>Størrelse (B x H x D)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4D0" w:rsidRPr="00853F6C" w:rsidRDefault="00E56AD0" w:rsidP="00BD434B">
            <w:r w:rsidRPr="00D72BBC">
              <w:t>16,5 x 27,0 x 23</w:t>
            </w:r>
            <w:r w:rsidR="004674D0" w:rsidRPr="00853F6C">
              <w:t xml:space="preserve"> cm</w:t>
            </w:r>
          </w:p>
        </w:tc>
      </w:tr>
    </w:tbl>
    <w:p w:rsidR="00DD176D" w:rsidRPr="00A95BFA" w:rsidRDefault="00B678C9" w:rsidP="00A95BFA">
      <w:r w:rsidRPr="00A95BFA">
        <w:t xml:space="preserve"> </w:t>
      </w:r>
    </w:p>
    <w:sectPr w:rsidR="00DD176D" w:rsidRPr="00A95BFA" w:rsidSect="007D11F4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30E23"/>
    <w:multiLevelType w:val="hybridMultilevel"/>
    <w:tmpl w:val="3B524508"/>
    <w:lvl w:ilvl="0" w:tplc="24E4BC7A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C5E7D"/>
    <w:multiLevelType w:val="hybridMultilevel"/>
    <w:tmpl w:val="58D8C05C"/>
    <w:lvl w:ilvl="0" w:tplc="0D107AEE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F4178"/>
    <w:multiLevelType w:val="hybridMultilevel"/>
    <w:tmpl w:val="95F44A8C"/>
    <w:lvl w:ilvl="0" w:tplc="75C80516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801D58"/>
    <w:multiLevelType w:val="hybridMultilevel"/>
    <w:tmpl w:val="E8AA4B2E"/>
    <w:lvl w:ilvl="0" w:tplc="3D8CA6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ert Skipper">
    <w15:presenceInfo w15:providerId="AD" w15:userId="S-1-5-21-219612027-1481847428-318601546-28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120"/>
  <w:displayHorizontalDrawingGridEvery w:val="2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228"/>
    <w:rsid w:val="00012752"/>
    <w:rsid w:val="000131F1"/>
    <w:rsid w:val="00022190"/>
    <w:rsid w:val="00025C5C"/>
    <w:rsid w:val="000375AA"/>
    <w:rsid w:val="00055498"/>
    <w:rsid w:val="000578E3"/>
    <w:rsid w:val="00062830"/>
    <w:rsid w:val="000668A9"/>
    <w:rsid w:val="00073B26"/>
    <w:rsid w:val="000852E0"/>
    <w:rsid w:val="0009271A"/>
    <w:rsid w:val="000A6EAD"/>
    <w:rsid w:val="000A7CCE"/>
    <w:rsid w:val="000A7D9F"/>
    <w:rsid w:val="000C6511"/>
    <w:rsid w:val="000C6DD1"/>
    <w:rsid w:val="000D2820"/>
    <w:rsid w:val="000D2CD1"/>
    <w:rsid w:val="000E380A"/>
    <w:rsid w:val="000E6086"/>
    <w:rsid w:val="000E6366"/>
    <w:rsid w:val="000F2B7F"/>
    <w:rsid w:val="000F685E"/>
    <w:rsid w:val="00106A39"/>
    <w:rsid w:val="00120F35"/>
    <w:rsid w:val="00145BA5"/>
    <w:rsid w:val="001648FC"/>
    <w:rsid w:val="00164BB0"/>
    <w:rsid w:val="001702EB"/>
    <w:rsid w:val="00175CDC"/>
    <w:rsid w:val="001802CA"/>
    <w:rsid w:val="001814A9"/>
    <w:rsid w:val="00192212"/>
    <w:rsid w:val="001A5AF7"/>
    <w:rsid w:val="001F3F99"/>
    <w:rsid w:val="00204784"/>
    <w:rsid w:val="00220B5F"/>
    <w:rsid w:val="00236436"/>
    <w:rsid w:val="00246FF7"/>
    <w:rsid w:val="00265198"/>
    <w:rsid w:val="00266820"/>
    <w:rsid w:val="00283E5D"/>
    <w:rsid w:val="00290EBB"/>
    <w:rsid w:val="002B6C89"/>
    <w:rsid w:val="002C0E08"/>
    <w:rsid w:val="002C572F"/>
    <w:rsid w:val="002D1267"/>
    <w:rsid w:val="002D1A24"/>
    <w:rsid w:val="00301D9C"/>
    <w:rsid w:val="003079B7"/>
    <w:rsid w:val="00313CC2"/>
    <w:rsid w:val="003156EC"/>
    <w:rsid w:val="00323460"/>
    <w:rsid w:val="00324132"/>
    <w:rsid w:val="0032476C"/>
    <w:rsid w:val="00332A68"/>
    <w:rsid w:val="003442AF"/>
    <w:rsid w:val="00375E49"/>
    <w:rsid w:val="00381B9C"/>
    <w:rsid w:val="003851BA"/>
    <w:rsid w:val="00390F28"/>
    <w:rsid w:val="0039214B"/>
    <w:rsid w:val="003963D0"/>
    <w:rsid w:val="003A6065"/>
    <w:rsid w:val="003B3BAD"/>
    <w:rsid w:val="003D2DC9"/>
    <w:rsid w:val="003D407D"/>
    <w:rsid w:val="003D50C5"/>
    <w:rsid w:val="003D7682"/>
    <w:rsid w:val="003E2196"/>
    <w:rsid w:val="003F4023"/>
    <w:rsid w:val="00404680"/>
    <w:rsid w:val="00407AF9"/>
    <w:rsid w:val="00411259"/>
    <w:rsid w:val="004127D8"/>
    <w:rsid w:val="0043518E"/>
    <w:rsid w:val="00436CC2"/>
    <w:rsid w:val="00445DFF"/>
    <w:rsid w:val="004478D1"/>
    <w:rsid w:val="00460BF4"/>
    <w:rsid w:val="0046660A"/>
    <w:rsid w:val="004674D0"/>
    <w:rsid w:val="0047157C"/>
    <w:rsid w:val="00481587"/>
    <w:rsid w:val="004A0D36"/>
    <w:rsid w:val="004B7CD1"/>
    <w:rsid w:val="004D750B"/>
    <w:rsid w:val="004E4C33"/>
    <w:rsid w:val="004E70BB"/>
    <w:rsid w:val="004F0D74"/>
    <w:rsid w:val="005019E5"/>
    <w:rsid w:val="005065ED"/>
    <w:rsid w:val="00506AB4"/>
    <w:rsid w:val="005073B3"/>
    <w:rsid w:val="00541783"/>
    <w:rsid w:val="005429D6"/>
    <w:rsid w:val="005450E5"/>
    <w:rsid w:val="00545C17"/>
    <w:rsid w:val="00554069"/>
    <w:rsid w:val="00556545"/>
    <w:rsid w:val="00556B31"/>
    <w:rsid w:val="00560DC7"/>
    <w:rsid w:val="00563530"/>
    <w:rsid w:val="00563C11"/>
    <w:rsid w:val="0057059B"/>
    <w:rsid w:val="005731E5"/>
    <w:rsid w:val="00575603"/>
    <w:rsid w:val="005777FD"/>
    <w:rsid w:val="00577F48"/>
    <w:rsid w:val="00587841"/>
    <w:rsid w:val="005970FD"/>
    <w:rsid w:val="005A2852"/>
    <w:rsid w:val="005A7D77"/>
    <w:rsid w:val="005E1009"/>
    <w:rsid w:val="005E2EA0"/>
    <w:rsid w:val="005E5010"/>
    <w:rsid w:val="005F2E2C"/>
    <w:rsid w:val="006031F2"/>
    <w:rsid w:val="0064698E"/>
    <w:rsid w:val="00673E80"/>
    <w:rsid w:val="00687360"/>
    <w:rsid w:val="00691CD2"/>
    <w:rsid w:val="00691CF3"/>
    <w:rsid w:val="006975A4"/>
    <w:rsid w:val="006A15B7"/>
    <w:rsid w:val="006A55F8"/>
    <w:rsid w:val="006B3D7E"/>
    <w:rsid w:val="006B40F3"/>
    <w:rsid w:val="006B49E1"/>
    <w:rsid w:val="006D0436"/>
    <w:rsid w:val="006E0F36"/>
    <w:rsid w:val="006F01B7"/>
    <w:rsid w:val="00702F1C"/>
    <w:rsid w:val="00715979"/>
    <w:rsid w:val="00733717"/>
    <w:rsid w:val="0074199D"/>
    <w:rsid w:val="00741AB2"/>
    <w:rsid w:val="007441BE"/>
    <w:rsid w:val="007610BA"/>
    <w:rsid w:val="0076137F"/>
    <w:rsid w:val="00771B4F"/>
    <w:rsid w:val="00783DDB"/>
    <w:rsid w:val="0078646D"/>
    <w:rsid w:val="00797C8F"/>
    <w:rsid w:val="007A3228"/>
    <w:rsid w:val="007C6444"/>
    <w:rsid w:val="007D11F4"/>
    <w:rsid w:val="007D30E1"/>
    <w:rsid w:val="007D6C3B"/>
    <w:rsid w:val="007E13BF"/>
    <w:rsid w:val="007E2621"/>
    <w:rsid w:val="007E6742"/>
    <w:rsid w:val="007F6DC4"/>
    <w:rsid w:val="0080094E"/>
    <w:rsid w:val="008044A9"/>
    <w:rsid w:val="00804C75"/>
    <w:rsid w:val="008125A3"/>
    <w:rsid w:val="00826B9C"/>
    <w:rsid w:val="008333BF"/>
    <w:rsid w:val="00853F6C"/>
    <w:rsid w:val="008548AC"/>
    <w:rsid w:val="00893DCB"/>
    <w:rsid w:val="008967D0"/>
    <w:rsid w:val="008A0E32"/>
    <w:rsid w:val="008A43E6"/>
    <w:rsid w:val="008C087E"/>
    <w:rsid w:val="008C795A"/>
    <w:rsid w:val="008D7CC3"/>
    <w:rsid w:val="008F1011"/>
    <w:rsid w:val="008F33E4"/>
    <w:rsid w:val="008F42DA"/>
    <w:rsid w:val="008F52DB"/>
    <w:rsid w:val="00904A05"/>
    <w:rsid w:val="00907AE1"/>
    <w:rsid w:val="00943D80"/>
    <w:rsid w:val="00944E58"/>
    <w:rsid w:val="00947A23"/>
    <w:rsid w:val="00966102"/>
    <w:rsid w:val="009664FC"/>
    <w:rsid w:val="0097197B"/>
    <w:rsid w:val="0097499E"/>
    <w:rsid w:val="00983EC5"/>
    <w:rsid w:val="0098473B"/>
    <w:rsid w:val="0098476A"/>
    <w:rsid w:val="00995CCD"/>
    <w:rsid w:val="009A417C"/>
    <w:rsid w:val="009C1A1D"/>
    <w:rsid w:val="009C3B66"/>
    <w:rsid w:val="009E0FFC"/>
    <w:rsid w:val="009E3214"/>
    <w:rsid w:val="009F1050"/>
    <w:rsid w:val="009F5C10"/>
    <w:rsid w:val="00A00425"/>
    <w:rsid w:val="00A04CFA"/>
    <w:rsid w:val="00A16F88"/>
    <w:rsid w:val="00A355FA"/>
    <w:rsid w:val="00A42259"/>
    <w:rsid w:val="00A46C0A"/>
    <w:rsid w:val="00A57FE7"/>
    <w:rsid w:val="00A63BF9"/>
    <w:rsid w:val="00A8064B"/>
    <w:rsid w:val="00A81C9F"/>
    <w:rsid w:val="00A81EF6"/>
    <w:rsid w:val="00A95BFA"/>
    <w:rsid w:val="00A96012"/>
    <w:rsid w:val="00AA1759"/>
    <w:rsid w:val="00AB2C7E"/>
    <w:rsid w:val="00AC2938"/>
    <w:rsid w:val="00AD31D5"/>
    <w:rsid w:val="00AE0798"/>
    <w:rsid w:val="00AF7174"/>
    <w:rsid w:val="00B043BF"/>
    <w:rsid w:val="00B15093"/>
    <w:rsid w:val="00B165A8"/>
    <w:rsid w:val="00B17862"/>
    <w:rsid w:val="00B21B10"/>
    <w:rsid w:val="00B42405"/>
    <w:rsid w:val="00B678C9"/>
    <w:rsid w:val="00B765C2"/>
    <w:rsid w:val="00B85861"/>
    <w:rsid w:val="00BB467A"/>
    <w:rsid w:val="00BC0996"/>
    <w:rsid w:val="00BD1D99"/>
    <w:rsid w:val="00BD3881"/>
    <w:rsid w:val="00BF2506"/>
    <w:rsid w:val="00C12578"/>
    <w:rsid w:val="00C16E79"/>
    <w:rsid w:val="00C23831"/>
    <w:rsid w:val="00C27D3F"/>
    <w:rsid w:val="00C43E78"/>
    <w:rsid w:val="00C532F2"/>
    <w:rsid w:val="00C607C4"/>
    <w:rsid w:val="00C643D0"/>
    <w:rsid w:val="00C67136"/>
    <w:rsid w:val="00C773B0"/>
    <w:rsid w:val="00C81D8E"/>
    <w:rsid w:val="00C856A7"/>
    <w:rsid w:val="00CA65A3"/>
    <w:rsid w:val="00CB14F3"/>
    <w:rsid w:val="00CE0EAD"/>
    <w:rsid w:val="00CF187C"/>
    <w:rsid w:val="00CF4138"/>
    <w:rsid w:val="00D34F8C"/>
    <w:rsid w:val="00D366AC"/>
    <w:rsid w:val="00D470FE"/>
    <w:rsid w:val="00D50D1F"/>
    <w:rsid w:val="00D51622"/>
    <w:rsid w:val="00D522C6"/>
    <w:rsid w:val="00D56F46"/>
    <w:rsid w:val="00D57D27"/>
    <w:rsid w:val="00D72BBC"/>
    <w:rsid w:val="00D81D79"/>
    <w:rsid w:val="00DA0C31"/>
    <w:rsid w:val="00DA5B9F"/>
    <w:rsid w:val="00DA739E"/>
    <w:rsid w:val="00DC0C1A"/>
    <w:rsid w:val="00DC1937"/>
    <w:rsid w:val="00DC1ECD"/>
    <w:rsid w:val="00DD176D"/>
    <w:rsid w:val="00E13790"/>
    <w:rsid w:val="00E2236A"/>
    <w:rsid w:val="00E243B6"/>
    <w:rsid w:val="00E35186"/>
    <w:rsid w:val="00E43DF6"/>
    <w:rsid w:val="00E4406D"/>
    <w:rsid w:val="00E506C7"/>
    <w:rsid w:val="00E56AD0"/>
    <w:rsid w:val="00E62BCA"/>
    <w:rsid w:val="00E7063F"/>
    <w:rsid w:val="00E71911"/>
    <w:rsid w:val="00E7374E"/>
    <w:rsid w:val="00E85FEA"/>
    <w:rsid w:val="00E8620E"/>
    <w:rsid w:val="00E87EFF"/>
    <w:rsid w:val="00E90E0F"/>
    <w:rsid w:val="00E9460E"/>
    <w:rsid w:val="00EC6112"/>
    <w:rsid w:val="00EC61FC"/>
    <w:rsid w:val="00ED3361"/>
    <w:rsid w:val="00EE2A6B"/>
    <w:rsid w:val="00EE3E93"/>
    <w:rsid w:val="00EE7514"/>
    <w:rsid w:val="00F0594E"/>
    <w:rsid w:val="00F0611E"/>
    <w:rsid w:val="00F10713"/>
    <w:rsid w:val="00F1533C"/>
    <w:rsid w:val="00F17A84"/>
    <w:rsid w:val="00F22512"/>
    <w:rsid w:val="00F22A2F"/>
    <w:rsid w:val="00F47CED"/>
    <w:rsid w:val="00F708FE"/>
    <w:rsid w:val="00F9739F"/>
    <w:rsid w:val="00FA0B1E"/>
    <w:rsid w:val="00FA1537"/>
    <w:rsid w:val="00FD2E8C"/>
    <w:rsid w:val="00FE2A8F"/>
    <w:rsid w:val="00FF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47A2713-E5F8-47F9-95C6-E4FB7E7A3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CC2"/>
    <w:pPr>
      <w:spacing w:line="280" w:lineRule="atLeast"/>
    </w:pPr>
    <w:rPr>
      <w:sz w:val="24"/>
      <w:szCs w:val="24"/>
      <w:lang w:val="da-DK" w:eastAsia="ja-JP"/>
    </w:rPr>
  </w:style>
  <w:style w:type="paragraph" w:styleId="Heading1">
    <w:name w:val="heading 1"/>
    <w:basedOn w:val="Normal"/>
    <w:next w:val="Normal"/>
    <w:qFormat/>
    <w:rsid w:val="000E380A"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rsid w:val="00C23831"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link w:val="Heading3Char"/>
    <w:qFormat/>
    <w:rsid w:val="004674D0"/>
    <w:pPr>
      <w:outlineLvl w:val="2"/>
    </w:pPr>
  </w:style>
  <w:style w:type="paragraph" w:styleId="Heading4">
    <w:name w:val="heading 4"/>
    <w:basedOn w:val="Normal"/>
    <w:next w:val="Normal"/>
    <w:link w:val="Heading4Char"/>
    <w:qFormat/>
    <w:rsid w:val="00A8064B"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36CC2"/>
    <w:rPr>
      <w:rFonts w:ascii="Arial" w:eastAsia="MS Mincho" w:hAnsi="Arial" w:cs="Arial"/>
      <w:b/>
      <w:bCs/>
      <w:iCs/>
      <w:sz w:val="24"/>
      <w:szCs w:val="28"/>
      <w:lang w:val="da-DK" w:eastAsia="ja-JP" w:bidi="ar-SA"/>
    </w:rPr>
  </w:style>
  <w:style w:type="paragraph" w:styleId="BalloonText">
    <w:name w:val="Balloon Text"/>
    <w:basedOn w:val="Normal"/>
    <w:semiHidden/>
    <w:rsid w:val="002B6C89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9F5C10"/>
    <w:rPr>
      <w:bCs/>
      <w:color w:val="FF0000"/>
      <w:sz w:val="24"/>
      <w:szCs w:val="28"/>
      <w:lang w:eastAsia="ja-JP"/>
    </w:rPr>
  </w:style>
  <w:style w:type="character" w:customStyle="1" w:styleId="Heading3Char">
    <w:name w:val="Heading 3 Char"/>
    <w:link w:val="Heading3"/>
    <w:rsid w:val="004674D0"/>
    <w:rPr>
      <w:rFonts w:ascii="Arial" w:hAnsi="Arial" w:cs="Arial"/>
      <w:b/>
      <w:bCs/>
      <w:iCs/>
      <w:sz w:val="24"/>
      <w:szCs w:val="28"/>
      <w:lang w:val="da-DK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[GALE4010SBK]</vt:lpstr>
    </vt:vector>
  </TitlesOfParts>
  <Company>Hi-Fi Klubben A/S</Company>
  <LinksUpToDate>false</LinksUpToDate>
  <CharactersWithSpaces>7612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[GALE4010SBK]</dc:title>
  <dc:subject/>
  <dc:creator>Gert Skipper</dc:creator>
  <cp:keywords/>
  <cp:lastModifiedBy>Gert Skipper</cp:lastModifiedBy>
  <cp:revision>5</cp:revision>
  <cp:lastPrinted>2018-10-29T12:19:00Z</cp:lastPrinted>
  <dcterms:created xsi:type="dcterms:W3CDTF">2021-12-23T11:02:00Z</dcterms:created>
  <dcterms:modified xsi:type="dcterms:W3CDTF">2021-12-23T11:18:00Z</dcterms:modified>
</cp:coreProperties>
</file>