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15724" w14:textId="77777777" w:rsidR="000D0094" w:rsidRPr="00473D7F" w:rsidRDefault="000D0094" w:rsidP="000D0094">
      <w:pPr>
        <w:pStyle w:val="Heading4"/>
        <w:rPr>
          <w:lang w:val="en-US"/>
        </w:rPr>
      </w:pPr>
      <w:r w:rsidRPr="00473D7F">
        <w:rPr>
          <w:lang w:val="en-US"/>
        </w:rPr>
        <w:t>[Meta titel - 60]</w:t>
      </w:r>
    </w:p>
    <w:p w14:paraId="23715727" w14:textId="641BBCB3" w:rsidR="00826A7C" w:rsidRPr="000917EA" w:rsidRDefault="005A7803" w:rsidP="00C34D3F">
      <w:pPr>
        <w:pStyle w:val="Heading3"/>
        <w:rPr>
          <w:lang w:val="en-US"/>
        </w:rPr>
      </w:pPr>
      <w:r w:rsidRPr="000917EA">
        <w:rPr>
          <w:lang w:val="en-US"/>
        </w:rPr>
        <w:t xml:space="preserve">Bluesound </w:t>
      </w:r>
      <w:r w:rsidR="002118FC" w:rsidRPr="000917EA">
        <w:rPr>
          <w:lang w:val="en-US"/>
        </w:rPr>
        <w:t xml:space="preserve">PULSE </w:t>
      </w:r>
      <w:del w:id="0" w:author="Gert Skipper" w:date="2025-08-27T13:25:00Z" w16du:dateUtc="2025-08-27T11:25:00Z">
        <w:r w:rsidR="002118FC" w:rsidRPr="000917EA" w:rsidDel="00797857">
          <w:rPr>
            <w:lang w:val="en-US"/>
          </w:rPr>
          <w:delText>CINEMA</w:delText>
        </w:r>
      </w:del>
      <w:ins w:id="1" w:author="Gert Skipper" w:date="2025-08-27T13:25:00Z" w16du:dateUtc="2025-08-27T11:25:00Z">
        <w:r w:rsidR="00797857" w:rsidRPr="00797857">
          <w:rPr>
            <w:lang w:val="en-US"/>
          </w:rPr>
          <w:t>CINEMA MINI</w:t>
        </w:r>
      </w:ins>
      <w:r w:rsidR="000D0094" w:rsidRPr="000917EA">
        <w:rPr>
          <w:lang w:val="en-US"/>
        </w:rPr>
        <w:t xml:space="preserve"> – </w:t>
      </w:r>
      <w:del w:id="2" w:author="Gert Skipper" w:date="2025-08-27T13:30:00Z" w16du:dateUtc="2025-08-27T11:30:00Z">
        <w:r w:rsidR="00F86BF3" w:rsidRPr="000917EA" w:rsidDel="00C34D3F">
          <w:rPr>
            <w:lang w:val="en-US"/>
          </w:rPr>
          <w:delText xml:space="preserve">eksklusiv </w:delText>
        </w:r>
      </w:del>
      <w:ins w:id="3" w:author="Gert Skipper" w:date="2025-08-27T13:30:00Z" w16du:dateUtc="2025-08-27T11:30:00Z">
        <w:r w:rsidR="00C34D3F">
          <w:rPr>
            <w:lang w:val="en-US"/>
          </w:rPr>
          <w:t>kompakt</w:t>
        </w:r>
        <w:r w:rsidR="00C34D3F" w:rsidRPr="000917EA">
          <w:rPr>
            <w:lang w:val="en-US"/>
          </w:rPr>
          <w:t xml:space="preserve"> </w:t>
        </w:r>
      </w:ins>
      <w:del w:id="4" w:author="Gert Skipper" w:date="2025-08-28T12:43:00Z" w16du:dateUtc="2025-08-28T10:43:00Z">
        <w:r w:rsidR="00826A7C" w:rsidRPr="000917EA" w:rsidDel="001F5119">
          <w:rPr>
            <w:lang w:val="en-US"/>
          </w:rPr>
          <w:delText xml:space="preserve">Dolby </w:delText>
        </w:r>
      </w:del>
      <w:r w:rsidR="00826A7C" w:rsidRPr="000917EA">
        <w:rPr>
          <w:lang w:val="en-US"/>
        </w:rPr>
        <w:t xml:space="preserve">Atmos </w:t>
      </w:r>
      <w:r w:rsidR="00F86BF3" w:rsidRPr="000917EA">
        <w:rPr>
          <w:lang w:val="en-US"/>
        </w:rPr>
        <w:t>soundbar</w:t>
      </w:r>
    </w:p>
    <w:p w14:paraId="03E9F99A" w14:textId="77777777" w:rsidR="00F86BF3" w:rsidRPr="0056545E" w:rsidRDefault="00F86BF3" w:rsidP="00F86BF3">
      <w:pPr>
        <w:rPr>
          <w:lang w:val="en-US"/>
        </w:rPr>
      </w:pPr>
    </w:p>
    <w:p w14:paraId="23715728" w14:textId="77777777" w:rsidR="000D0094" w:rsidRPr="0056545E" w:rsidRDefault="000D0094" w:rsidP="000D0094">
      <w:pPr>
        <w:pStyle w:val="Heading4"/>
        <w:rPr>
          <w:highlight w:val="yellow"/>
          <w:lang w:val="en-US"/>
        </w:rPr>
      </w:pPr>
      <w:r w:rsidRPr="0056545E">
        <w:rPr>
          <w:lang w:val="en-US"/>
        </w:rPr>
        <w:t>[Meta description - 200]</w:t>
      </w:r>
    </w:p>
    <w:p w14:paraId="23715729" w14:textId="7115BDB0" w:rsidR="000D0094" w:rsidRPr="000917EA" w:rsidRDefault="00986606" w:rsidP="0092009D">
      <w:del w:id="5" w:author="Gert Skipper" w:date="2025-08-28T11:07:00Z" w16du:dateUtc="2025-08-28T09:07:00Z">
        <w:r w:rsidRPr="000917EA" w:rsidDel="0092009D">
          <w:delText xml:space="preserve">Unik </w:delText>
        </w:r>
      </w:del>
      <w:ins w:id="6" w:author="Gert Skipper" w:date="2025-08-28T11:07:00Z" w16du:dateUtc="2025-08-28T09:07:00Z">
        <w:r w:rsidR="0092009D">
          <w:t>Kompakt</w:t>
        </w:r>
        <w:r w:rsidR="0092009D" w:rsidRPr="000917EA">
          <w:t xml:space="preserve"> </w:t>
        </w:r>
      </w:ins>
      <w:r w:rsidRPr="000917EA">
        <w:t>soundbar med Dolby Atmos, eksklusiv finish og flot lydkvalitet. Hele det trådløse Bluesound musik</w:t>
      </w:r>
      <w:r w:rsidR="00C23AC0" w:rsidRPr="000917EA">
        <w:t>/streaming</w:t>
      </w:r>
      <w:r w:rsidR="00BD3990" w:rsidRPr="000917EA">
        <w:t xml:space="preserve"> </w:t>
      </w:r>
      <w:r w:rsidRPr="000917EA">
        <w:t>univers følger med i købet.</w:t>
      </w:r>
      <w:r w:rsidR="000D0094" w:rsidRPr="000917EA">
        <w:t xml:space="preserve"> 3 års </w:t>
      </w:r>
      <w:r w:rsidR="00826A7C" w:rsidRPr="000917EA">
        <w:t>medlems</w:t>
      </w:r>
      <w:r w:rsidR="000D0094" w:rsidRPr="000917EA">
        <w:t>garanti i HiFi Klubben. Se mere</w:t>
      </w:r>
    </w:p>
    <w:p w14:paraId="2371572A" w14:textId="77777777" w:rsidR="000D0094" w:rsidRPr="00FD0FCC" w:rsidRDefault="000D0094" w:rsidP="00B008D2"/>
    <w:p w14:paraId="2371572B" w14:textId="77777777" w:rsidR="000D0094" w:rsidRPr="00B772A4" w:rsidRDefault="000D0094" w:rsidP="000D0094">
      <w:pPr>
        <w:pStyle w:val="Heading4"/>
      </w:pPr>
      <w:r w:rsidRPr="00B772A4">
        <w:t>[teaseroverskrifter]</w:t>
      </w:r>
    </w:p>
    <w:p w14:paraId="2371572C" w14:textId="0CFCEE5C" w:rsidR="000D0094" w:rsidRPr="0092009D" w:rsidRDefault="00B008D2" w:rsidP="000D0094">
      <w:pPr>
        <w:pStyle w:val="Heading3"/>
      </w:pPr>
      <w:r w:rsidRPr="0092009D">
        <w:t>S</w:t>
      </w:r>
      <w:r w:rsidR="00826A7C" w:rsidRPr="0092009D">
        <w:t>uveræn soundbar</w:t>
      </w:r>
    </w:p>
    <w:p w14:paraId="2371572D" w14:textId="0D525CF6" w:rsidR="000D0094" w:rsidRPr="0092009D" w:rsidRDefault="00B859FE" w:rsidP="00B008D2">
      <w:r w:rsidRPr="0092009D">
        <w:t xml:space="preserve">Nyd </w:t>
      </w:r>
      <w:r w:rsidR="00826A7C" w:rsidRPr="0092009D">
        <w:t xml:space="preserve">Dolby Atmos og </w:t>
      </w:r>
      <w:r w:rsidR="00FE7624" w:rsidRPr="0092009D">
        <w:t>streaming</w:t>
      </w:r>
    </w:p>
    <w:p w14:paraId="2371572E" w14:textId="77777777" w:rsidR="000D0094" w:rsidRPr="00FD0FCC" w:rsidRDefault="000D0094" w:rsidP="00B008D2"/>
    <w:p w14:paraId="2371572F" w14:textId="54F4914F" w:rsidR="008C3D16" w:rsidRPr="003129DD" w:rsidRDefault="009D23FB" w:rsidP="00232C9E">
      <w:pPr>
        <w:pStyle w:val="Heading3"/>
        <w:rPr>
          <w:lang w:val="en-US"/>
        </w:rPr>
      </w:pPr>
      <w:r w:rsidRPr="003129DD">
        <w:rPr>
          <w:lang w:val="en-US"/>
        </w:rPr>
        <w:t>[</w:t>
      </w:r>
      <w:r w:rsidR="002118FC" w:rsidRPr="003129DD">
        <w:rPr>
          <w:lang w:val="en-US"/>
        </w:rPr>
        <w:t>BLS</w:t>
      </w:r>
      <w:del w:id="7" w:author="Gert Skipper" w:date="2025-08-27T13:26:00Z" w16du:dateUtc="2025-08-27T11:26:00Z">
        <w:r w:rsidR="002118FC" w:rsidRPr="003129DD" w:rsidDel="00D2079A">
          <w:rPr>
            <w:lang w:val="en-US"/>
          </w:rPr>
          <w:delText>P</w:delText>
        </w:r>
      </w:del>
      <w:ins w:id="8" w:author="Gert Skipper" w:date="2025-08-27T13:26:00Z" w16du:dateUtc="2025-08-27T11:26:00Z">
        <w:r w:rsidR="00D2079A" w:rsidRPr="003129DD">
          <w:rPr>
            <w:lang w:val="en-US"/>
          </w:rPr>
          <w:t>P</w:t>
        </w:r>
      </w:ins>
      <w:del w:id="9" w:author="Gert Skipper" w:date="2025-08-27T13:24:00Z" w16du:dateUtc="2025-08-27T11:24:00Z">
        <w:r w:rsidR="002118FC" w:rsidRPr="003129DD" w:rsidDel="00797857">
          <w:rPr>
            <w:lang w:val="en-US"/>
          </w:rPr>
          <w:delText>530</w:delText>
        </w:r>
      </w:del>
      <w:ins w:id="10" w:author="Gert Skipper" w:date="2025-08-27T13:24:00Z" w16du:dateUtc="2025-08-27T11:24:00Z">
        <w:r w:rsidR="00797857" w:rsidRPr="003129DD">
          <w:rPr>
            <w:lang w:val="en-US"/>
          </w:rPr>
          <w:t>431</w:t>
        </w:r>
      </w:ins>
      <w:r w:rsidR="002118FC" w:rsidRPr="003129DD">
        <w:rPr>
          <w:lang w:val="en-US"/>
        </w:rPr>
        <w:t>BK</w:t>
      </w:r>
      <w:r w:rsidR="008C3D16" w:rsidRPr="003129DD">
        <w:rPr>
          <w:lang w:val="en-US"/>
        </w:rPr>
        <w:t>]</w:t>
      </w:r>
    </w:p>
    <w:p w14:paraId="23715730" w14:textId="6F88D040" w:rsidR="00232C9E" w:rsidRPr="003129DD" w:rsidRDefault="00232C9E" w:rsidP="008C3D16">
      <w:pPr>
        <w:pStyle w:val="Heading1"/>
        <w:rPr>
          <w:lang w:val="en-US"/>
        </w:rPr>
      </w:pPr>
      <w:r w:rsidRPr="003129DD">
        <w:rPr>
          <w:lang w:val="en-US"/>
        </w:rPr>
        <w:t>[</w:t>
      </w:r>
      <w:r w:rsidR="00146717" w:rsidRPr="003129DD">
        <w:rPr>
          <w:lang w:val="en-US"/>
        </w:rPr>
        <w:t>Bluesound</w:t>
      </w:r>
      <w:r w:rsidR="008C3D16" w:rsidRPr="003129DD">
        <w:rPr>
          <w:lang w:val="en-US"/>
        </w:rPr>
        <w:t xml:space="preserve"> </w:t>
      </w:r>
      <w:r w:rsidR="002118FC" w:rsidRPr="003129DD">
        <w:rPr>
          <w:lang w:val="en-US"/>
        </w:rPr>
        <w:t xml:space="preserve">PULSE </w:t>
      </w:r>
      <w:del w:id="11" w:author="Gert Skipper" w:date="2025-08-27T13:25:00Z" w16du:dateUtc="2025-08-27T11:25:00Z">
        <w:r w:rsidR="002118FC" w:rsidRPr="003129DD" w:rsidDel="00797857">
          <w:rPr>
            <w:lang w:val="en-US"/>
          </w:rPr>
          <w:delText>CINEMA</w:delText>
        </w:r>
      </w:del>
      <w:ins w:id="12" w:author="Gert Skipper" w:date="2025-08-27T13:25:00Z" w16du:dateUtc="2025-08-27T11:25:00Z">
        <w:r w:rsidR="00797857" w:rsidRPr="003129DD">
          <w:rPr>
            <w:lang w:val="en-US"/>
          </w:rPr>
          <w:t>CINEMA MINI</w:t>
        </w:r>
      </w:ins>
      <w:r w:rsidR="00A956A3" w:rsidRPr="003129DD">
        <w:rPr>
          <w:lang w:val="en-US"/>
        </w:rPr>
        <w:t xml:space="preserve"> (</w:t>
      </w:r>
      <w:del w:id="13" w:author="Gert Skipper" w:date="2025-08-27T13:26:00Z" w16du:dateUtc="2025-08-27T11:26:00Z">
        <w:r w:rsidR="00A956A3" w:rsidRPr="003129DD" w:rsidDel="00D2079A">
          <w:rPr>
            <w:lang w:val="en-US"/>
          </w:rPr>
          <w:delText>P</w:delText>
        </w:r>
      </w:del>
      <w:ins w:id="14" w:author="Gert Skipper" w:date="2025-08-27T13:26:00Z" w16du:dateUtc="2025-08-27T11:26:00Z">
        <w:r w:rsidR="00D2079A" w:rsidRPr="003129DD">
          <w:rPr>
            <w:lang w:val="en-US"/>
          </w:rPr>
          <w:t>P</w:t>
        </w:r>
      </w:ins>
      <w:del w:id="15" w:author="Gert Skipper" w:date="2025-08-27T13:24:00Z" w16du:dateUtc="2025-08-27T11:24:00Z">
        <w:r w:rsidR="00A956A3" w:rsidRPr="003129DD" w:rsidDel="00797857">
          <w:rPr>
            <w:lang w:val="en-US"/>
          </w:rPr>
          <w:delText>530</w:delText>
        </w:r>
      </w:del>
      <w:ins w:id="16" w:author="Gert Skipper" w:date="2025-08-27T13:24:00Z" w16du:dateUtc="2025-08-27T11:24:00Z">
        <w:r w:rsidR="00797857" w:rsidRPr="003129DD">
          <w:rPr>
            <w:lang w:val="en-US"/>
          </w:rPr>
          <w:t>431</w:t>
        </w:r>
      </w:ins>
      <w:r w:rsidR="00A956A3" w:rsidRPr="003129DD">
        <w:rPr>
          <w:lang w:val="en-US"/>
        </w:rPr>
        <w:t>)</w:t>
      </w:r>
      <w:r w:rsidRPr="003129DD">
        <w:rPr>
          <w:lang w:val="en-US"/>
        </w:rPr>
        <w:t>]</w:t>
      </w:r>
      <w:r w:rsidR="008C3D16" w:rsidRPr="003129DD">
        <w:rPr>
          <w:lang w:val="en-US"/>
        </w:rPr>
        <w:t xml:space="preserve"> </w:t>
      </w:r>
    </w:p>
    <w:p w14:paraId="23715731" w14:textId="77777777" w:rsidR="008C3D16" w:rsidRPr="003129DD" w:rsidRDefault="008C3D16" w:rsidP="00232C9E">
      <w:pPr>
        <w:pStyle w:val="Heading3"/>
      </w:pPr>
      <w:r w:rsidRPr="003129DD">
        <w:t>[</w:t>
      </w:r>
      <w:r w:rsidR="00232C9E" w:rsidRPr="003129DD">
        <w:t>soundbar</w:t>
      </w:r>
      <w:r w:rsidRPr="003129DD">
        <w:t>]</w:t>
      </w:r>
    </w:p>
    <w:p w14:paraId="23715732" w14:textId="77777777" w:rsidR="00232C9E" w:rsidRPr="00FD0FCC" w:rsidRDefault="00232C9E" w:rsidP="00B008D2"/>
    <w:p w14:paraId="23715733" w14:textId="77777777" w:rsidR="00862997" w:rsidRPr="008352BF" w:rsidRDefault="00862997" w:rsidP="00862997">
      <w:pPr>
        <w:pStyle w:val="Heading4"/>
      </w:pPr>
      <w:r w:rsidRPr="008352BF">
        <w:t>[150-teaser]</w:t>
      </w:r>
    </w:p>
    <w:p w14:paraId="23715735" w14:textId="3912B158" w:rsidR="00862997" w:rsidRPr="000917EA" w:rsidRDefault="0021627B" w:rsidP="0092009D">
      <w:del w:id="17" w:author="Gert Skipper" w:date="2025-08-28T11:07:00Z" w16du:dateUtc="2025-08-28T09:07:00Z">
        <w:r w:rsidRPr="000917EA" w:rsidDel="0092009D">
          <w:delText xml:space="preserve">Unik </w:delText>
        </w:r>
      </w:del>
      <w:ins w:id="18" w:author="Gert Skipper" w:date="2025-08-28T11:07:00Z" w16du:dateUtc="2025-08-28T09:07:00Z">
        <w:r w:rsidR="0092009D">
          <w:t>Kompakt</w:t>
        </w:r>
        <w:r w:rsidR="0092009D" w:rsidRPr="000917EA">
          <w:t xml:space="preserve"> </w:t>
        </w:r>
      </w:ins>
      <w:r w:rsidRPr="000917EA">
        <w:t>soundbar</w:t>
      </w:r>
      <w:r w:rsidR="00AC78ED" w:rsidRPr="000917EA">
        <w:t xml:space="preserve"> med Dolby Atmos, </w:t>
      </w:r>
      <w:r w:rsidR="00F86BF3" w:rsidRPr="000917EA">
        <w:t xml:space="preserve">eksklusiv finish og </w:t>
      </w:r>
      <w:r w:rsidR="001644E0" w:rsidRPr="000917EA">
        <w:t xml:space="preserve">flot </w:t>
      </w:r>
      <w:r w:rsidR="00AC78ED" w:rsidRPr="000917EA">
        <w:t>lydkvalitet</w:t>
      </w:r>
      <w:r w:rsidR="001644E0" w:rsidRPr="000917EA">
        <w:t>. Hele det trådløse Bluesound musik</w:t>
      </w:r>
      <w:r w:rsidR="008352BF" w:rsidRPr="000917EA">
        <w:t>/streaming</w:t>
      </w:r>
      <w:r w:rsidR="00BD3990" w:rsidRPr="000917EA">
        <w:t xml:space="preserve"> </w:t>
      </w:r>
      <w:r w:rsidR="001644E0" w:rsidRPr="000917EA">
        <w:t>univers følger med i købet.</w:t>
      </w:r>
      <w:r w:rsidR="00AC78ED" w:rsidRPr="000917EA">
        <w:t xml:space="preserve"> </w:t>
      </w:r>
    </w:p>
    <w:p w14:paraId="23715736" w14:textId="77777777" w:rsidR="00AC78ED" w:rsidRPr="00FD0FCC" w:rsidRDefault="00AC78ED" w:rsidP="00B008D2"/>
    <w:p w14:paraId="23715737" w14:textId="77777777" w:rsidR="00862997" w:rsidRDefault="00862997" w:rsidP="00862997">
      <w:pPr>
        <w:pStyle w:val="Heading4"/>
      </w:pPr>
      <w:r>
        <w:t>[250-teaser]</w:t>
      </w:r>
    </w:p>
    <w:p w14:paraId="23715738" w14:textId="3F595406" w:rsidR="000D637E" w:rsidRPr="000917EA" w:rsidRDefault="002118FC" w:rsidP="00C6675F">
      <w:r w:rsidRPr="000917EA">
        <w:t xml:space="preserve">PULSE </w:t>
      </w:r>
      <w:del w:id="19" w:author="Gert Skipper" w:date="2025-08-27T13:25:00Z" w16du:dateUtc="2025-08-27T11:25:00Z">
        <w:r w:rsidRPr="000917EA" w:rsidDel="00797857">
          <w:delText>CINEMA</w:delText>
        </w:r>
      </w:del>
      <w:ins w:id="20" w:author="Gert Skipper" w:date="2025-08-27T13:25:00Z" w16du:dateUtc="2025-08-27T11:25:00Z">
        <w:r w:rsidR="00797857" w:rsidRPr="00797857">
          <w:t>CINEMA MINI</w:t>
        </w:r>
      </w:ins>
      <w:r w:rsidR="008B620F" w:rsidRPr="000917EA">
        <w:t xml:space="preserve"> </w:t>
      </w:r>
      <w:r w:rsidR="005D285E" w:rsidRPr="000917EA">
        <w:t xml:space="preserve">er </w:t>
      </w:r>
      <w:r w:rsidR="000D637E" w:rsidRPr="000917EA">
        <w:t xml:space="preserve">en </w:t>
      </w:r>
      <w:r w:rsidR="0019535B" w:rsidRPr="000917EA">
        <w:t>eksklusiv</w:t>
      </w:r>
      <w:ins w:id="21" w:author="Gert Skipper" w:date="2025-08-28T11:07:00Z" w16du:dateUtc="2025-08-28T09:07:00Z">
        <w:r w:rsidR="0092009D">
          <w:t>, kompakt</w:t>
        </w:r>
      </w:ins>
      <w:r w:rsidR="0019535B" w:rsidRPr="000917EA">
        <w:t xml:space="preserve"> </w:t>
      </w:r>
      <w:r w:rsidR="00EF0C07" w:rsidRPr="000917EA">
        <w:t xml:space="preserve">og </w:t>
      </w:r>
      <w:r w:rsidR="00736E47" w:rsidRPr="000917EA">
        <w:t>meget</w:t>
      </w:r>
      <w:r w:rsidR="000D637E" w:rsidRPr="000917EA">
        <w:t xml:space="preserve"> velspillende soundbar med Dolby Atmos, </w:t>
      </w:r>
      <w:ins w:id="22" w:author="Gert Skipper" w:date="2025-08-28T11:07:00Z" w16du:dateUtc="2025-08-28T09:07:00Z">
        <w:r w:rsidR="0092009D">
          <w:t>som giver</w:t>
        </w:r>
        <w:r w:rsidR="00C6675F">
          <w:t xml:space="preserve"> </w:t>
        </w:r>
      </w:ins>
      <w:ins w:id="23" w:author="Gert Skipper" w:date="2025-08-28T11:08:00Z" w16du:dateUtc="2025-08-28T09:08:00Z">
        <w:r w:rsidR="00C6675F">
          <w:t xml:space="preserve">dig </w:t>
        </w:r>
      </w:ins>
      <w:ins w:id="24" w:author="Gert Skipper" w:date="2025-08-28T11:07:00Z" w16du:dateUtc="2025-08-28T09:07:00Z">
        <w:r w:rsidR="00C6675F">
          <w:t xml:space="preserve">3D </w:t>
        </w:r>
      </w:ins>
      <w:del w:id="25" w:author="Gert Skipper" w:date="2025-08-28T11:07:00Z" w16du:dateUtc="2025-08-28T09:07:00Z">
        <w:r w:rsidR="000D637E" w:rsidRPr="000917EA" w:rsidDel="00C6675F">
          <w:delText xml:space="preserve">så du </w:delText>
        </w:r>
      </w:del>
      <w:del w:id="26" w:author="Gert Skipper" w:date="2025-08-28T11:08:00Z" w16du:dateUtc="2025-08-28T09:08:00Z">
        <w:r w:rsidR="000D637E" w:rsidRPr="000917EA" w:rsidDel="00C6675F">
          <w:delText xml:space="preserve">kan nyde din TV-lyd med en imponerende </w:delText>
        </w:r>
      </w:del>
      <w:r w:rsidR="000D637E" w:rsidRPr="000917EA">
        <w:t>surround-fornemmelse</w:t>
      </w:r>
      <w:r w:rsidR="00EF0C07" w:rsidRPr="000917EA">
        <w:t xml:space="preserve"> uden separat anlæg</w:t>
      </w:r>
      <w:r w:rsidR="000D637E" w:rsidRPr="000917EA">
        <w:t>. Hele det trådløse Bluesound musikunivers følger med i købet.</w:t>
      </w:r>
      <w:ins w:id="27" w:author="Gert Skipper" w:date="2025-08-28T11:08:00Z" w16du:dateUtc="2025-08-28T09:08:00Z">
        <w:r w:rsidR="00C6675F">
          <w:t xml:space="preserve"> Flere farver.</w:t>
        </w:r>
      </w:ins>
    </w:p>
    <w:p w14:paraId="2371573A" w14:textId="77777777" w:rsidR="0035466C" w:rsidRPr="00FD0FCC" w:rsidRDefault="0035466C" w:rsidP="00B008D2"/>
    <w:p w14:paraId="2371573B" w14:textId="340A1E8A" w:rsidR="00C53044" w:rsidRPr="00473D7F" w:rsidDel="006E51D5" w:rsidRDefault="00C53044" w:rsidP="00C53044">
      <w:pPr>
        <w:pStyle w:val="Heading4"/>
        <w:rPr>
          <w:del w:id="28" w:author="Gert Skipper" w:date="2025-08-28T12:44:00Z" w16du:dateUtc="2025-08-28T10:44:00Z"/>
        </w:rPr>
      </w:pPr>
      <w:del w:id="29" w:author="Gert Skipper" w:date="2025-08-28T12:44:00Z" w16du:dateUtc="2025-08-28T10:44:00Z">
        <w:r w:rsidRPr="00473D7F" w:rsidDel="006E51D5">
          <w:delText xml:space="preserve">[logoer Bluetooth, AirPlay 2, Spotify Connect, TIDAL, Deezer, TuneIn] </w:delText>
        </w:r>
      </w:del>
    </w:p>
    <w:p w14:paraId="2371573C" w14:textId="47EC20C1" w:rsidR="00C53044" w:rsidRPr="00FD0FCC" w:rsidDel="006E51D5" w:rsidRDefault="00C53044" w:rsidP="00B008D2">
      <w:pPr>
        <w:rPr>
          <w:del w:id="30" w:author="Gert Skipper" w:date="2025-08-28T12:44:00Z" w16du:dateUtc="2025-08-28T10:44:00Z"/>
        </w:rPr>
      </w:pPr>
    </w:p>
    <w:p w14:paraId="2371573D" w14:textId="77777777" w:rsidR="00862997" w:rsidRPr="00FC2AD0" w:rsidRDefault="00862997" w:rsidP="00862997">
      <w:pPr>
        <w:pStyle w:val="Heading4"/>
      </w:pPr>
      <w:r w:rsidRPr="00FC2AD0">
        <w:t>[highlights bullets]</w:t>
      </w:r>
    </w:p>
    <w:p w14:paraId="2371573E" w14:textId="613EB958" w:rsidR="00EA3AEE" w:rsidRPr="000917EA" w:rsidRDefault="00EA3AEE" w:rsidP="0092009D">
      <w:pPr>
        <w:rPr>
          <w:rFonts w:eastAsia="MS Mincho"/>
          <w:lang w:eastAsia="ja-JP"/>
        </w:rPr>
      </w:pPr>
      <w:del w:id="31" w:author="Gert Skipper" w:date="2025-08-28T11:06:00Z" w16du:dateUtc="2025-08-28T09:06:00Z">
        <w:r w:rsidRPr="000917EA" w:rsidDel="0092009D">
          <w:rPr>
            <w:rFonts w:eastAsia="MS Mincho"/>
            <w:lang w:eastAsia="ja-JP"/>
          </w:rPr>
          <w:delText xml:space="preserve">Fremragende </w:delText>
        </w:r>
      </w:del>
      <w:ins w:id="32" w:author="Gert Skipper" w:date="2025-08-28T11:06:00Z" w16du:dateUtc="2025-08-28T09:06:00Z">
        <w:r w:rsidR="0092009D">
          <w:rPr>
            <w:rFonts w:eastAsia="MS Mincho"/>
            <w:lang w:eastAsia="ja-JP"/>
          </w:rPr>
          <w:t>Flot</w:t>
        </w:r>
        <w:r w:rsidR="0092009D" w:rsidRPr="000917EA">
          <w:rPr>
            <w:rFonts w:eastAsia="MS Mincho"/>
            <w:lang w:eastAsia="ja-JP"/>
          </w:rPr>
          <w:t xml:space="preserve"> </w:t>
        </w:r>
      </w:ins>
      <w:r w:rsidRPr="000917EA">
        <w:rPr>
          <w:rFonts w:eastAsia="MS Mincho"/>
          <w:lang w:eastAsia="ja-JP"/>
        </w:rPr>
        <w:t>lydkvalitet og råstyrke for en soundbar</w:t>
      </w:r>
    </w:p>
    <w:p w14:paraId="2371573F" w14:textId="6510BC42" w:rsidR="00EA3AEE" w:rsidRPr="000917EA" w:rsidRDefault="00EA3AEE" w:rsidP="0092009D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 xml:space="preserve">Afspiller Dolby Atmos filmlyd med </w:t>
      </w:r>
      <w:del w:id="33" w:author="Gert Skipper" w:date="2025-08-28T11:06:00Z" w16du:dateUtc="2025-08-28T09:06:00Z">
        <w:r w:rsidRPr="000917EA" w:rsidDel="0092009D">
          <w:rPr>
            <w:rFonts w:eastAsia="MS Mincho"/>
            <w:lang w:eastAsia="ja-JP"/>
          </w:rPr>
          <w:delText xml:space="preserve">flot </w:delText>
        </w:r>
      </w:del>
      <w:ins w:id="34" w:author="Gert Skipper" w:date="2025-08-28T11:06:00Z" w16du:dateUtc="2025-08-28T09:06:00Z">
        <w:r w:rsidR="0092009D">
          <w:rPr>
            <w:rFonts w:eastAsia="MS Mincho"/>
            <w:lang w:eastAsia="ja-JP"/>
          </w:rPr>
          <w:t>3D</w:t>
        </w:r>
        <w:r w:rsidR="0092009D" w:rsidRPr="000917EA">
          <w:rPr>
            <w:rFonts w:eastAsia="MS Mincho"/>
            <w:lang w:eastAsia="ja-JP"/>
          </w:rPr>
          <w:t xml:space="preserve"> </w:t>
        </w:r>
      </w:ins>
      <w:r w:rsidRPr="000917EA">
        <w:rPr>
          <w:rFonts w:eastAsia="MS Mincho"/>
          <w:lang w:eastAsia="ja-JP"/>
        </w:rPr>
        <w:t>surround-fornemmelse</w:t>
      </w:r>
      <w:r w:rsidR="007E2B58" w:rsidRPr="000917EA">
        <w:rPr>
          <w:rFonts w:eastAsia="MS Mincho"/>
          <w:lang w:eastAsia="ja-JP"/>
        </w:rPr>
        <w:t xml:space="preserve"> </w:t>
      </w:r>
    </w:p>
    <w:p w14:paraId="5E45E9C1" w14:textId="353AE7DA" w:rsidR="00570DC5" w:rsidRPr="000917EA" w:rsidRDefault="00570DC5" w:rsidP="0092009D">
      <w:r w:rsidRPr="000917EA">
        <w:rPr>
          <w:rFonts w:eastAsia="MS Mincho"/>
          <w:lang w:eastAsia="ja-JP"/>
        </w:rPr>
        <w:t xml:space="preserve">Fuld integration med </w:t>
      </w:r>
      <w:r w:rsidR="00B85D74" w:rsidRPr="000917EA">
        <w:rPr>
          <w:rFonts w:eastAsia="MS Mincho"/>
          <w:lang w:eastAsia="ja-JP"/>
        </w:rPr>
        <w:t xml:space="preserve">det trådløse </w:t>
      </w:r>
      <w:r w:rsidRPr="000917EA">
        <w:rPr>
          <w:rFonts w:eastAsia="MS Mincho"/>
          <w:lang w:eastAsia="ja-JP"/>
        </w:rPr>
        <w:t xml:space="preserve">Bluesound </w:t>
      </w:r>
      <w:r w:rsidR="007A35E8" w:rsidRPr="000917EA">
        <w:rPr>
          <w:rFonts w:eastAsia="MS Mincho"/>
          <w:lang w:eastAsia="ja-JP"/>
        </w:rPr>
        <w:t>streaming/</w:t>
      </w:r>
      <w:r w:rsidRPr="000917EA">
        <w:rPr>
          <w:rFonts w:eastAsia="MS Mincho"/>
          <w:lang w:eastAsia="ja-JP"/>
        </w:rPr>
        <w:t>multirums-system</w:t>
      </w:r>
      <w:r w:rsidR="007A35E8" w:rsidRPr="000917EA">
        <w:rPr>
          <w:rFonts w:eastAsia="MS Mincho"/>
          <w:lang w:eastAsia="ja-JP"/>
        </w:rPr>
        <w:t xml:space="preserve"> </w:t>
      </w:r>
      <w:r w:rsidRPr="000917EA">
        <w:rPr>
          <w:rFonts w:eastAsia="MS Mincho"/>
          <w:lang w:eastAsia="ja-JP"/>
        </w:rPr>
        <w:t xml:space="preserve"> </w:t>
      </w:r>
    </w:p>
    <w:p w14:paraId="62788EE1" w14:textId="77777777" w:rsidR="00761CD9" w:rsidRPr="000917EA" w:rsidRDefault="00761CD9" w:rsidP="0092009D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Mulighed for trådløse Bluesound surround baghøjtalere og trådløs Bluesound subwoofer</w:t>
      </w:r>
    </w:p>
    <w:p w14:paraId="44DCBE6C" w14:textId="0144356F" w:rsidR="009E5443" w:rsidRDefault="009E5443" w:rsidP="0092009D">
      <w:pPr>
        <w:rPr>
          <w:ins w:id="35" w:author="Gert Skipper" w:date="2025-08-28T11:01:00Z" w16du:dateUtc="2025-08-28T09:01:00Z"/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Eksklusiv finish i aluminium og tekstil</w:t>
      </w:r>
      <w:ins w:id="36" w:author="Gert Skipper" w:date="2025-08-28T11:08:00Z" w16du:dateUtc="2025-08-28T09:08:00Z">
        <w:r w:rsidR="0033713C">
          <w:rPr>
            <w:rFonts w:eastAsia="MS Mincho"/>
            <w:lang w:eastAsia="ja-JP"/>
          </w:rPr>
          <w:t xml:space="preserve"> </w:t>
        </w:r>
      </w:ins>
    </w:p>
    <w:p w14:paraId="5B9293C2" w14:textId="77777777" w:rsidR="00E52A2F" w:rsidRPr="00FD0FCC" w:rsidRDefault="00E52A2F" w:rsidP="009E5443">
      <w:pPr>
        <w:rPr>
          <w:rFonts w:eastAsia="MS Mincho"/>
        </w:rPr>
      </w:pPr>
    </w:p>
    <w:p w14:paraId="23715748" w14:textId="77777777" w:rsidR="00232C9E" w:rsidRPr="00C24ED1" w:rsidRDefault="00232C9E" w:rsidP="00232C9E">
      <w:pPr>
        <w:pStyle w:val="Heading4"/>
        <w:rPr>
          <w:lang w:val="en-US"/>
        </w:rPr>
      </w:pPr>
      <w:r w:rsidRPr="00C24ED1">
        <w:rPr>
          <w:lang w:val="en-US"/>
        </w:rPr>
        <w:t>[Highlights header + highlights]</w:t>
      </w:r>
    </w:p>
    <w:p w14:paraId="23715749" w14:textId="63E22597" w:rsidR="005F718C" w:rsidRPr="0056545E" w:rsidRDefault="00146717" w:rsidP="00E52A2F">
      <w:pPr>
        <w:pStyle w:val="Heading3"/>
        <w:rPr>
          <w:lang w:val="en-US"/>
        </w:rPr>
      </w:pPr>
      <w:r w:rsidRPr="0056545E">
        <w:rPr>
          <w:lang w:val="en-US"/>
        </w:rPr>
        <w:t>Bluesound</w:t>
      </w:r>
      <w:r w:rsidR="00ED2167" w:rsidRPr="0056545E">
        <w:rPr>
          <w:lang w:val="en-US"/>
        </w:rPr>
        <w:t xml:space="preserve"> </w:t>
      </w:r>
      <w:r w:rsidR="002118FC" w:rsidRPr="0056545E">
        <w:rPr>
          <w:lang w:val="en-US"/>
        </w:rPr>
        <w:t xml:space="preserve">PULSE </w:t>
      </w:r>
      <w:del w:id="37" w:author="Gert Skipper" w:date="2025-08-27T13:25:00Z" w16du:dateUtc="2025-08-27T11:25:00Z">
        <w:r w:rsidR="002118FC" w:rsidRPr="0056545E" w:rsidDel="00797857">
          <w:rPr>
            <w:lang w:val="en-US"/>
          </w:rPr>
          <w:delText>CINEMA</w:delText>
        </w:r>
      </w:del>
      <w:ins w:id="38" w:author="Gert Skipper" w:date="2025-08-27T13:25:00Z" w16du:dateUtc="2025-08-27T11:25:00Z">
        <w:r w:rsidR="00797857" w:rsidRPr="0056545E">
          <w:rPr>
            <w:lang w:val="en-US"/>
          </w:rPr>
          <w:t>CINEMA MINI</w:t>
        </w:r>
      </w:ins>
      <w:r w:rsidR="00A956A3" w:rsidRPr="0056545E">
        <w:rPr>
          <w:lang w:val="en-US"/>
        </w:rPr>
        <w:t xml:space="preserve"> (</w:t>
      </w:r>
      <w:del w:id="39" w:author="Gert Skipper" w:date="2025-08-27T13:26:00Z" w16du:dateUtc="2025-08-27T11:26:00Z">
        <w:r w:rsidR="00A956A3" w:rsidRPr="0056545E" w:rsidDel="00D2079A">
          <w:rPr>
            <w:lang w:val="en-US"/>
          </w:rPr>
          <w:delText>P</w:delText>
        </w:r>
      </w:del>
      <w:ins w:id="40" w:author="Gert Skipper" w:date="2025-08-27T13:26:00Z" w16du:dateUtc="2025-08-27T11:26:00Z">
        <w:r w:rsidR="00D2079A" w:rsidRPr="0056545E">
          <w:rPr>
            <w:lang w:val="en-US"/>
          </w:rPr>
          <w:t>P</w:t>
        </w:r>
      </w:ins>
      <w:del w:id="41" w:author="Gert Skipper" w:date="2025-08-27T13:24:00Z" w16du:dateUtc="2025-08-27T11:24:00Z">
        <w:r w:rsidR="00A956A3" w:rsidRPr="0056545E" w:rsidDel="00797857">
          <w:rPr>
            <w:lang w:val="en-US"/>
          </w:rPr>
          <w:delText>530</w:delText>
        </w:r>
      </w:del>
      <w:ins w:id="42" w:author="Gert Skipper" w:date="2025-08-27T13:24:00Z" w16du:dateUtc="2025-08-27T11:24:00Z">
        <w:r w:rsidR="00797857" w:rsidRPr="0056545E">
          <w:rPr>
            <w:lang w:val="en-US"/>
          </w:rPr>
          <w:t>431</w:t>
        </w:r>
      </w:ins>
      <w:r w:rsidR="00A956A3" w:rsidRPr="0056545E">
        <w:rPr>
          <w:lang w:val="en-US"/>
        </w:rPr>
        <w:t>)</w:t>
      </w:r>
      <w:r w:rsidR="008B620F" w:rsidRPr="0056545E">
        <w:rPr>
          <w:lang w:val="en-US"/>
        </w:rPr>
        <w:t xml:space="preserve"> </w:t>
      </w:r>
      <w:r w:rsidR="00ED2167" w:rsidRPr="0056545E">
        <w:rPr>
          <w:lang w:val="en-US"/>
        </w:rPr>
        <w:t>–</w:t>
      </w:r>
      <w:r w:rsidR="006F47B3" w:rsidRPr="0056545E">
        <w:rPr>
          <w:lang w:val="en-US"/>
        </w:rPr>
        <w:t xml:space="preserve"> </w:t>
      </w:r>
      <w:r w:rsidR="005F718C" w:rsidRPr="0056545E">
        <w:rPr>
          <w:lang w:val="en-US"/>
        </w:rPr>
        <w:t xml:space="preserve">suveræn TV-lyd, </w:t>
      </w:r>
      <w:r w:rsidR="00FD7FB8" w:rsidRPr="0056545E">
        <w:rPr>
          <w:lang w:val="en-US"/>
        </w:rPr>
        <w:t xml:space="preserve">Dolby Atmos, </w:t>
      </w:r>
      <w:r w:rsidR="005F718C" w:rsidRPr="0056545E">
        <w:rPr>
          <w:lang w:val="en-US"/>
        </w:rPr>
        <w:t>trådløs surround</w:t>
      </w:r>
      <w:r w:rsidR="00D32206" w:rsidRPr="0056545E">
        <w:rPr>
          <w:lang w:val="en-US"/>
        </w:rPr>
        <w:t xml:space="preserve"> og</w:t>
      </w:r>
      <w:r w:rsidR="005F718C" w:rsidRPr="0056545E">
        <w:rPr>
          <w:lang w:val="en-US"/>
        </w:rPr>
        <w:t xml:space="preserve"> </w:t>
      </w:r>
      <w:r w:rsidR="00D32206" w:rsidRPr="0056545E">
        <w:rPr>
          <w:lang w:val="en-US"/>
        </w:rPr>
        <w:t xml:space="preserve">trådløs Bluesound </w:t>
      </w:r>
      <w:r w:rsidR="005F718C" w:rsidRPr="0056545E">
        <w:rPr>
          <w:lang w:val="en-US"/>
        </w:rPr>
        <w:t xml:space="preserve">musikstreaming </w:t>
      </w:r>
    </w:p>
    <w:p w14:paraId="5B4B4FFB" w14:textId="45C23E87" w:rsidR="001F09BE" w:rsidDel="00E8462B" w:rsidRDefault="00F45973" w:rsidP="0037573A">
      <w:pPr>
        <w:rPr>
          <w:del w:id="43" w:author="Gert Skipper" w:date="2025-08-28T11:01:00Z" w16du:dateUtc="2025-08-28T09:01:00Z"/>
        </w:rPr>
      </w:pPr>
      <w:r w:rsidRPr="000917EA">
        <w:t xml:space="preserve">Bluesound </w:t>
      </w:r>
      <w:r w:rsidR="002118FC" w:rsidRPr="000917EA">
        <w:t xml:space="preserve">PULSE </w:t>
      </w:r>
      <w:del w:id="44" w:author="Gert Skipper" w:date="2025-08-27T13:25:00Z" w16du:dateUtc="2025-08-27T11:25:00Z">
        <w:r w:rsidR="002118FC" w:rsidRPr="000917EA" w:rsidDel="00797857">
          <w:delText>CINEMA</w:delText>
        </w:r>
      </w:del>
      <w:ins w:id="45" w:author="Gert Skipper" w:date="2025-08-27T13:25:00Z" w16du:dateUtc="2025-08-27T11:25:00Z">
        <w:r w:rsidR="00797857" w:rsidRPr="00797857">
          <w:t>CINEMA MINI</w:t>
        </w:r>
      </w:ins>
      <w:r w:rsidR="00A956A3" w:rsidRPr="000917EA">
        <w:t xml:space="preserve"> (</w:t>
      </w:r>
      <w:del w:id="46" w:author="Gert Skipper" w:date="2025-08-27T13:26:00Z" w16du:dateUtc="2025-08-27T11:26:00Z">
        <w:r w:rsidR="00A956A3" w:rsidRPr="000917EA" w:rsidDel="00D2079A">
          <w:delText>P</w:delText>
        </w:r>
      </w:del>
      <w:ins w:id="47" w:author="Gert Skipper" w:date="2025-08-27T13:26:00Z" w16du:dateUtc="2025-08-27T11:26:00Z">
        <w:r w:rsidR="00D2079A">
          <w:t>P</w:t>
        </w:r>
      </w:ins>
      <w:del w:id="48" w:author="Gert Skipper" w:date="2025-08-27T13:24:00Z" w16du:dateUtc="2025-08-27T11:24:00Z">
        <w:r w:rsidR="00A956A3" w:rsidRPr="000917EA" w:rsidDel="00797857">
          <w:delText>530</w:delText>
        </w:r>
      </w:del>
      <w:ins w:id="49" w:author="Gert Skipper" w:date="2025-08-27T13:24:00Z" w16du:dateUtc="2025-08-27T11:24:00Z">
        <w:r w:rsidR="00797857" w:rsidRPr="00797857">
          <w:t>431</w:t>
        </w:r>
      </w:ins>
      <w:r w:rsidR="00A956A3" w:rsidRPr="000917EA">
        <w:t>)</w:t>
      </w:r>
      <w:r w:rsidR="008B620F" w:rsidRPr="000917EA">
        <w:t xml:space="preserve"> </w:t>
      </w:r>
      <w:r w:rsidR="00ED177E" w:rsidRPr="000917EA">
        <w:t xml:space="preserve">er </w:t>
      </w:r>
      <w:r w:rsidR="003C7415" w:rsidRPr="000917EA">
        <w:t xml:space="preserve">en eksklusiv, alsidig og særdeles velspillende </w:t>
      </w:r>
      <w:r w:rsidR="00ED177E" w:rsidRPr="000917EA">
        <w:t>TV-soundbar</w:t>
      </w:r>
      <w:r w:rsidR="0054647F" w:rsidRPr="000917EA">
        <w:t xml:space="preserve">, som </w:t>
      </w:r>
      <w:ins w:id="50" w:author="Gert Skipper" w:date="2025-08-28T11:01:00Z" w16du:dateUtc="2025-08-28T09:01:00Z">
        <w:r w:rsidR="00E8462B">
          <w:t xml:space="preserve">med sine kun 85 cm i bredden er nem at få plads til i de fleste </w:t>
        </w:r>
      </w:ins>
      <w:ins w:id="51" w:author="Gert Skipper" w:date="2025-08-28T11:02:00Z" w16du:dateUtc="2025-08-28T09:02:00Z">
        <w:r w:rsidR="0040301E">
          <w:t>bolig</w:t>
        </w:r>
      </w:ins>
      <w:ins w:id="52" w:author="Gert Skipper" w:date="2025-08-28T11:01:00Z" w16du:dateUtc="2025-08-28T09:01:00Z">
        <w:r w:rsidR="00E8462B">
          <w:t>miljøer.</w:t>
        </w:r>
      </w:ins>
      <w:ins w:id="53" w:author="Gert Skipper" w:date="2025-08-28T11:02:00Z" w16du:dateUtc="2025-08-28T09:02:00Z">
        <w:r w:rsidR="00DA7506">
          <w:t xml:space="preserve"> </w:t>
        </w:r>
      </w:ins>
      <w:del w:id="54" w:author="Gert Skipper" w:date="2025-08-28T11:01:00Z" w16du:dateUtc="2025-08-28T09:01:00Z">
        <w:r w:rsidR="0054647F" w:rsidRPr="000917EA" w:rsidDel="00E8462B">
          <w:delText>matcher større TV fra 55” og opefter</w:delText>
        </w:r>
        <w:r w:rsidR="003C7415" w:rsidRPr="000917EA" w:rsidDel="00E8462B">
          <w:delText xml:space="preserve">. </w:delText>
        </w:r>
      </w:del>
    </w:p>
    <w:p w14:paraId="71A41564" w14:textId="58340A02" w:rsidR="00E8462B" w:rsidDel="00DA7506" w:rsidRDefault="00E8462B" w:rsidP="0037573A">
      <w:pPr>
        <w:rPr>
          <w:del w:id="55" w:author="Gert Skipper" w:date="2025-08-28T11:02:00Z" w16du:dateUtc="2025-08-28T09:02:00Z"/>
        </w:rPr>
      </w:pPr>
    </w:p>
    <w:p w14:paraId="2673A839" w14:textId="0A3995B6" w:rsidR="00024934" w:rsidRDefault="001F09BE" w:rsidP="0037573A">
      <w:pPr>
        <w:rPr>
          <w:rFonts w:eastAsia="MS Mincho"/>
          <w:lang w:eastAsia="ja-JP"/>
        </w:rPr>
      </w:pPr>
      <w:r>
        <w:t>M</w:t>
      </w:r>
      <w:r w:rsidRPr="00D96F5D">
        <w:t>ed Dolby Atmos</w:t>
      </w:r>
      <w:r>
        <w:t xml:space="preserve"> </w:t>
      </w:r>
      <w:r w:rsidRPr="00D96F5D">
        <w:t xml:space="preserve">kan </w:t>
      </w:r>
      <w:r>
        <w:t xml:space="preserve">du </w:t>
      </w:r>
      <w:r w:rsidRPr="00D96F5D">
        <w:t xml:space="preserve">nyde din TV-lyd med </w:t>
      </w:r>
      <w:ins w:id="56" w:author="Gert Skipper" w:date="2025-08-28T11:03:00Z" w16du:dateUtc="2025-08-28T09:03:00Z">
        <w:r w:rsidR="00376BAF">
          <w:t xml:space="preserve">3D </w:t>
        </w:r>
      </w:ins>
      <w:del w:id="57" w:author="Gert Skipper" w:date="2025-08-28T10:41:00Z" w16du:dateUtc="2025-08-28T08:41:00Z">
        <w:r w:rsidRPr="00D96F5D" w:rsidDel="00B77291">
          <w:delText xml:space="preserve">en imponerende </w:delText>
        </w:r>
      </w:del>
      <w:r w:rsidRPr="00D96F5D">
        <w:t>surround-fornemmelse</w:t>
      </w:r>
      <w:del w:id="58" w:author="Gert Skipper" w:date="2025-08-28T11:03:00Z" w16du:dateUtc="2025-08-28T09:03:00Z">
        <w:r w:rsidRPr="00D96F5D" w:rsidDel="00376BAF">
          <w:delText xml:space="preserve"> i tre dimensioner</w:delText>
        </w:r>
      </w:del>
      <w:r w:rsidRPr="00D96F5D">
        <w:t xml:space="preserve">, uden at du behøver at få anlæg eller </w:t>
      </w:r>
      <w:r>
        <w:t>separate</w:t>
      </w:r>
      <w:r w:rsidRPr="00D96F5D">
        <w:t xml:space="preserve"> højtalere ind i stuen</w:t>
      </w:r>
      <w:ins w:id="59" w:author="Gert Skipper" w:date="2025-08-28T11:04:00Z" w16du:dateUtc="2025-08-28T09:04:00Z">
        <w:r w:rsidR="0037573A">
          <w:t xml:space="preserve">, og </w:t>
        </w:r>
      </w:ins>
      <w:del w:id="60" w:author="Gert Skipper" w:date="2025-08-28T11:04:00Z" w16du:dateUtc="2025-08-28T09:04:00Z">
        <w:r w:rsidRPr="00D96F5D" w:rsidDel="0037573A">
          <w:delText>.</w:delText>
        </w:r>
        <w:r w:rsidRPr="00D96F5D" w:rsidDel="0037573A">
          <w:rPr>
            <w:rFonts w:eastAsia="MS Mincho"/>
            <w:lang w:eastAsia="ja-JP"/>
          </w:rPr>
          <w:delText xml:space="preserve"> </w:delText>
        </w:r>
      </w:del>
      <w:ins w:id="61" w:author="Gert Skipper" w:date="2025-08-28T11:04:00Z" w16du:dateUtc="2025-08-28T09:04:00Z">
        <w:r w:rsidR="0037573A">
          <w:rPr>
            <w:rFonts w:eastAsia="MS Mincho"/>
            <w:lang w:eastAsia="ja-JP"/>
          </w:rPr>
          <w:t>h</w:t>
        </w:r>
      </w:ins>
      <w:ins w:id="62" w:author="Gert Skipper" w:date="2025-08-28T11:03:00Z" w16du:dateUtc="2025-08-28T09:03:00Z">
        <w:r w:rsidR="00910F91">
          <w:rPr>
            <w:rFonts w:eastAsia="MS Mincho"/>
            <w:lang w:eastAsia="ja-JP"/>
          </w:rPr>
          <w:t xml:space="preserve">vis du </w:t>
        </w:r>
      </w:ins>
      <w:ins w:id="63" w:author="Gert Skipper" w:date="2025-08-28T11:04:00Z" w16du:dateUtc="2025-08-28T09:04:00Z">
        <w:r w:rsidR="00910F91">
          <w:rPr>
            <w:rFonts w:eastAsia="MS Mincho"/>
            <w:lang w:eastAsia="ja-JP"/>
          </w:rPr>
          <w:t>går målrettet efter en kompakt soundbar-løsning</w:t>
        </w:r>
        <w:r w:rsidR="0037573A">
          <w:rPr>
            <w:rFonts w:eastAsia="MS Mincho"/>
            <w:lang w:eastAsia="ja-JP"/>
          </w:rPr>
          <w:t xml:space="preserve">, er du </w:t>
        </w:r>
      </w:ins>
      <w:ins w:id="64" w:author="Gert Skipper" w:date="2025-08-28T11:46:00Z" w16du:dateUtc="2025-08-28T09:46:00Z">
        <w:r w:rsidR="00216EA2">
          <w:rPr>
            <w:rFonts w:eastAsia="MS Mincho"/>
            <w:lang w:eastAsia="ja-JP"/>
          </w:rPr>
          <w:t xml:space="preserve">i trygge hænder </w:t>
        </w:r>
      </w:ins>
      <w:ins w:id="65" w:author="Gert Skipper" w:date="2025-08-28T11:04:00Z" w16du:dateUtc="2025-08-28T09:04:00Z">
        <w:r w:rsidR="0037573A">
          <w:rPr>
            <w:rFonts w:eastAsia="MS Mincho"/>
            <w:lang w:eastAsia="ja-JP"/>
          </w:rPr>
          <w:t>med PULSE CINEMA MINI.</w:t>
        </w:r>
      </w:ins>
    </w:p>
    <w:p w14:paraId="05D61F3D" w14:textId="77777777" w:rsidR="00024934" w:rsidRDefault="00024934" w:rsidP="001F09BE">
      <w:pPr>
        <w:rPr>
          <w:rFonts w:eastAsia="MS Mincho"/>
          <w:lang w:eastAsia="ja-JP"/>
        </w:rPr>
      </w:pPr>
    </w:p>
    <w:p w14:paraId="5DC04ADA" w14:textId="02F8AB3E" w:rsidR="001C2B03" w:rsidRPr="00D96F5D" w:rsidRDefault="00CE6D9E" w:rsidP="001C2B03">
      <w:del w:id="66" w:author="Gert Skipper" w:date="2025-08-28T11:03:00Z" w16du:dateUtc="2025-08-28T09:03:00Z">
        <w:r w:rsidDel="00376BAF">
          <w:delText xml:space="preserve">Med </w:delText>
        </w:r>
      </w:del>
      <w:r w:rsidRPr="002118FC">
        <w:t>PULSE CINEMA</w:t>
      </w:r>
      <w:r>
        <w:rPr>
          <w:rFonts w:eastAsia="MS Mincho"/>
          <w:lang w:eastAsia="ja-JP"/>
        </w:rPr>
        <w:t xml:space="preserve"> </w:t>
      </w:r>
      <w:ins w:id="67" w:author="Gert Skipper" w:date="2025-08-28T10:57:00Z" w16du:dateUtc="2025-08-28T08:57:00Z">
        <w:r w:rsidR="00EE2E75">
          <w:rPr>
            <w:rFonts w:eastAsia="MS Mincho"/>
            <w:lang w:eastAsia="ja-JP"/>
          </w:rPr>
          <w:t xml:space="preserve">MINI </w:t>
        </w:r>
      </w:ins>
      <w:del w:id="68" w:author="Gert Skipper" w:date="2025-08-28T11:03:00Z" w16du:dateUtc="2025-08-28T09:03:00Z">
        <w:r w:rsidDel="00376BAF">
          <w:rPr>
            <w:rFonts w:eastAsia="MS Mincho"/>
            <w:lang w:eastAsia="ja-JP"/>
          </w:rPr>
          <w:delText>får du</w:delText>
        </w:r>
      </w:del>
      <w:ins w:id="69" w:author="Gert Skipper" w:date="2025-08-28T11:03:00Z" w16du:dateUtc="2025-08-28T09:03:00Z">
        <w:r w:rsidR="00376BAF">
          <w:rPr>
            <w:rFonts w:eastAsia="MS Mincho"/>
            <w:lang w:eastAsia="ja-JP"/>
          </w:rPr>
          <w:t>giver dig</w:t>
        </w:r>
      </w:ins>
      <w:r>
        <w:rPr>
          <w:rFonts w:eastAsia="MS Mincho"/>
          <w:lang w:eastAsia="ja-JP"/>
        </w:rPr>
        <w:t xml:space="preserve"> </w:t>
      </w:r>
      <w:r>
        <w:t xml:space="preserve">adgang til hele det trådløse Bluesound streaming-univers med alverdens musik lige under dine fingerspidser på telefonen. Bluesound er skabt af den legendariske hi-fi-specialist NAD, så der er naturligvis også sørget for, at din musik bliver spillet i en ordentlig kvalitet. </w:t>
      </w:r>
      <w:r w:rsidR="001C2B03">
        <w:t>Som en lækker finesse får du to personlige forvalg, så du med et enkelt tryk kan afspille din yndlings-playliste eller radiokanal på internettet.</w:t>
      </w:r>
    </w:p>
    <w:p w14:paraId="1F6C4F8B" w14:textId="35047293" w:rsidR="00CE6D9E" w:rsidRPr="00D96F5D" w:rsidDel="00830405" w:rsidRDefault="00CE6D9E" w:rsidP="00CE6D9E">
      <w:pPr>
        <w:rPr>
          <w:del w:id="70" w:author="Gert Skipper" w:date="2025-08-28T11:05:00Z" w16du:dateUtc="2025-08-28T09:05:00Z"/>
        </w:rPr>
      </w:pPr>
    </w:p>
    <w:p w14:paraId="2371574B" w14:textId="77777777" w:rsidR="00D32206" w:rsidRPr="00FD0FCC" w:rsidRDefault="00D32206" w:rsidP="00D32206"/>
    <w:p w14:paraId="46467210" w14:textId="04B5217B" w:rsidR="002B01DD" w:rsidRPr="00D61155" w:rsidRDefault="00D97862" w:rsidP="00D61155">
      <w:r w:rsidRPr="000917EA">
        <w:t xml:space="preserve">PULSE </w:t>
      </w:r>
      <w:del w:id="71" w:author="Gert Skipper" w:date="2025-08-27T13:25:00Z" w16du:dateUtc="2025-08-27T11:25:00Z">
        <w:r w:rsidRPr="000917EA" w:rsidDel="00797857">
          <w:delText>CINEMA</w:delText>
        </w:r>
      </w:del>
      <w:ins w:id="72" w:author="Gert Skipper" w:date="2025-08-27T13:25:00Z" w16du:dateUtc="2025-08-27T11:25:00Z">
        <w:r w:rsidR="00797857" w:rsidRPr="00797857">
          <w:t>CINEMA MINI</w:t>
        </w:r>
      </w:ins>
      <w:r w:rsidRPr="000917EA">
        <w:t xml:space="preserve"> er flot </w:t>
      </w:r>
      <w:r w:rsidR="001757CA" w:rsidRPr="000917EA">
        <w:t xml:space="preserve">og solidt </w:t>
      </w:r>
      <w:r w:rsidRPr="000917EA">
        <w:t>udført i</w:t>
      </w:r>
      <w:r w:rsidR="001757CA" w:rsidRPr="000917EA">
        <w:t xml:space="preserve"> tekstilbeklædt aluminium, hvilket under</w:t>
      </w:r>
      <w:r w:rsidR="006F6B67" w:rsidRPr="000917EA">
        <w:t xml:space="preserve">streger det eksklusive indtryk. </w:t>
      </w:r>
      <w:r w:rsidR="00220AE9" w:rsidRPr="000917EA">
        <w:t>Denne</w:t>
      </w:r>
      <w:r w:rsidR="006F6B67" w:rsidRPr="000917EA">
        <w:t xml:space="preserve"> soundbar</w:t>
      </w:r>
      <w:r w:rsidR="00220AE9" w:rsidRPr="000917EA">
        <w:t xml:space="preserve"> vil blive en elegant tilføjelse til dit boligmiljø, uanset om du har den liggende på en hylde under TV’et eller vælger at montere den på væg</w:t>
      </w:r>
      <w:r w:rsidR="00220AE9" w:rsidRPr="00D61155">
        <w:t xml:space="preserve">gen via det medfølgende </w:t>
      </w:r>
      <w:r w:rsidR="001B0ADE" w:rsidRPr="00D61155">
        <w:t>beslag.</w:t>
      </w:r>
      <w:r w:rsidR="002B01DD" w:rsidRPr="00D61155">
        <w:t xml:space="preserve"> Lyden bliver selvfølgelig automatisk tilpasset d</w:t>
      </w:r>
      <w:r w:rsidR="00D25638" w:rsidRPr="00D61155">
        <w:t>e</w:t>
      </w:r>
      <w:r w:rsidR="002B01DD" w:rsidRPr="00D61155">
        <w:t>n valgte placering.</w:t>
      </w:r>
    </w:p>
    <w:p w14:paraId="4EE243A0" w14:textId="1792AA1B" w:rsidR="00CC25A9" w:rsidRPr="00D61155" w:rsidDel="00830405" w:rsidRDefault="00CC25A9" w:rsidP="00D32206">
      <w:pPr>
        <w:rPr>
          <w:del w:id="73" w:author="Gert Skipper" w:date="2025-08-28T11:05:00Z" w16du:dateUtc="2025-08-28T09:05:00Z"/>
        </w:rPr>
      </w:pPr>
    </w:p>
    <w:p w14:paraId="19E16974" w14:textId="77777777" w:rsidR="00CC25A9" w:rsidRPr="00D61155" w:rsidRDefault="00CC25A9" w:rsidP="00D32206"/>
    <w:p w14:paraId="1EBB6BA1" w14:textId="38E7C597" w:rsidR="004266F0" w:rsidRPr="00D61155" w:rsidRDefault="004266F0" w:rsidP="004266F0">
      <w:pPr>
        <w:pStyle w:val="Heading3"/>
      </w:pPr>
      <w:r w:rsidRPr="00D61155">
        <w:t>Endnu bedre surround med trådløse baghøjtalere og subwoofer</w:t>
      </w:r>
    </w:p>
    <w:p w14:paraId="2371574E" w14:textId="6151EC8A" w:rsidR="00D32206" w:rsidRPr="00D61155" w:rsidRDefault="00291D08" w:rsidP="00B859FE">
      <w:r w:rsidRPr="00D61155">
        <w:t>H</w:t>
      </w:r>
      <w:r w:rsidR="00265C3D" w:rsidRPr="00D61155">
        <w:t xml:space="preserve">vis du vil have endnu bedre surround, kan du tilføje to trådløse </w:t>
      </w:r>
      <w:r w:rsidR="003E7CA8" w:rsidRPr="00D61155">
        <w:t xml:space="preserve">Bluesound </w:t>
      </w:r>
      <w:r w:rsidR="00265C3D" w:rsidRPr="00D61155">
        <w:t>baghøjtalere</w:t>
      </w:r>
      <w:r w:rsidR="00396C15" w:rsidRPr="00D61155">
        <w:t xml:space="preserve"> og en trådløs Bluesound subwoofer</w:t>
      </w:r>
      <w:r w:rsidR="00265C3D" w:rsidRPr="00D61155">
        <w:t xml:space="preserve"> og få en endnu mere overbevisende oplevelse til din filmlyd.</w:t>
      </w:r>
      <w:r w:rsidR="00396C15" w:rsidRPr="00D61155">
        <w:t xml:space="preserve"> </w:t>
      </w:r>
      <w:r w:rsidR="002118FC" w:rsidRPr="00D61155">
        <w:t xml:space="preserve">PULSE </w:t>
      </w:r>
      <w:del w:id="74" w:author="Gert Skipper" w:date="2025-08-27T13:25:00Z" w16du:dateUtc="2025-08-27T11:25:00Z">
        <w:r w:rsidR="002118FC" w:rsidRPr="00D61155" w:rsidDel="00797857">
          <w:delText>CINEMA</w:delText>
        </w:r>
      </w:del>
      <w:ins w:id="75" w:author="Gert Skipper" w:date="2025-08-27T13:25:00Z" w16du:dateUtc="2025-08-27T11:25:00Z">
        <w:r w:rsidR="00797857" w:rsidRPr="00D61155">
          <w:t>CINEMA MINI</w:t>
        </w:r>
      </w:ins>
      <w:r w:rsidR="00265C3D" w:rsidRPr="00D61155">
        <w:t xml:space="preserve"> </w:t>
      </w:r>
      <w:r w:rsidR="0012437D" w:rsidRPr="00D61155">
        <w:t xml:space="preserve">er </w:t>
      </w:r>
      <w:r w:rsidR="00265C3D" w:rsidRPr="00D61155">
        <w:t>udstyret med et ekstra, dedikeret wi-fi modul</w:t>
      </w:r>
      <w:r w:rsidR="0012437D" w:rsidRPr="00D61155">
        <w:t xml:space="preserve"> – Bonded</w:t>
      </w:r>
      <w:r w:rsidR="00CF6209" w:rsidRPr="00D61155">
        <w:t xml:space="preserve"> Speaker Link –</w:t>
      </w:r>
      <w:r w:rsidR="00265C3D" w:rsidRPr="00D61155">
        <w:t xml:space="preserve"> som udelukkende tager sig af forbindelsen til baghøjtaler</w:t>
      </w:r>
      <w:r w:rsidR="00DA229E" w:rsidRPr="00D61155">
        <w:t xml:space="preserve">e </w:t>
      </w:r>
      <w:r w:rsidR="00265C3D" w:rsidRPr="00D61155">
        <w:t xml:space="preserve">og subwoofer. </w:t>
      </w:r>
      <w:r w:rsidR="00DA229E" w:rsidRPr="00D61155">
        <w:t xml:space="preserve">Det sikrer, at den trådløse </w:t>
      </w:r>
      <w:r w:rsidR="00265C3D" w:rsidRPr="00D61155">
        <w:t xml:space="preserve">stabilitet er bedre end nogensinde. </w:t>
      </w:r>
      <w:r w:rsidR="00F116C9" w:rsidRPr="00D61155">
        <w:t xml:space="preserve">Du kan også tilføje en </w:t>
      </w:r>
      <w:r w:rsidR="00101F35" w:rsidRPr="00D61155">
        <w:t xml:space="preserve">traditionel </w:t>
      </w:r>
      <w:r w:rsidR="00F116C9" w:rsidRPr="00D61155">
        <w:t>sub</w:t>
      </w:r>
      <w:r w:rsidR="00101F35" w:rsidRPr="00D61155">
        <w:t>woofer via kabel, hvis du hellere vil det.</w:t>
      </w:r>
    </w:p>
    <w:p w14:paraId="23715754" w14:textId="094C96CC" w:rsidR="006317A4" w:rsidRPr="00D61155" w:rsidRDefault="006317A4" w:rsidP="00B008D2"/>
    <w:p w14:paraId="23715755" w14:textId="77777777" w:rsidR="006317A4" w:rsidRPr="00D61155" w:rsidRDefault="006317A4" w:rsidP="006317A4">
      <w:pPr>
        <w:pStyle w:val="Heading3"/>
      </w:pPr>
      <w:r w:rsidRPr="00D61155">
        <w:t xml:space="preserve">Nem betjening med </w:t>
      </w:r>
      <w:r w:rsidR="00D32206" w:rsidRPr="00D61155">
        <w:t xml:space="preserve">HDMI og </w:t>
      </w:r>
      <w:r w:rsidRPr="00D61155">
        <w:t>automatisk tænd/sluk</w:t>
      </w:r>
    </w:p>
    <w:p w14:paraId="23715756" w14:textId="1EEC5FFF" w:rsidR="006317A4" w:rsidRPr="00D61155" w:rsidRDefault="006317A4" w:rsidP="00183B81">
      <w:r w:rsidRPr="00D61155">
        <w:t xml:space="preserve">HDMI-tilslutningen med eARC giver dig helt problemfri betjening. </w:t>
      </w:r>
      <w:r w:rsidR="002118FC" w:rsidRPr="00D61155">
        <w:t xml:space="preserve">PULSE </w:t>
      </w:r>
      <w:del w:id="76" w:author="Gert Skipper" w:date="2025-08-27T13:25:00Z" w16du:dateUtc="2025-08-27T11:25:00Z">
        <w:r w:rsidR="002118FC" w:rsidRPr="00D61155" w:rsidDel="00797857">
          <w:delText>CINEMA</w:delText>
        </w:r>
      </w:del>
      <w:ins w:id="77" w:author="Gert Skipper" w:date="2025-08-27T13:25:00Z" w16du:dateUtc="2025-08-27T11:25:00Z">
        <w:r w:rsidR="00797857" w:rsidRPr="00D61155">
          <w:t>CINEMA MINI</w:t>
        </w:r>
      </w:ins>
      <w:r w:rsidRPr="00D61155">
        <w:t xml:space="preserve"> tænder og slukker selv sammen med TV’et, og du kan styre lydstyrke og andre grundlæggende funktioner fra din eksisterende TV-fjernkontrol. Det hele kører automatisk, så du kan koncentrere dig om at nyde den </w:t>
      </w:r>
      <w:r w:rsidR="00E84939" w:rsidRPr="00D61155">
        <w:t xml:space="preserve">flotte </w:t>
      </w:r>
      <w:r w:rsidRPr="00D61155">
        <w:t>lyd.</w:t>
      </w:r>
      <w:r w:rsidR="00E84939" w:rsidRPr="00D61155">
        <w:t xml:space="preserve"> </w:t>
      </w:r>
    </w:p>
    <w:p w14:paraId="23715757" w14:textId="77777777" w:rsidR="006317A4" w:rsidRPr="00D61155" w:rsidRDefault="006317A4" w:rsidP="00183B81"/>
    <w:p w14:paraId="23715759" w14:textId="6D2B88C2" w:rsidR="00DB6D3D" w:rsidRPr="00D61155" w:rsidRDefault="0052113E" w:rsidP="00B008D2">
      <w:r w:rsidRPr="00D61155">
        <w:t xml:space="preserve">Hvis du skulle have et ældre TV, som ikke understøtter </w:t>
      </w:r>
      <w:r w:rsidR="00434107" w:rsidRPr="00D61155">
        <w:t>H</w:t>
      </w:r>
      <w:r w:rsidR="005C3CE8" w:rsidRPr="00D61155">
        <w:t>DMI/</w:t>
      </w:r>
      <w:r w:rsidR="007260F0" w:rsidRPr="00D61155">
        <w:t>CEC</w:t>
      </w:r>
      <w:r w:rsidRPr="00D61155">
        <w:t xml:space="preserve">, kan du bruge den indbyggede IR-lærefunktion </w:t>
      </w:r>
      <w:r w:rsidR="006B5B70" w:rsidRPr="00D61155">
        <w:t xml:space="preserve">i PULSE </w:t>
      </w:r>
      <w:del w:id="78" w:author="Gert Skipper" w:date="2025-08-27T13:25:00Z" w16du:dateUtc="2025-08-27T11:25:00Z">
        <w:r w:rsidR="006B5B70" w:rsidRPr="00D61155" w:rsidDel="00797857">
          <w:delText>CINEMA</w:delText>
        </w:r>
      </w:del>
      <w:ins w:id="79" w:author="Gert Skipper" w:date="2025-08-27T13:25:00Z" w16du:dateUtc="2025-08-27T11:25:00Z">
        <w:r w:rsidR="00797857" w:rsidRPr="00D61155">
          <w:t>CINEMA MINI</w:t>
        </w:r>
      </w:ins>
      <w:r w:rsidR="006B5B70" w:rsidRPr="00D61155">
        <w:t xml:space="preserve"> </w:t>
      </w:r>
      <w:r w:rsidRPr="00D61155">
        <w:t>til din TV-fjernbetjening</w:t>
      </w:r>
      <w:r w:rsidR="006B5B70" w:rsidRPr="00D61155">
        <w:t>. D</w:t>
      </w:r>
      <w:r w:rsidR="00C871F6" w:rsidRPr="00D61155">
        <w:t xml:space="preserve">u kan også </w:t>
      </w:r>
      <w:r w:rsidR="006317A4" w:rsidRPr="00D61155">
        <w:t>skrue</w:t>
      </w:r>
      <w:r w:rsidRPr="00D61155">
        <w:t xml:space="preserve"> </w:t>
      </w:r>
      <w:r w:rsidR="00D32206" w:rsidRPr="00D61155">
        <w:t xml:space="preserve">op og ned og styre play/pause via de </w:t>
      </w:r>
      <w:r w:rsidR="00896DBA" w:rsidRPr="00D61155">
        <w:t xml:space="preserve">smarte </w:t>
      </w:r>
      <w:r w:rsidR="00D32206" w:rsidRPr="00D61155">
        <w:t>touchknapper på fronten</w:t>
      </w:r>
      <w:r w:rsidR="00772BB5" w:rsidRPr="00D61155">
        <w:t xml:space="preserve"> af soundbaren</w:t>
      </w:r>
      <w:r w:rsidR="00D32206" w:rsidRPr="00D61155">
        <w:t>. Bekvemt, hvis du ikke lige har fjernbetjening eller telefon ved hånden.</w:t>
      </w:r>
      <w:r w:rsidR="00C871F6" w:rsidRPr="00D61155">
        <w:t xml:space="preserve"> </w:t>
      </w:r>
      <w:r w:rsidR="00A03A54" w:rsidRPr="00D61155">
        <w:t xml:space="preserve">Som prikken over i’et </w:t>
      </w:r>
      <w:r w:rsidR="00B15FDD" w:rsidRPr="00D61155">
        <w:t xml:space="preserve">kan du </w:t>
      </w:r>
      <w:r w:rsidR="00455B57" w:rsidRPr="00D61155">
        <w:t xml:space="preserve">som ekstratilbehør </w:t>
      </w:r>
      <w:r w:rsidR="00B15FDD" w:rsidRPr="00D61155">
        <w:t xml:space="preserve">få </w:t>
      </w:r>
      <w:r w:rsidR="00C871F6" w:rsidRPr="00D61155">
        <w:t>en elegant Bluesound IR-fjernbetjening</w:t>
      </w:r>
      <w:r w:rsidR="00B15FDD" w:rsidRPr="00D61155">
        <w:t>, inkl</w:t>
      </w:r>
      <w:r w:rsidR="00455B57" w:rsidRPr="00D61155">
        <w:t>usive</w:t>
      </w:r>
      <w:r w:rsidR="00B15FDD" w:rsidRPr="00D61155">
        <w:t xml:space="preserve"> </w:t>
      </w:r>
      <w:r w:rsidR="00455B57" w:rsidRPr="00D61155">
        <w:t>trykknap-</w:t>
      </w:r>
      <w:r w:rsidR="00B15FDD" w:rsidRPr="00D61155">
        <w:t>forvalg til din favoritmusik</w:t>
      </w:r>
      <w:r w:rsidR="00DB1C94" w:rsidRPr="00D61155">
        <w:t xml:space="preserve"> på nettet</w:t>
      </w:r>
      <w:r w:rsidR="00B15FDD" w:rsidRPr="00D61155">
        <w:t>.</w:t>
      </w:r>
    </w:p>
    <w:p w14:paraId="2371575A" w14:textId="77777777" w:rsidR="00DB6D3D" w:rsidRPr="00D61155" w:rsidRDefault="00DB6D3D" w:rsidP="00B008D2"/>
    <w:p w14:paraId="2371575B" w14:textId="48EFC575" w:rsidR="00915E99" w:rsidRPr="00D61155" w:rsidRDefault="00E376FB" w:rsidP="0090051A">
      <w:pPr>
        <w:pStyle w:val="Heading3"/>
      </w:pPr>
      <w:r w:rsidRPr="00D61155">
        <w:t>Bluesound – e</w:t>
      </w:r>
      <w:r w:rsidR="007260F0" w:rsidRPr="00D61155">
        <w:t>t uendeligt univers af trådløs musik</w:t>
      </w:r>
    </w:p>
    <w:p w14:paraId="2371575D" w14:textId="573B382B" w:rsidR="00E27A49" w:rsidRPr="00D61155" w:rsidRDefault="00E27A49" w:rsidP="0090051A">
      <w:r w:rsidRPr="00D61155">
        <w:t xml:space="preserve">Ud over den imponerende TV-lyd får du også trådløs musikstreaming i suveræn kvalitet samt trådløs integration med resten af det anmelderroste Bluesound multirums-system. </w:t>
      </w:r>
      <w:r w:rsidR="00AF78A5" w:rsidRPr="00D61155">
        <w:t xml:space="preserve">PULSE SOUNDBAR er derfor meget mere end bare en soundbar. Den spiller perfekt sammen med andre Bluesound-højtalere og -anlæg, som du kan købe separat og placere </w:t>
      </w:r>
      <w:r w:rsidR="00E3117C" w:rsidRPr="00D61155">
        <w:t>i alle de rum, du har lyst til</w:t>
      </w:r>
      <w:r w:rsidR="00AF78A5" w:rsidRPr="00D61155">
        <w:t xml:space="preserve">. </w:t>
      </w:r>
    </w:p>
    <w:p w14:paraId="3943FF01" w14:textId="77777777" w:rsidR="00AF78A5" w:rsidRPr="00D61155" w:rsidRDefault="00AF78A5" w:rsidP="0090051A"/>
    <w:p w14:paraId="2371575E" w14:textId="27A92C4B" w:rsidR="0035466C" w:rsidRPr="00D61155" w:rsidRDefault="00490A24" w:rsidP="00896DBA">
      <w:r w:rsidRPr="00D61155">
        <w:t xml:space="preserve">Bluesound-appen giver dig </w:t>
      </w:r>
      <w:r w:rsidR="005567BB" w:rsidRPr="00D61155">
        <w:t xml:space="preserve">totalt overblik over </w:t>
      </w:r>
      <w:r w:rsidR="00EB4052" w:rsidRPr="00D61155">
        <w:t>musikafspillere i hele dit hjem</w:t>
      </w:r>
      <w:r w:rsidR="00D95976" w:rsidRPr="00D61155">
        <w:t xml:space="preserve"> samt</w:t>
      </w:r>
      <w:r w:rsidR="00EB4052" w:rsidRPr="00D61155">
        <w:t xml:space="preserve"> </w:t>
      </w:r>
      <w:r w:rsidR="003122C6" w:rsidRPr="00D61155">
        <w:t>al din</w:t>
      </w:r>
      <w:r w:rsidR="00200F3B" w:rsidRPr="00D61155">
        <w:t xml:space="preserve"> musik med </w:t>
      </w:r>
      <w:r w:rsidR="005567BB" w:rsidRPr="00D61155">
        <w:t>albumcovers</w:t>
      </w:r>
      <w:r w:rsidR="00200F3B" w:rsidRPr="00D61155">
        <w:t xml:space="preserve"> og alle funktioner lige under fingerspidserne</w:t>
      </w:r>
      <w:r w:rsidR="005567BB" w:rsidRPr="00D61155">
        <w:t>. Du</w:t>
      </w:r>
      <w:r w:rsidR="00200F3B" w:rsidRPr="00D61155">
        <w:t xml:space="preserve"> får </w:t>
      </w:r>
      <w:r w:rsidR="00441124" w:rsidRPr="00D61155">
        <w:t xml:space="preserve">adgang til </w:t>
      </w:r>
      <w:r w:rsidR="005144B2" w:rsidRPr="00D61155">
        <w:t xml:space="preserve">musikstreaming fra </w:t>
      </w:r>
      <w:r w:rsidR="00254836" w:rsidRPr="00D61155">
        <w:t>TIDAL</w:t>
      </w:r>
      <w:r w:rsidR="00441124" w:rsidRPr="00D61155">
        <w:t xml:space="preserve">, Spotify Connect, Deezer og andre </w:t>
      </w:r>
      <w:r w:rsidR="005144B2" w:rsidRPr="00D61155">
        <w:t>musiktjenester</w:t>
      </w:r>
      <w:r w:rsidR="00200F3B" w:rsidRPr="00D61155">
        <w:t xml:space="preserve">, og </w:t>
      </w:r>
      <w:r w:rsidR="007260F0" w:rsidRPr="00D61155">
        <w:t>hvis du har</w:t>
      </w:r>
      <w:r w:rsidR="009A78EF" w:rsidRPr="00D61155">
        <w:t xml:space="preserve"> musik liggende lokalt på din smartphone eller tablet</w:t>
      </w:r>
      <w:r w:rsidR="003122C6" w:rsidRPr="00D61155">
        <w:t xml:space="preserve">, </w:t>
      </w:r>
      <w:r w:rsidR="009A78EF" w:rsidRPr="00D61155">
        <w:t>kan du spille den trådløst</w:t>
      </w:r>
      <w:r w:rsidR="00AF78ED" w:rsidRPr="00D61155">
        <w:t xml:space="preserve"> </w:t>
      </w:r>
      <w:r w:rsidR="00433DF9" w:rsidRPr="00D61155">
        <w:t xml:space="preserve">via </w:t>
      </w:r>
      <w:r w:rsidR="009A78EF" w:rsidRPr="00D61155">
        <w:t xml:space="preserve">Bluetooth. </w:t>
      </w:r>
      <w:r w:rsidR="00200F3B" w:rsidRPr="00D61155">
        <w:t>Indbygget</w:t>
      </w:r>
      <w:r w:rsidR="00E27A49" w:rsidRPr="00D61155">
        <w:t xml:space="preserve"> AirPlay 2 og</w:t>
      </w:r>
      <w:r w:rsidR="00200F3B" w:rsidRPr="00D61155">
        <w:t xml:space="preserve"> internetradio finder du også</w:t>
      </w:r>
      <w:r w:rsidR="005567BB" w:rsidRPr="00D61155">
        <w:t xml:space="preserve">. </w:t>
      </w:r>
    </w:p>
    <w:p w14:paraId="2371575F" w14:textId="77777777" w:rsidR="00B669B6" w:rsidRPr="00D61155" w:rsidRDefault="00B669B6" w:rsidP="00B008D2"/>
    <w:p w14:paraId="23715760" w14:textId="0E805513" w:rsidR="00D937B3" w:rsidRPr="00D61155" w:rsidRDefault="002118FC" w:rsidP="00C17760">
      <w:r w:rsidRPr="00D61155">
        <w:t xml:space="preserve">PULSE </w:t>
      </w:r>
      <w:del w:id="80" w:author="Gert Skipper" w:date="2025-08-27T13:25:00Z" w16du:dateUtc="2025-08-27T11:25:00Z">
        <w:r w:rsidRPr="00D61155" w:rsidDel="00797857">
          <w:delText>CINEMA</w:delText>
        </w:r>
      </w:del>
      <w:ins w:id="81" w:author="Gert Skipper" w:date="2025-08-27T13:25:00Z" w16du:dateUtc="2025-08-27T11:25:00Z">
        <w:r w:rsidR="00797857" w:rsidRPr="00D61155">
          <w:t>CINEMA MINI</w:t>
        </w:r>
      </w:ins>
      <w:r w:rsidR="008B620F" w:rsidRPr="00D61155">
        <w:t xml:space="preserve"> </w:t>
      </w:r>
      <w:ins w:id="82" w:author="Gert Skipper" w:date="2025-08-27T13:26:00Z" w16du:dateUtc="2025-08-27T11:26:00Z">
        <w:r w:rsidR="00D2079A" w:rsidRPr="00D61155">
          <w:t>(P431</w:t>
        </w:r>
      </w:ins>
      <w:ins w:id="83" w:author="Gert Skipper" w:date="2025-08-27T13:27:00Z" w16du:dateUtc="2025-08-27T11:27:00Z">
        <w:r w:rsidR="00D2079A" w:rsidRPr="00D61155">
          <w:t xml:space="preserve">) </w:t>
        </w:r>
      </w:ins>
      <w:r w:rsidR="00D937B3" w:rsidRPr="00D61155">
        <w:t xml:space="preserve">fås i </w:t>
      </w:r>
      <w:del w:id="84" w:author="Gert Skipper" w:date="2025-08-27T13:32:00Z" w16du:dateUtc="2025-08-27T11:32:00Z">
        <w:r w:rsidR="006A4220" w:rsidRPr="00D61155" w:rsidDel="00D37BAE">
          <w:delText xml:space="preserve">sort </w:delText>
        </w:r>
        <w:r w:rsidR="00D937B3" w:rsidRPr="00D61155" w:rsidDel="00D37BAE">
          <w:delText>finish</w:delText>
        </w:r>
      </w:del>
      <w:ins w:id="85" w:author="Gert Skipper" w:date="2025-08-27T13:32:00Z" w16du:dateUtc="2025-08-27T11:32:00Z">
        <w:r w:rsidR="00D37BAE" w:rsidRPr="00D61155">
          <w:t>flere farver</w:t>
        </w:r>
      </w:ins>
      <w:r w:rsidR="00D937B3" w:rsidRPr="00D61155">
        <w:t xml:space="preserve">. </w:t>
      </w:r>
      <w:r w:rsidR="00026EE9" w:rsidRPr="00D61155">
        <w:t>V</w:t>
      </w:r>
      <w:r w:rsidR="00A9542A" w:rsidRPr="00D61155">
        <w:t>ægbeslag medfølger</w:t>
      </w:r>
      <w:r w:rsidR="008E4D84" w:rsidRPr="00D61155">
        <w:t>, dedikeret Bluesound IR-fjern</w:t>
      </w:r>
      <w:r w:rsidR="00A70391" w:rsidRPr="00D61155">
        <w:t>betjening fås som ekstratilbehør</w:t>
      </w:r>
      <w:r w:rsidR="00A9542A" w:rsidRPr="00D61155">
        <w:t xml:space="preserve">. </w:t>
      </w:r>
    </w:p>
    <w:p w14:paraId="0479F508" w14:textId="77777777" w:rsidR="00606028" w:rsidRPr="00D61155" w:rsidRDefault="00606028" w:rsidP="00606028"/>
    <w:p w14:paraId="55B9D39A" w14:textId="77777777" w:rsidR="00606028" w:rsidRDefault="00606028" w:rsidP="00606028">
      <w:pPr>
        <w:pStyle w:val="Heading4"/>
      </w:pPr>
      <w:r w:rsidRPr="009845FD">
        <w:t>[</w:t>
      </w:r>
      <w:r>
        <w:t>Hero q</w:t>
      </w:r>
      <w:r w:rsidRPr="009845FD">
        <w:t>uote]</w:t>
      </w:r>
    </w:p>
    <w:p w14:paraId="54F78E6A" w14:textId="26B04E67" w:rsidR="00606028" w:rsidRPr="000917EA" w:rsidDel="008612D8" w:rsidRDefault="00220E1B" w:rsidP="008612D8">
      <w:pPr>
        <w:rPr>
          <w:del w:id="86" w:author="Gert Skipper" w:date="2025-08-28T11:11:00Z" w16du:dateUtc="2025-08-28T09:11:00Z"/>
        </w:rPr>
      </w:pPr>
      <w:r w:rsidRPr="000917EA">
        <w:t xml:space="preserve">En </w:t>
      </w:r>
      <w:r w:rsidR="001B528B" w:rsidRPr="000917EA">
        <w:t xml:space="preserve">lækker </w:t>
      </w:r>
      <w:ins w:id="87" w:author="Gert Skipper" w:date="2025-08-28T11:09:00Z" w16du:dateUtc="2025-08-28T09:09:00Z">
        <w:r w:rsidR="00C6301A">
          <w:t xml:space="preserve">og kompakt </w:t>
        </w:r>
      </w:ins>
      <w:r w:rsidR="001B528B" w:rsidRPr="000917EA">
        <w:t xml:space="preserve">soundbar, som </w:t>
      </w:r>
      <w:r w:rsidR="009202FF" w:rsidRPr="000917EA">
        <w:t xml:space="preserve">både </w:t>
      </w:r>
      <w:r w:rsidR="001B528B" w:rsidRPr="000917EA">
        <w:t xml:space="preserve">spiller godt og </w:t>
      </w:r>
      <w:del w:id="88" w:author="Gert Skipper" w:date="2025-08-28T11:09:00Z" w16du:dateUtc="2025-08-28T09:09:00Z">
        <w:r w:rsidR="001B528B" w:rsidRPr="000917EA" w:rsidDel="00C6301A">
          <w:delText>pynter under dit TV</w:delText>
        </w:r>
      </w:del>
      <w:ins w:id="89" w:author="Gert Skipper" w:date="2025-08-28T11:09:00Z" w16du:dateUtc="2025-08-28T09:09:00Z">
        <w:r w:rsidR="00C6301A">
          <w:t>ser godt ud</w:t>
        </w:r>
      </w:ins>
      <w:r w:rsidR="001B528B" w:rsidRPr="000917EA">
        <w:t>.</w:t>
      </w:r>
      <w:r w:rsidR="009202FF" w:rsidRPr="000917EA">
        <w:t xml:space="preserve"> </w:t>
      </w:r>
      <w:ins w:id="90" w:author="Gert Skipper" w:date="2025-08-28T11:10:00Z" w16du:dateUtc="2025-08-28T09:10:00Z">
        <w:r w:rsidR="00A94B20">
          <w:t>Du får trådløs</w:t>
        </w:r>
      </w:ins>
      <w:ins w:id="91" w:author="Gert Skipper" w:date="2025-08-28T11:49:00Z" w16du:dateUtc="2025-08-28T09:49:00Z">
        <w:r w:rsidR="005F52DA">
          <w:t xml:space="preserve"> </w:t>
        </w:r>
      </w:ins>
      <w:del w:id="92" w:author="Gert Skipper" w:date="2025-08-28T11:10:00Z" w16du:dateUtc="2025-08-28T09:10:00Z">
        <w:r w:rsidR="00554273" w:rsidRPr="000917EA" w:rsidDel="00A94B20">
          <w:delText xml:space="preserve">Når du samtidig får hele </w:delText>
        </w:r>
      </w:del>
      <w:r w:rsidR="00554273" w:rsidRPr="000917EA">
        <w:t>Bluesound</w:t>
      </w:r>
      <w:ins w:id="93" w:author="Gert Skipper" w:date="2025-08-28T11:10:00Z" w16du:dateUtc="2025-08-28T09:10:00Z">
        <w:r w:rsidR="00A94B20">
          <w:t xml:space="preserve"> </w:t>
        </w:r>
      </w:ins>
      <w:ins w:id="94" w:author="Gert Skipper" w:date="2025-08-28T11:49:00Z" w16du:dateUtc="2025-08-28T09:49:00Z">
        <w:r w:rsidR="005F52DA">
          <w:t>musik</w:t>
        </w:r>
      </w:ins>
      <w:ins w:id="95" w:author="Gert Skipper" w:date="2025-08-28T11:10:00Z" w16du:dateUtc="2025-08-28T09:10:00Z">
        <w:r w:rsidR="00A94B20">
          <w:t>streaming</w:t>
        </w:r>
      </w:ins>
      <w:del w:id="96" w:author="Gert Skipper" w:date="2025-08-28T11:49:00Z" w16du:dateUtc="2025-08-28T09:49:00Z">
        <w:r w:rsidR="00554273" w:rsidRPr="000917EA" w:rsidDel="005F52DA">
          <w:delText>-univers</w:delText>
        </w:r>
      </w:del>
      <w:del w:id="97" w:author="Gert Skipper" w:date="2025-08-28T11:10:00Z" w16du:dateUtc="2025-08-28T09:10:00Z">
        <w:r w:rsidR="00554273" w:rsidRPr="000917EA" w:rsidDel="00A94B20">
          <w:delText>et</w:delText>
        </w:r>
      </w:del>
      <w:r w:rsidR="00554273" w:rsidRPr="000917EA">
        <w:t xml:space="preserve"> med i købet, </w:t>
      </w:r>
      <w:ins w:id="98" w:author="Gert Skipper" w:date="2025-08-28T11:10:00Z" w16du:dateUtc="2025-08-28T09:10:00Z">
        <w:r w:rsidR="009E66FE">
          <w:t>så du også kan spille alverdens musik</w:t>
        </w:r>
      </w:ins>
      <w:ins w:id="99" w:author="Gert Skipper" w:date="2025-08-28T11:11:00Z" w16du:dateUtc="2025-08-28T09:11:00Z">
        <w:r w:rsidR="008612D8">
          <w:t xml:space="preserve"> i god kvalitet</w:t>
        </w:r>
      </w:ins>
      <w:ins w:id="100" w:author="Gert Skipper" w:date="2025-08-28T11:10:00Z" w16du:dateUtc="2025-08-28T09:10:00Z">
        <w:r w:rsidR="009E66FE">
          <w:t xml:space="preserve"> lige fra din telefon. </w:t>
        </w:r>
      </w:ins>
      <w:ins w:id="101" w:author="Gert Skipper" w:date="2025-08-28T11:48:00Z" w16du:dateUtc="2025-08-28T09:48:00Z">
        <w:r w:rsidR="009C25E4">
          <w:t xml:space="preserve">Fin </w:t>
        </w:r>
      </w:ins>
      <w:ins w:id="102" w:author="Gert Skipper" w:date="2025-08-28T11:50:00Z" w16du:dateUtc="2025-08-28T09:50:00Z">
        <w:r w:rsidR="00A71A25">
          <w:t xml:space="preserve">og nem </w:t>
        </w:r>
        <w:r w:rsidR="00423D47">
          <w:t>løsning til dit TV</w:t>
        </w:r>
        <w:r w:rsidR="00A71A25">
          <w:t>.</w:t>
        </w:r>
      </w:ins>
      <w:ins w:id="103" w:author="Gert Skipper" w:date="2025-08-28T11:11:00Z" w16du:dateUtc="2025-08-28T09:11:00Z">
        <w:r w:rsidR="008612D8">
          <w:t xml:space="preserve"> </w:t>
        </w:r>
      </w:ins>
      <w:del w:id="104" w:author="Gert Skipper" w:date="2025-08-28T11:11:00Z" w16du:dateUtc="2025-08-28T09:11:00Z">
        <w:r w:rsidR="00701A12" w:rsidRPr="000917EA" w:rsidDel="008612D8">
          <w:delText>bliver det ikke meget bedre, med mindre du køber e</w:delText>
        </w:r>
        <w:r w:rsidR="00DA7D4B" w:rsidRPr="000917EA" w:rsidDel="008612D8">
          <w:delText xml:space="preserve">n </w:delText>
        </w:r>
        <w:r w:rsidR="00701A12" w:rsidRPr="000917EA" w:rsidDel="008612D8">
          <w:delText xml:space="preserve">rigtig </w:delText>
        </w:r>
        <w:r w:rsidR="002E3249" w:rsidRPr="000917EA" w:rsidDel="008612D8">
          <w:delText>hi-fi-</w:delText>
        </w:r>
        <w:r w:rsidR="00DA7D4B" w:rsidRPr="000917EA" w:rsidDel="008612D8">
          <w:delText>løsning</w:delText>
        </w:r>
        <w:r w:rsidR="002E3249" w:rsidRPr="000917EA" w:rsidDel="008612D8">
          <w:delText xml:space="preserve"> med separate højtalere.</w:delText>
        </w:r>
        <w:r w:rsidR="00701A12" w:rsidRPr="000917EA" w:rsidDel="008612D8">
          <w:delText xml:space="preserve"> </w:delText>
        </w:r>
      </w:del>
    </w:p>
    <w:p w14:paraId="23715761" w14:textId="77777777" w:rsidR="00D937B3" w:rsidRDefault="00D937B3" w:rsidP="008612D8">
      <w:pPr>
        <w:rPr>
          <w:ins w:id="105" w:author="Gert Skipper" w:date="2025-08-28T11:11:00Z" w16du:dateUtc="2025-08-28T09:11:00Z"/>
        </w:rPr>
      </w:pPr>
    </w:p>
    <w:p w14:paraId="495713CB" w14:textId="77777777" w:rsidR="008612D8" w:rsidRPr="00FD0FCC" w:rsidRDefault="008612D8" w:rsidP="00B008D2"/>
    <w:p w14:paraId="23715762" w14:textId="77777777" w:rsidR="00862997" w:rsidRDefault="00232C9E" w:rsidP="00862997">
      <w:pPr>
        <w:pStyle w:val="Heading4"/>
      </w:pPr>
      <w:r>
        <w:t>[P</w:t>
      </w:r>
      <w:r w:rsidR="00862997" w:rsidRPr="00005C2E">
        <w:t>ros]</w:t>
      </w:r>
      <w:r w:rsidR="00862997">
        <w:t xml:space="preserve"> </w:t>
      </w:r>
    </w:p>
    <w:p w14:paraId="23715763" w14:textId="0DDE79D9" w:rsidR="00BA7B8E" w:rsidRPr="000917EA" w:rsidRDefault="0063570D" w:rsidP="001F5658">
      <w:pPr>
        <w:rPr>
          <w:rFonts w:eastAsia="MS Mincho"/>
          <w:lang w:eastAsia="ja-JP"/>
        </w:rPr>
      </w:pPr>
      <w:del w:id="106" w:author="Gert Skipper" w:date="2025-08-28T11:13:00Z" w16du:dateUtc="2025-08-28T09:13:00Z">
        <w:r w:rsidRPr="000917EA" w:rsidDel="00D61155">
          <w:rPr>
            <w:rFonts w:eastAsia="MS Mincho"/>
            <w:lang w:eastAsia="ja-JP"/>
          </w:rPr>
          <w:delText xml:space="preserve">Fremragende </w:delText>
        </w:r>
      </w:del>
      <w:ins w:id="107" w:author="Gert Skipper" w:date="2025-08-28T11:13:00Z" w16du:dateUtc="2025-08-28T09:13:00Z">
        <w:r w:rsidR="00D61155">
          <w:rPr>
            <w:rFonts w:eastAsia="MS Mincho"/>
            <w:lang w:eastAsia="ja-JP"/>
          </w:rPr>
          <w:t>Flot</w:t>
        </w:r>
        <w:r w:rsidR="00D61155" w:rsidRPr="000917EA">
          <w:rPr>
            <w:rFonts w:eastAsia="MS Mincho"/>
            <w:lang w:eastAsia="ja-JP"/>
          </w:rPr>
          <w:t xml:space="preserve"> </w:t>
        </w:r>
      </w:ins>
      <w:r w:rsidRPr="000917EA">
        <w:rPr>
          <w:rFonts w:eastAsia="MS Mincho"/>
          <w:lang w:eastAsia="ja-JP"/>
        </w:rPr>
        <w:t>lydkvalitet og råstyrke for en soundbar</w:t>
      </w:r>
    </w:p>
    <w:p w14:paraId="23715764" w14:textId="4780D9FA" w:rsidR="000D12EF" w:rsidRPr="000917EA" w:rsidRDefault="000D12EF" w:rsidP="001F5658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 xml:space="preserve">Afspiller Dolby Atmos </w:t>
      </w:r>
      <w:r w:rsidR="00CE468E" w:rsidRPr="000917EA">
        <w:rPr>
          <w:rFonts w:eastAsia="MS Mincho"/>
          <w:lang w:eastAsia="ja-JP"/>
        </w:rPr>
        <w:t xml:space="preserve">filmlyd </w:t>
      </w:r>
      <w:r w:rsidRPr="000917EA">
        <w:rPr>
          <w:rFonts w:eastAsia="MS Mincho"/>
          <w:lang w:eastAsia="ja-JP"/>
        </w:rPr>
        <w:t xml:space="preserve">med </w:t>
      </w:r>
      <w:del w:id="108" w:author="Gert Skipper" w:date="2025-08-28T11:14:00Z" w16du:dateUtc="2025-08-28T09:14:00Z">
        <w:r w:rsidRPr="000917EA" w:rsidDel="001F5658">
          <w:rPr>
            <w:rFonts w:eastAsia="MS Mincho"/>
            <w:lang w:eastAsia="ja-JP"/>
          </w:rPr>
          <w:delText xml:space="preserve">flot </w:delText>
        </w:r>
      </w:del>
      <w:ins w:id="109" w:author="Gert Skipper" w:date="2025-08-28T11:14:00Z" w16du:dateUtc="2025-08-28T09:14:00Z">
        <w:r w:rsidR="001F5658">
          <w:rPr>
            <w:rFonts w:eastAsia="MS Mincho"/>
            <w:lang w:eastAsia="ja-JP"/>
          </w:rPr>
          <w:t>3D</w:t>
        </w:r>
        <w:r w:rsidR="001F5658" w:rsidRPr="000917EA">
          <w:rPr>
            <w:rFonts w:eastAsia="MS Mincho"/>
            <w:lang w:eastAsia="ja-JP"/>
          </w:rPr>
          <w:t xml:space="preserve"> </w:t>
        </w:r>
      </w:ins>
      <w:r w:rsidRPr="000917EA">
        <w:rPr>
          <w:rFonts w:eastAsia="MS Mincho"/>
          <w:lang w:eastAsia="ja-JP"/>
        </w:rPr>
        <w:t>surround-fornemmelse</w:t>
      </w:r>
      <w:r w:rsidR="007E2B58" w:rsidRPr="000917EA">
        <w:rPr>
          <w:rFonts w:eastAsia="MS Mincho"/>
          <w:lang w:eastAsia="ja-JP"/>
        </w:rPr>
        <w:t xml:space="preserve"> </w:t>
      </w:r>
    </w:p>
    <w:p w14:paraId="2174BEC2" w14:textId="77777777" w:rsidR="00683720" w:rsidRPr="000917EA" w:rsidRDefault="00683720" w:rsidP="001F5658">
      <w:r w:rsidRPr="000917EA">
        <w:rPr>
          <w:rFonts w:eastAsia="MS Mincho"/>
          <w:lang w:eastAsia="ja-JP"/>
        </w:rPr>
        <w:t>Fuld trådløs integration med Bluesound multirums-systemet</w:t>
      </w:r>
    </w:p>
    <w:p w14:paraId="23715765" w14:textId="50B7E67E" w:rsidR="0063570D" w:rsidRPr="000917EA" w:rsidRDefault="0063570D" w:rsidP="001F5658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Mulighed for trådløs</w:t>
      </w:r>
      <w:r w:rsidR="001D7325" w:rsidRPr="000917EA">
        <w:rPr>
          <w:rFonts w:eastAsia="MS Mincho"/>
          <w:lang w:eastAsia="ja-JP"/>
        </w:rPr>
        <w:t>e</w:t>
      </w:r>
      <w:r w:rsidRPr="000917EA">
        <w:rPr>
          <w:rFonts w:eastAsia="MS Mincho"/>
          <w:lang w:eastAsia="ja-JP"/>
        </w:rPr>
        <w:t xml:space="preserve"> </w:t>
      </w:r>
      <w:r w:rsidR="0085283F" w:rsidRPr="000917EA">
        <w:rPr>
          <w:rFonts w:eastAsia="MS Mincho"/>
          <w:lang w:eastAsia="ja-JP"/>
        </w:rPr>
        <w:t xml:space="preserve">Bluesound </w:t>
      </w:r>
      <w:r w:rsidRPr="000917EA">
        <w:rPr>
          <w:rFonts w:eastAsia="MS Mincho"/>
          <w:lang w:eastAsia="ja-JP"/>
        </w:rPr>
        <w:t>surround baghøjtalere</w:t>
      </w:r>
      <w:r w:rsidR="00FD7FB8" w:rsidRPr="000917EA">
        <w:rPr>
          <w:rFonts w:eastAsia="MS Mincho"/>
          <w:lang w:eastAsia="ja-JP"/>
        </w:rPr>
        <w:t xml:space="preserve"> og trådløs </w:t>
      </w:r>
      <w:r w:rsidR="0085283F" w:rsidRPr="000917EA">
        <w:rPr>
          <w:rFonts w:eastAsia="MS Mincho"/>
          <w:lang w:eastAsia="ja-JP"/>
        </w:rPr>
        <w:t xml:space="preserve">Bluesound </w:t>
      </w:r>
      <w:r w:rsidR="00FD7FB8" w:rsidRPr="000917EA">
        <w:rPr>
          <w:rFonts w:eastAsia="MS Mincho"/>
          <w:lang w:eastAsia="ja-JP"/>
        </w:rPr>
        <w:t>subwoofer</w:t>
      </w:r>
    </w:p>
    <w:p w14:paraId="23715767" w14:textId="77777777" w:rsidR="00E60C69" w:rsidRPr="000917EA" w:rsidRDefault="00E60C69" w:rsidP="001F5658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 xml:space="preserve">Lydstyrke m.m. kan styres fra din eksisterende TV-fjernbetjening  </w:t>
      </w:r>
    </w:p>
    <w:p w14:paraId="23715768" w14:textId="065D57D3" w:rsidR="00E60C69" w:rsidRPr="000917EA" w:rsidRDefault="00E60C69" w:rsidP="001F5658">
      <w:pPr>
        <w:rPr>
          <w:rFonts w:eastAsia="MS Mincho"/>
          <w:lang w:eastAsia="ja-JP"/>
        </w:rPr>
      </w:pPr>
      <w:r w:rsidRPr="000917EA">
        <w:rPr>
          <w:rFonts w:eastAsia="MS Mincho"/>
        </w:rPr>
        <w:t>Automatisk tænd/sluk sammen med TV</w:t>
      </w:r>
      <w:r w:rsidRPr="000917EA">
        <w:rPr>
          <w:rFonts w:eastAsia="MS Mincho"/>
          <w:lang w:eastAsia="ja-JP"/>
        </w:rPr>
        <w:t xml:space="preserve"> </w:t>
      </w:r>
    </w:p>
    <w:p w14:paraId="23715773" w14:textId="5F3E0626" w:rsidR="00452FE9" w:rsidRPr="000917EA" w:rsidRDefault="00452FE9" w:rsidP="001F5658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Streaming af din egen</w:t>
      </w:r>
      <w:r w:rsidRPr="000917EA" w:rsidDel="009B3D94">
        <w:rPr>
          <w:rFonts w:eastAsia="MS Mincho"/>
          <w:lang w:eastAsia="ja-JP"/>
        </w:rPr>
        <w:t xml:space="preserve"> </w:t>
      </w:r>
      <w:r w:rsidRPr="000917EA">
        <w:rPr>
          <w:rFonts w:eastAsia="MS Mincho"/>
          <w:lang w:eastAsia="ja-JP"/>
        </w:rPr>
        <w:t xml:space="preserve">musiksamling på PC/Mac samt internetradio og streamingtjenester på nettet (TIDAL, Spotify Connect, Deezer m.fl.) </w:t>
      </w:r>
    </w:p>
    <w:p w14:paraId="23715776" w14:textId="1928DFEE" w:rsidR="00E60C69" w:rsidRPr="000917EA" w:rsidRDefault="009B48CE" w:rsidP="001F5658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Eksklusiv</w:t>
      </w:r>
      <w:r w:rsidR="00E60C69" w:rsidRPr="000917EA">
        <w:rPr>
          <w:rFonts w:eastAsia="MS Mincho"/>
          <w:lang w:eastAsia="ja-JP"/>
        </w:rPr>
        <w:t xml:space="preserve"> finish i </w:t>
      </w:r>
      <w:r w:rsidR="00955342" w:rsidRPr="000917EA">
        <w:rPr>
          <w:rFonts w:eastAsia="MS Mincho"/>
          <w:lang w:eastAsia="ja-JP"/>
        </w:rPr>
        <w:t>aluminium og tekstil</w:t>
      </w:r>
    </w:p>
    <w:p w14:paraId="23715779" w14:textId="77777777" w:rsidR="00D937B3" w:rsidRPr="00FD0FCC" w:rsidRDefault="00D937B3" w:rsidP="00B008D2">
      <w:pPr>
        <w:rPr>
          <w:rFonts w:eastAsia="MS Mincho"/>
        </w:rPr>
      </w:pPr>
    </w:p>
    <w:p w14:paraId="2371577A" w14:textId="77777777" w:rsidR="00862997" w:rsidRPr="00DE181C" w:rsidRDefault="00862997" w:rsidP="00492151">
      <w:pPr>
        <w:pStyle w:val="Heading4"/>
        <w:rPr>
          <w:rFonts w:eastAsia="MS Mincho"/>
        </w:rPr>
      </w:pPr>
      <w:r w:rsidRPr="00005C2E">
        <w:t>[</w:t>
      </w:r>
      <w:r w:rsidR="00232C9E">
        <w:t>C</w:t>
      </w:r>
      <w:r>
        <w:t>ons</w:t>
      </w:r>
      <w:r w:rsidRPr="00005C2E">
        <w:t>]</w:t>
      </w:r>
      <w:r>
        <w:t xml:space="preserve"> </w:t>
      </w:r>
    </w:p>
    <w:p w14:paraId="01761525" w14:textId="770CB7DC" w:rsidR="00D61155" w:rsidRDefault="00D61155" w:rsidP="001F5658">
      <w:pPr>
        <w:rPr>
          <w:ins w:id="110" w:author="Gert Skipper" w:date="2025-08-28T11:13:00Z" w16du:dateUtc="2025-08-28T09:13:00Z"/>
          <w:rFonts w:eastAsia="MS Mincho"/>
          <w:lang w:eastAsia="ja-JP"/>
        </w:rPr>
      </w:pPr>
      <w:ins w:id="111" w:author="Gert Skipper" w:date="2025-08-28T11:13:00Z" w16du:dateUtc="2025-08-28T09:13:00Z">
        <w:r>
          <w:rPr>
            <w:rFonts w:eastAsia="MS Mincho"/>
            <w:lang w:eastAsia="ja-JP"/>
          </w:rPr>
          <w:t xml:space="preserve">Ikke dedikerede </w:t>
        </w:r>
      </w:ins>
      <w:ins w:id="112" w:author="Gert Skipper" w:date="2025-08-28T11:45:00Z" w16du:dateUtc="2025-08-28T09:45:00Z">
        <w:r w:rsidR="00BC6852">
          <w:rPr>
            <w:rFonts w:eastAsia="MS Mincho"/>
            <w:lang w:eastAsia="ja-JP"/>
          </w:rPr>
          <w:t xml:space="preserve">enheder til </w:t>
        </w:r>
      </w:ins>
      <w:ins w:id="113" w:author="Gert Skipper" w:date="2025-08-28T11:13:00Z" w16du:dateUtc="2025-08-28T09:13:00Z">
        <w:r>
          <w:rPr>
            <w:rFonts w:eastAsia="MS Mincho"/>
            <w:lang w:eastAsia="ja-JP"/>
          </w:rPr>
          <w:t>surround-kanaler</w:t>
        </w:r>
        <w:r w:rsidR="00825868">
          <w:rPr>
            <w:rFonts w:eastAsia="MS Mincho"/>
            <w:lang w:eastAsia="ja-JP"/>
          </w:rPr>
          <w:t xml:space="preserve"> eller Atmo</w:t>
        </w:r>
      </w:ins>
      <w:ins w:id="114" w:author="Gert Skipper" w:date="2025-08-28T11:14:00Z" w16du:dateUtc="2025-08-28T09:14:00Z">
        <w:r w:rsidR="00825868">
          <w:rPr>
            <w:rFonts w:eastAsia="MS Mincho"/>
            <w:lang w:eastAsia="ja-JP"/>
          </w:rPr>
          <w:t xml:space="preserve">s </w:t>
        </w:r>
      </w:ins>
      <w:ins w:id="115" w:author="Gert Skipper" w:date="2025-08-28T11:13:00Z" w16du:dateUtc="2025-08-28T09:13:00Z">
        <w:r w:rsidR="00825868">
          <w:rPr>
            <w:rFonts w:eastAsia="MS Mincho"/>
            <w:lang w:eastAsia="ja-JP"/>
          </w:rPr>
          <w:t>højde</w:t>
        </w:r>
      </w:ins>
      <w:ins w:id="116" w:author="Gert Skipper" w:date="2025-08-28T11:14:00Z" w16du:dateUtc="2025-08-28T09:14:00Z">
        <w:r w:rsidR="00825868">
          <w:rPr>
            <w:rFonts w:eastAsia="MS Mincho"/>
            <w:lang w:eastAsia="ja-JP"/>
          </w:rPr>
          <w:t>kanaler</w:t>
        </w:r>
      </w:ins>
    </w:p>
    <w:p w14:paraId="2371577B" w14:textId="7C01DB7A" w:rsidR="00A87067" w:rsidRPr="000917EA" w:rsidDel="00BE4FA7" w:rsidRDefault="0063570D" w:rsidP="001F5658">
      <w:pPr>
        <w:rPr>
          <w:del w:id="117" w:author="Gert Skipper" w:date="2025-08-28T11:28:00Z" w16du:dateUtc="2025-08-28T09:28:00Z"/>
          <w:rFonts w:eastAsia="MS Mincho"/>
          <w:lang w:eastAsia="ja-JP"/>
        </w:rPr>
      </w:pPr>
      <w:del w:id="118" w:author="Gert Skipper" w:date="2025-08-28T11:28:00Z" w16du:dateUtc="2025-08-28T09:28:00Z">
        <w:r w:rsidRPr="000917EA" w:rsidDel="00BE4FA7">
          <w:rPr>
            <w:rFonts w:eastAsia="MS Mincho"/>
            <w:lang w:eastAsia="ja-JP"/>
          </w:rPr>
          <w:delText>Skal tilsluttes TV via kabel</w:delText>
        </w:r>
      </w:del>
    </w:p>
    <w:p w14:paraId="2371577C" w14:textId="5DABF70A" w:rsidR="00BD0994" w:rsidRPr="000917EA" w:rsidDel="00825868" w:rsidRDefault="00BD0994" w:rsidP="001F5658">
      <w:pPr>
        <w:rPr>
          <w:del w:id="119" w:author="Gert Skipper" w:date="2025-08-28T11:14:00Z" w16du:dateUtc="2025-08-28T09:14:00Z"/>
          <w:rFonts w:eastAsia="MS Mincho"/>
          <w:lang w:eastAsia="ja-JP"/>
        </w:rPr>
      </w:pPr>
      <w:del w:id="120" w:author="Gert Skipper" w:date="2025-08-28T11:14:00Z" w16du:dateUtc="2025-08-28T09:14:00Z">
        <w:r w:rsidRPr="000917EA" w:rsidDel="00825868">
          <w:rPr>
            <w:rFonts w:eastAsia="MS Mincho"/>
            <w:lang w:eastAsia="ja-JP"/>
          </w:rPr>
          <w:delText xml:space="preserve">Nogle alternativer understøtter endnu flere streamingtjenester </w:delText>
        </w:r>
      </w:del>
    </w:p>
    <w:p w14:paraId="65D3C70B" w14:textId="6167CA5A" w:rsidR="00A53956" w:rsidRPr="000917EA" w:rsidRDefault="00C1742E" w:rsidP="001F5658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Trådløse baghøjtalere og trådløs subwoofer er ekstratilbehør</w:t>
      </w:r>
    </w:p>
    <w:p w14:paraId="2371577D" w14:textId="77777777" w:rsidR="00CD3C62" w:rsidRPr="000917EA" w:rsidRDefault="0063570D" w:rsidP="001F5658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Ægte hi-fi kræver stadig en god forstærker og separate højtalere</w:t>
      </w:r>
      <w:r w:rsidR="00E0126C" w:rsidRPr="000917EA">
        <w:rPr>
          <w:rFonts w:eastAsia="MS Mincho"/>
          <w:lang w:eastAsia="ja-JP"/>
        </w:rPr>
        <w:t xml:space="preserve"> </w:t>
      </w:r>
    </w:p>
    <w:p w14:paraId="2371577E" w14:textId="77777777" w:rsidR="00E0126C" w:rsidRPr="00FD0FCC" w:rsidRDefault="00E0126C" w:rsidP="00B008D2">
      <w:pPr>
        <w:rPr>
          <w:rFonts w:eastAsia="MS Mincho"/>
        </w:rPr>
      </w:pPr>
    </w:p>
    <w:p w14:paraId="2371577F" w14:textId="77777777" w:rsidR="00232C9E" w:rsidRPr="00A956A3" w:rsidRDefault="00232C9E" w:rsidP="00232C9E">
      <w:pPr>
        <w:pStyle w:val="Heading4"/>
        <w:rPr>
          <w:lang w:val="en-US"/>
        </w:rPr>
      </w:pPr>
      <w:r w:rsidRPr="00A956A3">
        <w:rPr>
          <w:lang w:val="en-US"/>
        </w:rPr>
        <w:t>[Body text]</w:t>
      </w:r>
    </w:p>
    <w:p w14:paraId="23715782" w14:textId="77777777" w:rsidR="00DB6D3D" w:rsidRPr="0056545E" w:rsidRDefault="00DB6D3D" w:rsidP="00B008D2">
      <w:pPr>
        <w:rPr>
          <w:rFonts w:eastAsia="MS Mincho"/>
          <w:lang w:val="en-US"/>
        </w:rPr>
      </w:pPr>
    </w:p>
    <w:p w14:paraId="16595F3F" w14:textId="77777777" w:rsidR="00130D25" w:rsidRPr="00F45ED3" w:rsidRDefault="00130D25" w:rsidP="00130D25">
      <w:pPr>
        <w:pStyle w:val="Heading4"/>
        <w:rPr>
          <w:lang w:val="en-US"/>
        </w:rPr>
      </w:pPr>
      <w:r w:rsidRPr="00844DC3">
        <w:rPr>
          <w:highlight w:val="cyan"/>
          <w:lang w:val="en-US"/>
        </w:rPr>
        <w:t>[concept text: Bluesound system_240815]</w:t>
      </w:r>
    </w:p>
    <w:p w14:paraId="237157AE" w14:textId="77777777" w:rsidR="008C3D16" w:rsidRPr="0056545E" w:rsidRDefault="008C3D16" w:rsidP="00862997">
      <w:pPr>
        <w:rPr>
          <w:lang w:val="en-US"/>
        </w:rPr>
      </w:pPr>
    </w:p>
    <w:p w14:paraId="237157AF" w14:textId="77777777" w:rsidR="001E3530" w:rsidRPr="005E41A1" w:rsidRDefault="001E3530" w:rsidP="001E3530">
      <w:pPr>
        <w:pStyle w:val="Heading4"/>
      </w:pPr>
      <w:r w:rsidRPr="005E41A1">
        <w:t>[Specifications - free]</w:t>
      </w:r>
    </w:p>
    <w:p w14:paraId="237157B1" w14:textId="1CC7EB3B" w:rsidR="00CC3500" w:rsidRPr="00EF222E" w:rsidRDefault="007E6FD3" w:rsidP="00942051">
      <w:r w:rsidRPr="00EF222E">
        <w:t xml:space="preserve">Soundbar-højtaler med </w:t>
      </w:r>
      <w:r w:rsidR="001E3530" w:rsidRPr="00EF222E">
        <w:t xml:space="preserve">Dolby Atmos og Bluesound </w:t>
      </w:r>
      <w:r w:rsidRPr="00EF222E">
        <w:t>multirum</w:t>
      </w:r>
    </w:p>
    <w:p w14:paraId="15F1944E" w14:textId="469EF94E" w:rsidR="00314DAF" w:rsidRPr="00EF222E" w:rsidRDefault="0093125B" w:rsidP="001E3530">
      <w:del w:id="121" w:author="Gert Skipper" w:date="2025-08-27T12:45:00Z" w16du:dateUtc="2025-08-27T10:45:00Z">
        <w:r w:rsidRPr="00EF222E" w:rsidDel="0028338E">
          <w:delText>3.2.2</w:delText>
        </w:r>
      </w:del>
      <w:ins w:id="122" w:author="Gert Skipper" w:date="2025-08-27T12:45:00Z" w16du:dateUtc="2025-08-27T10:45:00Z">
        <w:r w:rsidR="0028338E" w:rsidRPr="00EF222E">
          <w:t>2.1</w:t>
        </w:r>
      </w:ins>
      <w:r w:rsidRPr="00EF222E">
        <w:t xml:space="preserve"> </w:t>
      </w:r>
      <w:r w:rsidR="000308BD" w:rsidRPr="00EF222E">
        <w:t xml:space="preserve">kanals </w:t>
      </w:r>
      <w:r w:rsidRPr="00EF222E">
        <w:t>konfiguration</w:t>
      </w:r>
      <w:del w:id="123" w:author="Gert Skipper" w:date="2025-08-27T12:45:00Z" w16du:dateUtc="2025-08-27T10:45:00Z">
        <w:r w:rsidR="00324CF6" w:rsidRPr="00EF222E" w:rsidDel="0028338E">
          <w:delText xml:space="preserve"> </w:delText>
        </w:r>
        <w:r w:rsidR="0056203C" w:rsidRPr="00EF222E" w:rsidDel="0028338E">
          <w:delText>(</w:delText>
        </w:r>
        <w:r w:rsidR="002E476A" w:rsidRPr="00EF222E" w:rsidDel="0028338E">
          <w:delText>d</w:delText>
        </w:r>
        <w:r w:rsidR="0056203C" w:rsidRPr="00EF222E" w:rsidDel="0028338E">
          <w:delText>edikeret venstre/center/højre front +</w:delText>
        </w:r>
        <w:r w:rsidR="00853256" w:rsidRPr="00EF222E" w:rsidDel="0028338E">
          <w:delText xml:space="preserve"> venstre/højre højdekanaler</w:delText>
        </w:r>
      </w:del>
    </w:p>
    <w:p w14:paraId="61792644" w14:textId="658C0845" w:rsidR="003702EE" w:rsidRPr="00374AD8" w:rsidRDefault="003702EE" w:rsidP="003702EE">
      <w:del w:id="124" w:author="Gert Skipper" w:date="2025-08-28T10:02:00Z" w16du:dateUtc="2025-08-28T08:02:00Z">
        <w:r w:rsidRPr="00C9005E" w:rsidDel="00610A51">
          <w:delText xml:space="preserve">16 </w:delText>
        </w:r>
      </w:del>
      <w:ins w:id="125" w:author="Gert Skipper" w:date="2025-08-28T10:03:00Z" w16du:dateUtc="2025-08-28T08:03:00Z">
        <w:r w:rsidR="00610A51">
          <w:t>8</w:t>
        </w:r>
      </w:ins>
      <w:ins w:id="126" w:author="Gert Skipper" w:date="2025-08-28T10:02:00Z" w16du:dateUtc="2025-08-28T08:02:00Z">
        <w:r w:rsidR="00610A51" w:rsidRPr="00C9005E">
          <w:t xml:space="preserve"> </w:t>
        </w:r>
      </w:ins>
      <w:r w:rsidRPr="00C9005E">
        <w:t xml:space="preserve">indbyggede højtalerenheder: </w:t>
      </w:r>
      <w:del w:id="127" w:author="Gert Skipper" w:date="2025-08-28T10:03:00Z" w16du:dateUtc="2025-08-28T08:03:00Z">
        <w:r w:rsidRPr="00C9005E" w:rsidDel="00742CCA">
          <w:delText xml:space="preserve">5 </w:delText>
        </w:r>
      </w:del>
      <w:ins w:id="128" w:author="Gert Skipper" w:date="2025-08-28T10:03:00Z" w16du:dateUtc="2025-08-28T08:03:00Z">
        <w:r w:rsidR="00742CCA">
          <w:t>2</w:t>
        </w:r>
        <w:r w:rsidR="00742CCA" w:rsidRPr="00C9005E">
          <w:t xml:space="preserve"> </w:t>
        </w:r>
      </w:ins>
      <w:r w:rsidRPr="00C9005E">
        <w:t xml:space="preserve">x 0,75” diskant, </w:t>
      </w:r>
      <w:del w:id="129" w:author="Gert Skipper" w:date="2025-08-28T10:03:00Z" w16du:dateUtc="2025-08-28T08:03:00Z">
        <w:r w:rsidRPr="00C9005E" w:rsidDel="00742CCA">
          <w:delText xml:space="preserve">5 </w:delText>
        </w:r>
      </w:del>
      <w:ins w:id="130" w:author="Gert Skipper" w:date="2025-08-28T10:03:00Z" w16du:dateUtc="2025-08-28T08:03:00Z">
        <w:r w:rsidR="00742CCA">
          <w:t>2</w:t>
        </w:r>
        <w:r w:rsidR="00742CCA" w:rsidRPr="00C9005E">
          <w:t xml:space="preserve"> </w:t>
        </w:r>
      </w:ins>
      <w:r w:rsidRPr="00C9005E">
        <w:t xml:space="preserve">x </w:t>
      </w:r>
      <w:ins w:id="131" w:author="Gert Skipper" w:date="2025-08-28T10:04:00Z" w16du:dateUtc="2025-08-28T08:04:00Z">
        <w:r w:rsidR="00A85228">
          <w:t xml:space="preserve">1,5” </w:t>
        </w:r>
      </w:ins>
      <w:r w:rsidRPr="00C9005E">
        <w:t>mellemtone</w:t>
      </w:r>
      <w:del w:id="132" w:author="Gert Skipper" w:date="2025-08-28T10:04:00Z" w16du:dateUtc="2025-08-28T08:04:00Z">
        <w:r w:rsidRPr="00C9005E" w:rsidDel="00A85228">
          <w:delText xml:space="preserve"> (1,5</w:delText>
        </w:r>
        <w:r w:rsidRPr="00C9005E" w:rsidDel="00742CCA">
          <w:delText xml:space="preserve"> x 3</w:delText>
        </w:r>
        <w:r w:rsidRPr="00C9005E" w:rsidDel="00A85228">
          <w:delText>”)</w:delText>
        </w:r>
      </w:del>
      <w:r w:rsidRPr="00C9005E">
        <w:t xml:space="preserve">, 2 x 4” bas, </w:t>
      </w:r>
      <w:ins w:id="133" w:author="Gert Skipper" w:date="2025-08-28T10:04:00Z" w16du:dateUtc="2025-08-28T08:04:00Z">
        <w:r w:rsidR="00A85228">
          <w:t>2</w:t>
        </w:r>
      </w:ins>
      <w:del w:id="134" w:author="Gert Skipper" w:date="2025-08-28T10:04:00Z" w16du:dateUtc="2025-08-28T08:04:00Z">
        <w:r w:rsidRPr="00C9005E" w:rsidDel="00A85228">
          <w:delText>4</w:delText>
        </w:r>
      </w:del>
      <w:r w:rsidRPr="00C9005E">
        <w:t xml:space="preserve"> x 4” Passive Radiator</w:t>
      </w:r>
    </w:p>
    <w:p w14:paraId="3AE83466" w14:textId="083DBC81" w:rsidR="00C96E53" w:rsidRPr="00EF222E" w:rsidRDefault="007E6FD3" w:rsidP="00C96E53">
      <w:pPr>
        <w:rPr>
          <w:rFonts w:eastAsia="MS Mincho"/>
          <w:lang w:eastAsia="ja-JP"/>
        </w:rPr>
      </w:pPr>
      <w:r w:rsidRPr="00EF222E">
        <w:rPr>
          <w:rFonts w:eastAsia="MS Mincho"/>
          <w:lang w:eastAsia="ja-JP"/>
        </w:rPr>
        <w:t xml:space="preserve">Mulighed for </w:t>
      </w:r>
      <w:r w:rsidR="00101390" w:rsidRPr="00EF222E">
        <w:rPr>
          <w:rFonts w:eastAsia="MS Mincho"/>
          <w:lang w:eastAsia="ja-JP"/>
        </w:rPr>
        <w:t xml:space="preserve">trådløse </w:t>
      </w:r>
      <w:r w:rsidR="00BA6A7E" w:rsidRPr="00EF222E">
        <w:rPr>
          <w:rFonts w:eastAsia="MS Mincho"/>
          <w:lang w:eastAsia="ja-JP"/>
        </w:rPr>
        <w:t xml:space="preserve">Bluesound </w:t>
      </w:r>
      <w:r w:rsidR="00101390" w:rsidRPr="00EF222E">
        <w:rPr>
          <w:rFonts w:eastAsia="MS Mincho"/>
          <w:lang w:eastAsia="ja-JP"/>
        </w:rPr>
        <w:t>baghøjtalere</w:t>
      </w:r>
      <w:r w:rsidR="004821B1" w:rsidRPr="00EF222E">
        <w:rPr>
          <w:rFonts w:eastAsia="MS Mincho"/>
          <w:lang w:eastAsia="ja-JP"/>
        </w:rPr>
        <w:t xml:space="preserve"> </w:t>
      </w:r>
      <w:r w:rsidR="00BA6A7E" w:rsidRPr="00EF222E">
        <w:rPr>
          <w:rFonts w:eastAsia="MS Mincho"/>
          <w:lang w:eastAsia="ja-JP"/>
        </w:rPr>
        <w:t xml:space="preserve">og trådløs Bluesound subwoofer via </w:t>
      </w:r>
      <w:del w:id="135" w:author="Gert Skipper" w:date="2025-08-27T13:36:00Z" w16du:dateUtc="2025-08-27T11:36:00Z">
        <w:r w:rsidR="00C9249D" w:rsidRPr="00EF222E" w:rsidDel="00EF222E">
          <w:delText>Smart DSP</w:delText>
        </w:r>
        <w:r w:rsidR="00C9249D" w:rsidRPr="00EF222E" w:rsidDel="00EF222E">
          <w:rPr>
            <w:rFonts w:eastAsia="MS Mincho"/>
            <w:lang w:eastAsia="ja-JP"/>
          </w:rPr>
          <w:delText xml:space="preserve"> </w:delText>
        </w:r>
        <w:r w:rsidR="00F32CF2" w:rsidRPr="00EF222E" w:rsidDel="00EF222E">
          <w:rPr>
            <w:rFonts w:eastAsia="MS Mincho"/>
            <w:lang w:eastAsia="ja-JP"/>
          </w:rPr>
          <w:delText xml:space="preserve">og </w:delText>
        </w:r>
      </w:del>
      <w:r w:rsidR="00D6020E" w:rsidRPr="00EF222E">
        <w:rPr>
          <w:rFonts w:eastAsia="MS Mincho"/>
          <w:lang w:eastAsia="ja-JP"/>
        </w:rPr>
        <w:t>BluOS Bonded Speaker</w:t>
      </w:r>
      <w:r w:rsidR="00551972" w:rsidRPr="00EF222E">
        <w:rPr>
          <w:rFonts w:eastAsia="MS Mincho"/>
          <w:lang w:eastAsia="ja-JP"/>
        </w:rPr>
        <w:t xml:space="preserve"> Link</w:t>
      </w:r>
      <w:r w:rsidR="00D530B4" w:rsidRPr="00EF222E">
        <w:rPr>
          <w:rFonts w:eastAsia="MS Mincho"/>
          <w:lang w:eastAsia="ja-JP"/>
        </w:rPr>
        <w:t xml:space="preserve"> (indbygget)</w:t>
      </w:r>
    </w:p>
    <w:p w14:paraId="05474DE8" w14:textId="469FD275" w:rsidR="000F46E5" w:rsidRDefault="000F46E5" w:rsidP="000F46E5">
      <w:pPr>
        <w:rPr>
          <w:rFonts w:eastAsia="MS Mincho"/>
          <w:lang w:eastAsia="ja-JP"/>
        </w:rPr>
      </w:pPr>
      <w:r>
        <w:rPr>
          <w:rFonts w:eastAsia="MS Mincho"/>
          <w:lang w:eastAsia="ja-JP"/>
        </w:rPr>
        <w:t>Automatisk lydindstilling til placering på hylde eller væg</w:t>
      </w:r>
    </w:p>
    <w:p w14:paraId="237157B3" w14:textId="72876229" w:rsidR="005C70A6" w:rsidRPr="000917EA" w:rsidRDefault="005C70A6" w:rsidP="00836EBE">
      <w:pPr>
        <w:rPr>
          <w:rFonts w:eastAsia="MS Mincho"/>
          <w:lang w:eastAsia="ja-JP"/>
        </w:rPr>
      </w:pPr>
      <w:r w:rsidRPr="000917EA">
        <w:rPr>
          <w:rFonts w:eastAsia="MS Mincho"/>
          <w:lang w:eastAsia="ja-JP"/>
        </w:rPr>
        <w:t>Automatisk tænd/sluk og kontrol af lydstyrke</w:t>
      </w:r>
      <w:r w:rsidR="003805C2" w:rsidRPr="000917EA">
        <w:rPr>
          <w:rFonts w:eastAsia="MS Mincho"/>
          <w:lang w:eastAsia="ja-JP"/>
        </w:rPr>
        <w:t>/play/pause</w:t>
      </w:r>
      <w:r w:rsidRPr="000917EA">
        <w:rPr>
          <w:rFonts w:eastAsia="MS Mincho"/>
          <w:lang w:eastAsia="ja-JP"/>
        </w:rPr>
        <w:t xml:space="preserve"> via HDMI</w:t>
      </w:r>
      <w:r w:rsidR="009B4AF1" w:rsidRPr="000917EA">
        <w:rPr>
          <w:rFonts w:eastAsia="MS Mincho"/>
          <w:lang w:eastAsia="ja-JP"/>
        </w:rPr>
        <w:t>/eARC</w:t>
      </w:r>
    </w:p>
    <w:p w14:paraId="56B1185D" w14:textId="31A4D671" w:rsidR="00AA4E6B" w:rsidRPr="00374AD8" w:rsidRDefault="00AA4E6B" w:rsidP="00AA4E6B">
      <w:pPr>
        <w:rPr>
          <w:rFonts w:eastAsia="MS Mincho"/>
        </w:rPr>
      </w:pPr>
      <w:r w:rsidRPr="00374AD8">
        <w:rPr>
          <w:rFonts w:eastAsia="MS Mincho"/>
        </w:rPr>
        <w:t>2 brugerdefinerede quick-touch forvalg</w:t>
      </w:r>
      <w:r>
        <w:rPr>
          <w:rFonts w:eastAsia="MS Mincho"/>
        </w:rPr>
        <w:t xml:space="preserve"> til f.eks. playliste eller internet</w:t>
      </w:r>
      <w:r w:rsidR="00AD3928">
        <w:rPr>
          <w:rFonts w:eastAsia="MS Mincho"/>
        </w:rPr>
        <w:t xml:space="preserve"> </w:t>
      </w:r>
      <w:r>
        <w:rPr>
          <w:rFonts w:eastAsia="MS Mincho"/>
        </w:rPr>
        <w:t>radio</w:t>
      </w:r>
      <w:r w:rsidR="00AD3928">
        <w:rPr>
          <w:rFonts w:eastAsia="MS Mincho"/>
        </w:rPr>
        <w:t>kanal</w:t>
      </w:r>
    </w:p>
    <w:p w14:paraId="237157B6" w14:textId="06FEF9A9" w:rsidR="009B2D9B" w:rsidRPr="000917EA" w:rsidRDefault="009B2D9B" w:rsidP="003818CB">
      <w:r w:rsidRPr="000917EA">
        <w:t xml:space="preserve">Indbygget </w:t>
      </w:r>
      <w:r w:rsidR="005E2EB7" w:rsidRPr="000917EA">
        <w:t>D</w:t>
      </w:r>
      <w:r w:rsidRPr="000917EA">
        <w:t>ual-</w:t>
      </w:r>
      <w:r w:rsidR="005E2EB7" w:rsidRPr="000917EA">
        <w:t>B</w:t>
      </w:r>
      <w:r w:rsidRPr="000917EA">
        <w:t xml:space="preserve">and </w:t>
      </w:r>
      <w:r w:rsidR="005C70A6" w:rsidRPr="000917EA">
        <w:t>wi-fi</w:t>
      </w:r>
      <w:r w:rsidRPr="000917EA">
        <w:t xml:space="preserve"> </w:t>
      </w:r>
      <w:r w:rsidR="005C70A6" w:rsidRPr="000917EA">
        <w:t>5 (</w:t>
      </w:r>
      <w:r w:rsidRPr="000917EA">
        <w:t>802.11ac (2,4GHz / 5GHz)</w:t>
      </w:r>
      <w:r w:rsidR="005C70A6" w:rsidRPr="000917EA">
        <w:t>)</w:t>
      </w:r>
      <w:r w:rsidRPr="000917EA">
        <w:t>*</w:t>
      </w:r>
    </w:p>
    <w:p w14:paraId="237157B8" w14:textId="7E348BD6" w:rsidR="009B2D9B" w:rsidRPr="000917EA" w:rsidRDefault="009B2D9B" w:rsidP="003818CB">
      <w:r w:rsidRPr="000917EA">
        <w:t>AirPlay 2 og Bluetoo</w:t>
      </w:r>
      <w:r w:rsidRPr="003F0971">
        <w:t>th 5.</w:t>
      </w:r>
      <w:r w:rsidR="003F0971" w:rsidRPr="003F0971">
        <w:t>2</w:t>
      </w:r>
      <w:r w:rsidRPr="003F0971">
        <w:t>, in</w:t>
      </w:r>
      <w:r w:rsidRPr="000917EA">
        <w:t xml:space="preserve">kl. aptX </w:t>
      </w:r>
      <w:r w:rsidR="00D94879" w:rsidRPr="000917EA">
        <w:t xml:space="preserve">Adaptive </w:t>
      </w:r>
      <w:r w:rsidRPr="000917EA">
        <w:t>og tovejs-funktion til trådløse høretelefoner</w:t>
      </w:r>
    </w:p>
    <w:p w14:paraId="237157B9" w14:textId="77777777" w:rsidR="0017429F" w:rsidRPr="000917EA" w:rsidRDefault="0017429F" w:rsidP="003818CB">
      <w:r w:rsidRPr="000917EA">
        <w:t xml:space="preserve">Fuld trådløs integration med de øvrige komponenter i Bluesound multirums-systemet </w:t>
      </w:r>
    </w:p>
    <w:p w14:paraId="237157BB" w14:textId="77777777" w:rsidR="00842B5C" w:rsidRPr="000917EA" w:rsidRDefault="00842B5C" w:rsidP="003818CB">
      <w:r w:rsidRPr="000917EA">
        <w:t>IR-</w:t>
      </w:r>
      <w:r w:rsidR="009B2D9B" w:rsidRPr="000917EA">
        <w:t xml:space="preserve">sensor </w:t>
      </w:r>
      <w:r w:rsidRPr="000917EA">
        <w:t xml:space="preserve">med lærefunktion </w:t>
      </w:r>
      <w:r w:rsidR="00B43845" w:rsidRPr="000917EA">
        <w:t>til brug sammen med TV</w:t>
      </w:r>
      <w:r w:rsidR="009B2D9B" w:rsidRPr="000917EA">
        <w:t>-fjernbetjening</w:t>
      </w:r>
      <w:r w:rsidR="00B43845" w:rsidRPr="000917EA">
        <w:t xml:space="preserve"> </w:t>
      </w:r>
    </w:p>
    <w:p w14:paraId="237157BD" w14:textId="7ADD2E12" w:rsidR="007E6FD3" w:rsidRPr="000917EA" w:rsidRDefault="007E6FD3" w:rsidP="003818CB">
      <w:r w:rsidRPr="000917EA">
        <w:t xml:space="preserve">Samlet udgangseffekt: </w:t>
      </w:r>
      <w:del w:id="136" w:author="Gert Skipper" w:date="2025-08-27T13:34:00Z" w16du:dateUtc="2025-08-27T11:34:00Z">
        <w:r w:rsidR="00F10400" w:rsidRPr="000917EA" w:rsidDel="003818CB">
          <w:delText xml:space="preserve">500 </w:delText>
        </w:r>
      </w:del>
      <w:ins w:id="137" w:author="Gert Skipper" w:date="2025-08-27T13:34:00Z" w16du:dateUtc="2025-08-27T11:34:00Z">
        <w:r w:rsidR="003818CB">
          <w:t>280</w:t>
        </w:r>
        <w:r w:rsidR="003818CB" w:rsidRPr="000917EA">
          <w:t xml:space="preserve"> </w:t>
        </w:r>
      </w:ins>
      <w:r w:rsidR="00F10400" w:rsidRPr="000917EA">
        <w:t xml:space="preserve">watt </w:t>
      </w:r>
      <w:r w:rsidR="001E3530" w:rsidRPr="000917EA">
        <w:t>(</w:t>
      </w:r>
      <w:r w:rsidRPr="000917EA">
        <w:t xml:space="preserve">målemetode ikke angivet) </w:t>
      </w:r>
    </w:p>
    <w:p w14:paraId="237157C0" w14:textId="0D0522AC" w:rsidR="001D2CB6" w:rsidRPr="003818CB" w:rsidRDefault="001D2CB6" w:rsidP="009B4AF1">
      <w:r w:rsidRPr="003818CB">
        <w:t xml:space="preserve">Understøttede streamingtjenester i Danmark </w:t>
      </w:r>
      <w:r w:rsidRPr="003818CB">
        <w:rPr>
          <w:highlight w:val="cyan"/>
        </w:rPr>
        <w:t>[NO/SE</w:t>
      </w:r>
      <w:r w:rsidR="00FA73FB" w:rsidRPr="003818CB">
        <w:rPr>
          <w:highlight w:val="cyan"/>
        </w:rPr>
        <w:t>/NL</w:t>
      </w:r>
      <w:r w:rsidR="009004AA" w:rsidRPr="003818CB">
        <w:rPr>
          <w:highlight w:val="cyan"/>
        </w:rPr>
        <w:t>/DE</w:t>
      </w:r>
      <w:r w:rsidRPr="003818CB">
        <w:rPr>
          <w:highlight w:val="cyan"/>
        </w:rPr>
        <w:t>]</w:t>
      </w:r>
      <w:r w:rsidRPr="003818CB">
        <w:t xml:space="preserve">: </w:t>
      </w:r>
      <w:r w:rsidR="00FA73FB" w:rsidRPr="003818CB">
        <w:t>Spotify</w:t>
      </w:r>
      <w:r w:rsidR="009B4AF1" w:rsidRPr="003818CB">
        <w:t xml:space="preserve"> Connect</w:t>
      </w:r>
      <w:r w:rsidR="00FA73FB" w:rsidRPr="003818CB">
        <w:t>, TIDAL, Deezer</w:t>
      </w:r>
      <w:r w:rsidR="00C53044" w:rsidRPr="003818CB">
        <w:t xml:space="preserve">, </w:t>
      </w:r>
      <w:r w:rsidR="009B4AF1" w:rsidRPr="003818CB">
        <w:t xml:space="preserve">Qobuz, </w:t>
      </w:r>
      <w:r w:rsidR="009D7C10" w:rsidRPr="003818CB">
        <w:t xml:space="preserve">Roon ready, </w:t>
      </w:r>
      <w:r w:rsidR="00FA73FB" w:rsidRPr="003818CB">
        <w:t>m.fl.</w:t>
      </w:r>
    </w:p>
    <w:p w14:paraId="237157C2" w14:textId="695288E2" w:rsidR="00E706DA" w:rsidRPr="003818CB" w:rsidRDefault="00E706DA" w:rsidP="00684292">
      <w:r w:rsidRPr="003818CB">
        <w:t xml:space="preserve">Trådløs streaming af musik lagret lokalt på </w:t>
      </w:r>
      <w:r w:rsidR="004952CC" w:rsidRPr="003818CB">
        <w:t>PC/Mac</w:t>
      </w:r>
      <w:r w:rsidR="000266CB" w:rsidRPr="003818CB">
        <w:t xml:space="preserve"> eller netværksharddisk (NAS)</w:t>
      </w:r>
    </w:p>
    <w:p w14:paraId="365F4C9E" w14:textId="77777777" w:rsidR="000C4444" w:rsidRPr="000D03B6" w:rsidRDefault="000C4444" w:rsidP="000C4444">
      <w:r w:rsidRPr="000D03B6">
        <w:t>Direkte afspilning fra USB-A lagermedier (FAT32/NTFS)</w:t>
      </w:r>
    </w:p>
    <w:p w14:paraId="010B07E5" w14:textId="77777777" w:rsidR="000C4444" w:rsidRPr="0047771B" w:rsidRDefault="000C4444" w:rsidP="000C4444">
      <w:pPr>
        <w:rPr>
          <w:lang w:val="en-US"/>
        </w:rPr>
      </w:pPr>
      <w:r w:rsidRPr="0047771B">
        <w:rPr>
          <w:lang w:val="en-US"/>
        </w:rPr>
        <w:t>Local Server Mode</w:t>
      </w:r>
    </w:p>
    <w:p w14:paraId="237157C3" w14:textId="1E5A4602" w:rsidR="00C65552" w:rsidRPr="000C4444" w:rsidRDefault="00C65552" w:rsidP="003A62AE">
      <w:pPr>
        <w:rPr>
          <w:lang w:val="en-US"/>
        </w:rPr>
      </w:pPr>
      <w:r w:rsidRPr="000C4444">
        <w:rPr>
          <w:lang w:val="en-US"/>
        </w:rPr>
        <w:t>Lydformater</w:t>
      </w:r>
      <w:r w:rsidR="00A4566B" w:rsidRPr="000C4444">
        <w:rPr>
          <w:lang w:val="en-US"/>
        </w:rPr>
        <w:t xml:space="preserve">: MP3, </w:t>
      </w:r>
      <w:r w:rsidRPr="000C4444">
        <w:rPr>
          <w:lang w:val="en-US"/>
        </w:rPr>
        <w:t>AAC, WMA (inkl. lossless), OGG, FLAC, ALAC, WAV, AIFF</w:t>
      </w:r>
      <w:r w:rsidR="005A4AE7" w:rsidRPr="000C4444">
        <w:rPr>
          <w:lang w:val="en-US"/>
        </w:rPr>
        <w:t>, MQA</w:t>
      </w:r>
      <w:r w:rsidR="004F2BD2" w:rsidRPr="000C4444">
        <w:rPr>
          <w:lang w:val="en-US"/>
        </w:rPr>
        <w:t>, DSD 256, Dolby Atmos</w:t>
      </w:r>
    </w:p>
    <w:p w14:paraId="6D0BB9F5" w14:textId="46C4BD81" w:rsidR="00C9249D" w:rsidRPr="003818CB" w:rsidRDefault="00C9249D" w:rsidP="003844D8">
      <w:r w:rsidRPr="003818CB">
        <w:rPr>
          <w:rFonts w:eastAsia="MS Mincho"/>
          <w:lang w:eastAsia="ja-JP"/>
        </w:rPr>
        <w:t>Understøtter HD-lyd op til 24-bit/192kHz samt DSD256</w:t>
      </w:r>
    </w:p>
    <w:p w14:paraId="237157C6" w14:textId="04A6CF04" w:rsidR="00CC3500" w:rsidRPr="000917EA" w:rsidRDefault="00E27A49" w:rsidP="00D046DA">
      <w:pPr>
        <w:rPr>
          <w:lang w:val="en-US"/>
        </w:rPr>
      </w:pPr>
      <w:r w:rsidRPr="000917EA">
        <w:rPr>
          <w:lang w:val="en-US"/>
        </w:rPr>
        <w:t>Quad-</w:t>
      </w:r>
      <w:r w:rsidR="005D2B9A" w:rsidRPr="000917EA">
        <w:rPr>
          <w:lang w:val="en-US"/>
        </w:rPr>
        <w:t>C</w:t>
      </w:r>
      <w:r w:rsidRPr="000917EA">
        <w:rPr>
          <w:lang w:val="en-US"/>
        </w:rPr>
        <w:t>ore</w:t>
      </w:r>
      <w:r w:rsidR="00CC3500" w:rsidRPr="000917EA">
        <w:rPr>
          <w:lang w:val="en-US"/>
        </w:rPr>
        <w:t xml:space="preserve"> </w:t>
      </w:r>
      <w:r w:rsidR="005D2B9A" w:rsidRPr="000917EA">
        <w:rPr>
          <w:lang w:val="en-US"/>
        </w:rPr>
        <w:t xml:space="preserve">1.8GHz ARM Cortex A53 </w:t>
      </w:r>
      <w:r w:rsidR="00CC3500" w:rsidRPr="000917EA">
        <w:rPr>
          <w:lang w:val="en-US"/>
        </w:rPr>
        <w:t xml:space="preserve">processor </w:t>
      </w:r>
    </w:p>
    <w:p w14:paraId="237157CA" w14:textId="7B848B58" w:rsidR="00A4566B" w:rsidRPr="005A436D" w:rsidRDefault="00887197" w:rsidP="00FC25CE">
      <w:r w:rsidRPr="005A436D">
        <w:t>Ethernet</w:t>
      </w:r>
      <w:r w:rsidR="009B2D9B" w:rsidRPr="005A436D">
        <w:t xml:space="preserve">-tilslutning (RJ45 GigE) </w:t>
      </w:r>
    </w:p>
    <w:p w14:paraId="4290D5A9" w14:textId="5BC2C875" w:rsidR="00B76AEC" w:rsidRPr="006A7A14" w:rsidRDefault="00B76AEC" w:rsidP="00B76AEC">
      <w:r w:rsidRPr="00FC25CE">
        <w:t>Strømforbrug i deep standby (of</w:t>
      </w:r>
      <w:r w:rsidRPr="006A7A14">
        <w:t xml:space="preserve">fline): </w:t>
      </w:r>
      <w:ins w:id="138" w:author="Gert Skipper" w:date="2025-09-01T08:59:00Z" w16du:dateUtc="2025-09-01T06:59:00Z">
        <w:r w:rsidR="0056545E" w:rsidRPr="006A7A14">
          <w:t>0,5</w:t>
        </w:r>
      </w:ins>
      <w:del w:id="139" w:author="Gert Skipper" w:date="2025-09-01T08:59:00Z" w16du:dateUtc="2025-09-01T06:59:00Z">
        <w:r w:rsidRPr="006A7A14" w:rsidDel="0056545E">
          <w:delText>-</w:delText>
        </w:r>
      </w:del>
      <w:r w:rsidRPr="006A7A14">
        <w:t xml:space="preserve"> watt</w:t>
      </w:r>
    </w:p>
    <w:p w14:paraId="49619A5F" w14:textId="3D3EC455" w:rsidR="00B76AEC" w:rsidRPr="006A7A14" w:rsidRDefault="00B76AEC" w:rsidP="00B76AEC">
      <w:r w:rsidRPr="006A7A14">
        <w:t xml:space="preserve">Strømforbrug standby (LAN/wi-fi): </w:t>
      </w:r>
      <w:del w:id="140" w:author="Gert Skipper" w:date="2025-09-01T08:59:00Z" w16du:dateUtc="2025-09-01T06:59:00Z">
        <w:r w:rsidRPr="006A7A14" w:rsidDel="0056545E">
          <w:delText xml:space="preserve">-/- </w:delText>
        </w:r>
      </w:del>
      <w:ins w:id="141" w:author="Gert Skipper" w:date="2025-09-01T08:59:00Z" w16du:dateUtc="2025-09-01T06:59:00Z">
        <w:r w:rsidR="0056545E" w:rsidRPr="006A7A14">
          <w:t>3,4</w:t>
        </w:r>
        <w:r w:rsidR="0056545E" w:rsidRPr="006A7A14">
          <w:t xml:space="preserve"> </w:t>
        </w:r>
      </w:ins>
      <w:r w:rsidRPr="006A7A14">
        <w:t xml:space="preserve">watt </w:t>
      </w:r>
    </w:p>
    <w:p w14:paraId="406C1085" w14:textId="2B1FA52C" w:rsidR="00B76AEC" w:rsidRPr="00D96F5D" w:rsidRDefault="00B76AEC" w:rsidP="00B76AEC">
      <w:r w:rsidRPr="006A7A14">
        <w:lastRenderedPageBreak/>
        <w:t xml:space="preserve">Strømforbrug tændt (LAN/wi-fi): </w:t>
      </w:r>
      <w:del w:id="142" w:author="Gert Skipper" w:date="2025-09-01T08:59:00Z" w16du:dateUtc="2025-09-01T06:59:00Z">
        <w:r w:rsidRPr="006A7A14" w:rsidDel="0056545E">
          <w:delText xml:space="preserve">-/- </w:delText>
        </w:r>
      </w:del>
      <w:ins w:id="143" w:author="Gert Skipper" w:date="2025-09-01T08:59:00Z" w16du:dateUtc="2025-09-01T06:59:00Z">
        <w:r w:rsidR="0056545E" w:rsidRPr="006A7A14">
          <w:t>10,6</w:t>
        </w:r>
        <w:r w:rsidR="0056545E" w:rsidRPr="006A7A14">
          <w:t xml:space="preserve"> </w:t>
        </w:r>
      </w:ins>
      <w:r w:rsidRPr="006A7A14">
        <w:t>watt</w:t>
      </w:r>
      <w:r w:rsidRPr="00D96F5D" w:rsidDel="00A24855">
        <w:t xml:space="preserve"> </w:t>
      </w:r>
    </w:p>
    <w:p w14:paraId="237157CF" w14:textId="2577D1E3" w:rsidR="00C65552" w:rsidRPr="005A436D" w:rsidRDefault="00C65552" w:rsidP="00B849D9">
      <w:r w:rsidRPr="005A436D">
        <w:t xml:space="preserve">Medfølgende tilbehør: </w:t>
      </w:r>
      <w:r w:rsidR="0021627B" w:rsidRPr="005A436D">
        <w:t xml:space="preserve">HDMI-kabel, </w:t>
      </w:r>
      <w:r w:rsidRPr="005A436D">
        <w:t>Ethernetkabel</w:t>
      </w:r>
      <w:r w:rsidR="008B04DE" w:rsidRPr="005A436D">
        <w:t xml:space="preserve">, </w:t>
      </w:r>
      <w:r w:rsidR="0021627B" w:rsidRPr="005A436D">
        <w:t>vægbeslag m/monteringsskabelon</w:t>
      </w:r>
    </w:p>
    <w:p w14:paraId="237157D5" w14:textId="7250A360" w:rsidR="001E3530" w:rsidRPr="00FD0FCC" w:rsidRDefault="00310CEE" w:rsidP="00B008D2">
      <w:r w:rsidRPr="00FD0FCC">
        <w:t xml:space="preserve"> </w:t>
      </w:r>
    </w:p>
    <w:p w14:paraId="237157D6" w14:textId="77777777" w:rsidR="001E3530" w:rsidRPr="00B21A79" w:rsidRDefault="001E3530" w:rsidP="001E3530">
      <w:pPr>
        <w:pStyle w:val="Heading4"/>
        <w:rPr>
          <w:highlight w:val="cyan"/>
          <w:lang w:val="en-US"/>
        </w:rPr>
      </w:pPr>
      <w:r w:rsidRPr="00B21A79">
        <w:rPr>
          <w:highlight w:val="cyan"/>
          <w:lang w:val="en-US"/>
        </w:rPr>
        <w:t>[oversæt IKKE dette skema]</w:t>
      </w:r>
    </w:p>
    <w:p w14:paraId="237157D7" w14:textId="77777777" w:rsidR="001E3530" w:rsidRPr="00C17760" w:rsidRDefault="001E3530" w:rsidP="001E3530">
      <w:pPr>
        <w:pStyle w:val="Heading3"/>
        <w:rPr>
          <w:lang w:val="en-US"/>
        </w:rPr>
      </w:pPr>
      <w:r w:rsidRPr="00C17760">
        <w:rPr>
          <w:highlight w:val="cyan"/>
          <w:lang w:val="en-US"/>
        </w:rPr>
        <w:t>PIM-Specifications: Active/Wireless Speaker - Active/Wireless Speaker</w:t>
      </w:r>
    </w:p>
    <w:p w14:paraId="237157DA" w14:textId="77777777" w:rsidR="008C3D16" w:rsidRPr="00C17760" w:rsidRDefault="008C3D16" w:rsidP="00B008D2">
      <w:pPr>
        <w:rPr>
          <w:lang w:val="en-US"/>
        </w:rPr>
      </w:pPr>
    </w:p>
    <w:tbl>
      <w:tblPr>
        <w:tblW w:w="8784" w:type="dxa"/>
        <w:tblLook w:val="04A0" w:firstRow="1" w:lastRow="0" w:firstColumn="1" w:lastColumn="0" w:noHBand="0" w:noVBand="1"/>
      </w:tblPr>
      <w:tblGrid>
        <w:gridCol w:w="4700"/>
        <w:gridCol w:w="4084"/>
      </w:tblGrid>
      <w:tr w:rsidR="00C17760" w:rsidRPr="00C17760" w14:paraId="237157DD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7DB" w14:textId="77777777" w:rsidR="00302E16" w:rsidRPr="00C17760" w:rsidRDefault="00302E16" w:rsidP="00FB6B86">
            <w:pPr>
              <w:pStyle w:val="Heading3"/>
            </w:pPr>
            <w:r w:rsidRPr="00C17760">
              <w:t>Produkt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7DC" w14:textId="77777777" w:rsidR="00302E16" w:rsidRPr="00C17760" w:rsidRDefault="00302E16" w:rsidP="00FB6B86"/>
        </w:tc>
      </w:tr>
      <w:tr w:rsidR="00C17760" w:rsidRPr="00C17760" w14:paraId="237157E0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DE" w14:textId="77777777" w:rsidR="00302E16" w:rsidRPr="00C17760" w:rsidRDefault="00302E16" w:rsidP="00FB6B86">
            <w:r w:rsidRPr="00C17760">
              <w:t>Applikations styring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DF" w14:textId="77777777" w:rsidR="00302E16" w:rsidRPr="00C17760" w:rsidRDefault="005A7803" w:rsidP="00FB6B86">
            <w:r w:rsidRPr="00C17760">
              <w:t>ja</w:t>
            </w:r>
          </w:p>
        </w:tc>
      </w:tr>
      <w:tr w:rsidR="00C17760" w:rsidRPr="0056545E" w14:paraId="237157E3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1" w14:textId="77777777" w:rsidR="00302E16" w:rsidRPr="00C17760" w:rsidRDefault="00302E16" w:rsidP="00FB6B86">
            <w:r w:rsidRPr="00C17760">
              <w:t>Streamingtjenester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2" w14:textId="6DCE7C83" w:rsidR="00302E16" w:rsidRPr="00C17760" w:rsidRDefault="005A7803" w:rsidP="00FB6B86">
            <w:pPr>
              <w:rPr>
                <w:lang w:val="en-US"/>
              </w:rPr>
            </w:pPr>
            <w:r w:rsidRPr="00C17760">
              <w:rPr>
                <w:lang w:val="en-US"/>
              </w:rPr>
              <w:t xml:space="preserve">Spotify Connect, TIDAL, </w:t>
            </w:r>
            <w:r w:rsidR="00D007D7" w:rsidRPr="00C17760">
              <w:rPr>
                <w:lang w:val="en-US"/>
              </w:rPr>
              <w:t xml:space="preserve">TIDAL Connect, </w:t>
            </w:r>
            <w:r w:rsidRPr="00C17760">
              <w:rPr>
                <w:lang w:val="en-US"/>
              </w:rPr>
              <w:t>Deezer</w:t>
            </w:r>
            <w:r w:rsidR="00D007D7" w:rsidRPr="00C17760">
              <w:rPr>
                <w:lang w:val="en-US"/>
              </w:rPr>
              <w:t xml:space="preserve">, </w:t>
            </w:r>
            <w:r w:rsidR="00261E02" w:rsidRPr="00C17760">
              <w:rPr>
                <w:lang w:val="en-US"/>
              </w:rPr>
              <w:t>Qobuz</w:t>
            </w:r>
            <w:r w:rsidRPr="00C17760">
              <w:rPr>
                <w:lang w:val="en-US"/>
              </w:rPr>
              <w:t>, Napster, TuneIn</w:t>
            </w:r>
          </w:p>
        </w:tc>
      </w:tr>
      <w:tr w:rsidR="00C17760" w:rsidRPr="00C17760" w14:paraId="237157E6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4" w14:textId="77777777" w:rsidR="00302E16" w:rsidRPr="00C17760" w:rsidRDefault="00302E16" w:rsidP="00FB6B86">
            <w:r w:rsidRPr="00C17760">
              <w:t>Andre teknologier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5" w14:textId="77777777" w:rsidR="00302E16" w:rsidRPr="00C17760" w:rsidRDefault="005A7803" w:rsidP="00FB6B86">
            <w:r w:rsidRPr="00C17760">
              <w:t>BluOS, AirPlay 2</w:t>
            </w:r>
          </w:p>
        </w:tc>
      </w:tr>
      <w:tr w:rsidR="00C17760" w:rsidRPr="00C17760" w14:paraId="237157E9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7" w14:textId="77777777" w:rsidR="00302E16" w:rsidRPr="00C17760" w:rsidRDefault="00302E16" w:rsidP="00FB6B86">
            <w:r w:rsidRPr="00C17760">
              <w:t>Lydkontrol vha. knap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8" w14:textId="77777777" w:rsidR="00302E16" w:rsidRPr="00C17760" w:rsidRDefault="005A7803" w:rsidP="00FB6B86">
            <w:r w:rsidRPr="00C17760">
              <w:t>ja</w:t>
            </w:r>
          </w:p>
        </w:tc>
      </w:tr>
      <w:tr w:rsidR="00C17760" w:rsidRPr="00C17760" w14:paraId="237157EC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A" w14:textId="77777777" w:rsidR="00302E16" w:rsidRPr="00C17760" w:rsidRDefault="00302E16" w:rsidP="00FB6B86">
            <w:r w:rsidRPr="00C17760">
              <w:t>IP certifikation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B" w14:textId="77777777" w:rsidR="00302E16" w:rsidRPr="00C17760" w:rsidRDefault="00302E16" w:rsidP="00FB6B86"/>
        </w:tc>
      </w:tr>
      <w:tr w:rsidR="00C17760" w:rsidRPr="00C17760" w14:paraId="237157EF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D" w14:textId="77777777" w:rsidR="00302E16" w:rsidRPr="00C17760" w:rsidRDefault="00302E16" w:rsidP="00FB6B86">
            <w:r w:rsidRPr="00C17760">
              <w:t>Maksimal batteri (h)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EE" w14:textId="77777777" w:rsidR="00302E16" w:rsidRPr="00C17760" w:rsidRDefault="00302E16" w:rsidP="00FB6B86"/>
        </w:tc>
      </w:tr>
      <w:tr w:rsidR="00C17760" w:rsidRPr="00C17760" w14:paraId="237157F2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0" w14:textId="77777777" w:rsidR="00302E16" w:rsidRPr="00C17760" w:rsidRDefault="00302E16" w:rsidP="00FB6B86">
            <w:r w:rsidRPr="00C17760">
              <w:t>Ladetid (h)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1" w14:textId="77777777" w:rsidR="00302E16" w:rsidRPr="00C17760" w:rsidRDefault="00302E16" w:rsidP="00FB6B86"/>
        </w:tc>
      </w:tr>
      <w:tr w:rsidR="00302E16" w:rsidRPr="00272A69" w14:paraId="237157F5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7F3" w14:textId="77777777" w:rsidR="00302E16" w:rsidRPr="00BF286D" w:rsidRDefault="00302E16" w:rsidP="00FB6B86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7F4" w14:textId="77777777" w:rsidR="00302E16" w:rsidRPr="00BF286D" w:rsidRDefault="00302E16" w:rsidP="00FB6B86"/>
        </w:tc>
      </w:tr>
      <w:tr w:rsidR="00302E16" w:rsidRPr="00272A69" w14:paraId="237157F8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6" w14:textId="77777777" w:rsidR="00302E16" w:rsidRPr="00BF286D" w:rsidRDefault="00302E16" w:rsidP="00FB6B86">
            <w:r w:rsidRPr="00BF286D">
              <w:t>Lydudgang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7" w14:textId="77777777" w:rsidR="00302E16" w:rsidRPr="00BF286D" w:rsidRDefault="005A7803" w:rsidP="00FB6B86">
            <w:r w:rsidRPr="00BF286D">
              <w:t>Subwoofer-out</w:t>
            </w:r>
          </w:p>
        </w:tc>
      </w:tr>
      <w:tr w:rsidR="00302E16" w:rsidRPr="0056545E" w14:paraId="237157FB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9" w14:textId="77777777" w:rsidR="00302E16" w:rsidRPr="00BF286D" w:rsidRDefault="00302E16" w:rsidP="00FB6B86">
            <w:r w:rsidRPr="00BF286D">
              <w:t>Lydindgang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A" w14:textId="3E78DC76" w:rsidR="00302E16" w:rsidRPr="00BF286D" w:rsidRDefault="006F12FF" w:rsidP="00FB6B86">
            <w:pPr>
              <w:rPr>
                <w:lang w:val="en-US"/>
              </w:rPr>
            </w:pPr>
            <w:r w:rsidRPr="00432847">
              <w:rPr>
                <w:lang w:val="en-US"/>
              </w:rPr>
              <w:t>HDMI</w:t>
            </w:r>
            <w:r>
              <w:rPr>
                <w:lang w:val="en-US"/>
              </w:rPr>
              <w:t>/</w:t>
            </w:r>
            <w:r w:rsidRPr="00432847">
              <w:rPr>
                <w:lang w:val="en-US"/>
              </w:rPr>
              <w:t>eARC</w:t>
            </w:r>
            <w:r w:rsidR="005A7803" w:rsidRPr="00BF286D">
              <w:rPr>
                <w:lang w:val="en-US"/>
              </w:rPr>
              <w:t xml:space="preserve">, </w:t>
            </w:r>
            <w:r w:rsidR="006A2DF3" w:rsidRPr="00BF286D">
              <w:rPr>
                <w:lang w:val="en-US"/>
              </w:rPr>
              <w:t xml:space="preserve">Toslink </w:t>
            </w:r>
            <w:r w:rsidR="005A7803" w:rsidRPr="00BF286D">
              <w:rPr>
                <w:lang w:val="en-US"/>
              </w:rPr>
              <w:t xml:space="preserve">optical, </w:t>
            </w:r>
            <w:r w:rsidR="006A2DF3" w:rsidRPr="00BF286D">
              <w:rPr>
                <w:lang w:val="en-US"/>
              </w:rPr>
              <w:t>L/R RCA</w:t>
            </w:r>
          </w:p>
        </w:tc>
      </w:tr>
      <w:tr w:rsidR="00302E16" w:rsidRPr="00272A69" w14:paraId="237157FE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C" w14:textId="77777777" w:rsidR="00302E16" w:rsidRPr="007C078E" w:rsidRDefault="00302E16" w:rsidP="00FB6B86">
            <w:r w:rsidRPr="007C078E">
              <w:t>Andre udgange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D" w14:textId="78AC0685" w:rsidR="00302E16" w:rsidRPr="007C078E" w:rsidRDefault="00101390" w:rsidP="00FB6B86">
            <w:r w:rsidRPr="007C078E">
              <w:t>Subwoofer-out</w:t>
            </w:r>
            <w:r w:rsidR="00346D94" w:rsidRPr="007C078E">
              <w:t xml:space="preserve"> </w:t>
            </w:r>
          </w:p>
        </w:tc>
      </w:tr>
      <w:tr w:rsidR="00302E16" w:rsidRPr="00272A69" w14:paraId="23715801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7FF" w14:textId="77777777" w:rsidR="00302E16" w:rsidRPr="007C078E" w:rsidRDefault="00302E16" w:rsidP="00FB6B86">
            <w:r w:rsidRPr="007C078E">
              <w:t>Andre indgange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0" w14:textId="5995245F" w:rsidR="00302E16" w:rsidRPr="007C078E" w:rsidRDefault="005A7803" w:rsidP="00FB6B86">
            <w:r w:rsidRPr="007C078E">
              <w:t>USB-A</w:t>
            </w:r>
            <w:r w:rsidR="007A4FCE" w:rsidRPr="007C078E">
              <w:t>, Ethernet</w:t>
            </w:r>
          </w:p>
        </w:tc>
      </w:tr>
      <w:tr w:rsidR="00302E16" w:rsidRPr="0056545E" w14:paraId="23715804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2" w14:textId="77777777" w:rsidR="00302E16" w:rsidRPr="007C078E" w:rsidRDefault="00302E16" w:rsidP="00FB6B86">
            <w:r w:rsidRPr="007C078E">
              <w:t>Trådløs overføring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3" w14:textId="2360CA6B" w:rsidR="00302E16" w:rsidRPr="007C078E" w:rsidRDefault="005A7803" w:rsidP="00FB6B86">
            <w:pPr>
              <w:rPr>
                <w:lang w:val="en-US"/>
              </w:rPr>
            </w:pPr>
            <w:r w:rsidRPr="007C078E">
              <w:rPr>
                <w:lang w:val="en-US"/>
              </w:rPr>
              <w:t>Wi-fi, Bluetooth</w:t>
            </w:r>
            <w:r w:rsidR="006D354B">
              <w:rPr>
                <w:lang w:val="en-US"/>
              </w:rPr>
              <w:t xml:space="preserve"> 5.2</w:t>
            </w:r>
            <w:r w:rsidRPr="007C078E">
              <w:rPr>
                <w:lang w:val="en-US"/>
              </w:rPr>
              <w:t xml:space="preserve"> (aptX</w:t>
            </w:r>
            <w:r w:rsidR="00871979" w:rsidRPr="007C078E">
              <w:rPr>
                <w:lang w:val="en-US"/>
              </w:rPr>
              <w:t xml:space="preserve"> Adaptive</w:t>
            </w:r>
            <w:r w:rsidRPr="007C078E">
              <w:rPr>
                <w:lang w:val="en-US"/>
              </w:rPr>
              <w:t>)</w:t>
            </w:r>
          </w:p>
        </w:tc>
      </w:tr>
      <w:tr w:rsidR="00302E16" w:rsidRPr="0056545E" w14:paraId="23715807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05" w14:textId="77777777" w:rsidR="00302E16" w:rsidRPr="00C17760" w:rsidRDefault="00302E16" w:rsidP="00FB6B86">
            <w:pPr>
              <w:rPr>
                <w:lang w:val="en-US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06" w14:textId="77777777" w:rsidR="00302E16" w:rsidRPr="00C17760" w:rsidRDefault="00302E16" w:rsidP="00FB6B86">
            <w:pPr>
              <w:rPr>
                <w:lang w:val="en-US"/>
              </w:rPr>
            </w:pPr>
          </w:p>
        </w:tc>
      </w:tr>
      <w:tr w:rsidR="00302E16" w:rsidRPr="00272A69" w14:paraId="2371580A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8" w14:textId="77777777" w:rsidR="00302E16" w:rsidRPr="00C17760" w:rsidRDefault="00302E16" w:rsidP="00FB6B86">
            <w:r w:rsidRPr="00C17760">
              <w:t>Frekvensområde (-3 dB)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9" w14:textId="77777777" w:rsidR="00302E16" w:rsidRPr="00C17760" w:rsidRDefault="00302E16" w:rsidP="00FB6B86"/>
        </w:tc>
      </w:tr>
      <w:tr w:rsidR="00302E16" w:rsidRPr="00272A69" w14:paraId="2371580D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B" w14:textId="77777777" w:rsidR="00302E16" w:rsidRPr="00C17760" w:rsidRDefault="00302E16" w:rsidP="00FB6B86">
            <w:r w:rsidRPr="00C17760">
              <w:t>Frekvensområde (-6 dB)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C" w14:textId="77777777" w:rsidR="00302E16" w:rsidRPr="00C17760" w:rsidRDefault="00302E16" w:rsidP="00FB6B86"/>
        </w:tc>
      </w:tr>
      <w:tr w:rsidR="00302E16" w:rsidRPr="00272A69" w14:paraId="23715810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E" w14:textId="77777777" w:rsidR="00302E16" w:rsidRPr="00C17760" w:rsidRDefault="00302E16" w:rsidP="00FB6B86">
            <w:r w:rsidRPr="00C17760">
              <w:t>Integreret forstærker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0F" w14:textId="77777777" w:rsidR="00302E16" w:rsidRPr="00C17760" w:rsidRDefault="00302E16" w:rsidP="00FB6B86"/>
        </w:tc>
      </w:tr>
      <w:tr w:rsidR="00302E16" w:rsidRPr="00272A69" w14:paraId="23715813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1" w14:textId="77777777" w:rsidR="00302E16" w:rsidRPr="00C17760" w:rsidRDefault="00302E16" w:rsidP="00FB6B86">
            <w:r w:rsidRPr="00C17760">
              <w:t>Forvrængning (THD) (%)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2" w14:textId="77777777" w:rsidR="00302E16" w:rsidRPr="00C17760" w:rsidRDefault="00302E16" w:rsidP="00FB6B86"/>
        </w:tc>
      </w:tr>
      <w:tr w:rsidR="00302E16" w:rsidRPr="00272A69" w14:paraId="23715816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4" w14:textId="77777777" w:rsidR="00302E16" w:rsidRPr="001518EC" w:rsidRDefault="00302E16" w:rsidP="00FB6B86">
            <w:r w:rsidRPr="001518EC">
              <w:t>Delefrekvens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5" w14:textId="77777777" w:rsidR="00302E16" w:rsidRPr="00C17760" w:rsidRDefault="00302E16" w:rsidP="00FB6B86"/>
        </w:tc>
      </w:tr>
      <w:tr w:rsidR="00302E16" w:rsidRPr="00272A69" w14:paraId="23715819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7" w14:textId="77777777" w:rsidR="00302E16" w:rsidRPr="001518EC" w:rsidRDefault="00302E16" w:rsidP="00FB6B86">
            <w:r w:rsidRPr="001518EC">
              <w:t>Diskant størrelse (mm/")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8" w14:textId="6C0BEDD2" w:rsidR="00302E16" w:rsidRPr="00C17760" w:rsidRDefault="00030282" w:rsidP="00FB6B86">
            <w:r>
              <w:t>0,75” (x</w:t>
            </w:r>
            <w:ins w:id="144" w:author="Gert Skipper" w:date="2025-08-28T10:10:00Z" w16du:dateUtc="2025-08-28T08:10:00Z">
              <w:r w:rsidR="00217DAF">
                <w:t>2</w:t>
              </w:r>
            </w:ins>
            <w:del w:id="145" w:author="Gert Skipper" w:date="2025-08-28T10:10:00Z" w16du:dateUtc="2025-08-28T08:10:00Z">
              <w:r w:rsidDel="00217DAF">
                <w:delText>5</w:delText>
              </w:r>
            </w:del>
            <w:r>
              <w:t>)</w:t>
            </w:r>
          </w:p>
        </w:tc>
      </w:tr>
      <w:tr w:rsidR="00302E16" w:rsidRPr="00272A69" w14:paraId="2371581C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A" w14:textId="77777777" w:rsidR="00302E16" w:rsidRPr="001518EC" w:rsidRDefault="00302E16" w:rsidP="00FB6B86">
            <w:r w:rsidRPr="001518EC">
              <w:t>Mellemtone størrelse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B" w14:textId="684A1E95" w:rsidR="00302E16" w:rsidRPr="00C17760" w:rsidRDefault="00192A7D" w:rsidP="00FB6B86">
            <w:r w:rsidRPr="00C9005E">
              <w:t>1,5</w:t>
            </w:r>
            <w:del w:id="146" w:author="Gert Skipper" w:date="2025-08-28T10:10:00Z" w16du:dateUtc="2025-08-28T08:10:00Z">
              <w:r w:rsidRPr="00C9005E" w:rsidDel="00217DAF">
                <w:delText xml:space="preserve"> x 3</w:delText>
              </w:r>
            </w:del>
            <w:r w:rsidRPr="00C9005E">
              <w:t>”</w:t>
            </w:r>
            <w:r>
              <w:t xml:space="preserve"> (x</w:t>
            </w:r>
            <w:ins w:id="147" w:author="Gert Skipper" w:date="2025-08-28T10:10:00Z" w16du:dateUtc="2025-08-28T08:10:00Z">
              <w:r w:rsidR="00217DAF">
                <w:t>2</w:t>
              </w:r>
            </w:ins>
            <w:del w:id="148" w:author="Gert Skipper" w:date="2025-08-28T10:10:00Z" w16du:dateUtc="2025-08-28T08:10:00Z">
              <w:r w:rsidDel="00217DAF">
                <w:delText>5</w:delText>
              </w:r>
            </w:del>
            <w:r>
              <w:t>)</w:t>
            </w:r>
          </w:p>
        </w:tc>
      </w:tr>
      <w:tr w:rsidR="00302E16" w:rsidRPr="00272A69" w14:paraId="2371581F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D" w14:textId="77777777" w:rsidR="00302E16" w:rsidRPr="001518EC" w:rsidRDefault="00302E16" w:rsidP="00FB6B86">
            <w:r w:rsidRPr="001518EC">
              <w:t>Bas størrelse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1E" w14:textId="3FE0B101" w:rsidR="00302E16" w:rsidRPr="00C17760" w:rsidRDefault="003A1E5E" w:rsidP="00FB6B86">
            <w:r>
              <w:t>4” (x2)</w:t>
            </w:r>
          </w:p>
        </w:tc>
      </w:tr>
      <w:tr w:rsidR="00302E16" w:rsidRPr="00272A69" w14:paraId="23715822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0" w14:textId="77777777" w:rsidR="00302E16" w:rsidRPr="001518EC" w:rsidRDefault="00302E16" w:rsidP="00FB6B86">
            <w:r w:rsidRPr="001518EC">
              <w:t>Fuldtone enhed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1" w14:textId="77777777" w:rsidR="00302E16" w:rsidRPr="00C17760" w:rsidRDefault="00302E16" w:rsidP="00FB6B86"/>
        </w:tc>
      </w:tr>
      <w:tr w:rsidR="00302E16" w:rsidRPr="00272A69" w14:paraId="23715825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3" w14:textId="77777777" w:rsidR="00302E16" w:rsidRPr="00C17760" w:rsidRDefault="00302E16" w:rsidP="00FB6B86">
            <w:r w:rsidRPr="00C17760">
              <w:t>D/A konverting lyd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4" w14:textId="77777777" w:rsidR="00302E16" w:rsidRPr="00C17760" w:rsidRDefault="00302E16" w:rsidP="00FB6B86"/>
        </w:tc>
      </w:tr>
      <w:tr w:rsidR="00302E16" w:rsidRPr="00272A69" w14:paraId="23715828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26" w14:textId="77777777" w:rsidR="00302E16" w:rsidRPr="00C17760" w:rsidRDefault="00302E16" w:rsidP="00FB6B86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27" w14:textId="77777777" w:rsidR="00302E16" w:rsidRPr="00C17760" w:rsidRDefault="00302E16" w:rsidP="00FB6B86"/>
        </w:tc>
      </w:tr>
      <w:tr w:rsidR="00302E16" w:rsidRPr="00272A69" w14:paraId="2371582B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9" w14:textId="77777777" w:rsidR="00302E16" w:rsidRPr="006A7A14" w:rsidRDefault="00302E16" w:rsidP="00FB6B86">
            <w:r w:rsidRPr="006A7A14">
              <w:t>Standby strømforbrug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A" w14:textId="0137AC1E" w:rsidR="00302E16" w:rsidRPr="006A7A14" w:rsidRDefault="001163F6" w:rsidP="00FB6B86">
            <w:del w:id="149" w:author="Gert Skipper" w:date="2025-09-01T09:07:00Z" w16du:dateUtc="2025-09-01T07:07:00Z">
              <w:r w:rsidRPr="006A7A14" w:rsidDel="00FF64BC">
                <w:delText>XX</w:delText>
              </w:r>
              <w:r w:rsidR="00BF6F00" w:rsidRPr="006A7A14" w:rsidDel="00FF64BC">
                <w:delText xml:space="preserve"> </w:delText>
              </w:r>
            </w:del>
            <w:ins w:id="150" w:author="Gert Skipper" w:date="2025-09-01T09:07:00Z" w16du:dateUtc="2025-09-01T07:07:00Z">
              <w:r w:rsidR="00FF64BC" w:rsidRPr="006A7A14">
                <w:t>0,5</w:t>
              </w:r>
              <w:r w:rsidR="00FF64BC" w:rsidRPr="006A7A14">
                <w:t xml:space="preserve"> </w:t>
              </w:r>
            </w:ins>
            <w:r w:rsidR="00BF6F00" w:rsidRPr="006A7A14">
              <w:t>watt</w:t>
            </w:r>
          </w:p>
        </w:tc>
      </w:tr>
      <w:tr w:rsidR="00302E16" w:rsidRPr="00272A69" w14:paraId="2371582E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C" w14:textId="77777777" w:rsidR="00302E16" w:rsidRPr="006A7A14" w:rsidRDefault="00302E16" w:rsidP="00FB6B86">
            <w:r w:rsidRPr="006A7A14">
              <w:t>Typisk energiforbrug, normal brug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2D" w14:textId="78E38EA6" w:rsidR="00302E16" w:rsidRPr="006A7A14" w:rsidRDefault="001163F6" w:rsidP="00FB6B86">
            <w:del w:id="151" w:author="Gert Skipper" w:date="2025-09-01T09:07:00Z" w16du:dateUtc="2025-09-01T07:07:00Z">
              <w:r w:rsidRPr="006A7A14" w:rsidDel="00476714">
                <w:delText>XX</w:delText>
              </w:r>
              <w:r w:rsidR="00A24855" w:rsidRPr="006A7A14" w:rsidDel="00476714">
                <w:delText xml:space="preserve"> </w:delText>
              </w:r>
            </w:del>
            <w:ins w:id="152" w:author="Gert Skipper" w:date="2025-09-01T09:07:00Z" w16du:dateUtc="2025-09-01T07:07:00Z">
              <w:r w:rsidR="00476714" w:rsidRPr="006A7A14">
                <w:t>10,6</w:t>
              </w:r>
              <w:r w:rsidR="00476714" w:rsidRPr="006A7A14">
                <w:t xml:space="preserve"> </w:t>
              </w:r>
            </w:ins>
            <w:r w:rsidR="00A24855" w:rsidRPr="006A7A14">
              <w:t>watt</w:t>
            </w:r>
          </w:p>
        </w:tc>
      </w:tr>
      <w:tr w:rsidR="00302E16" w:rsidRPr="00272A69" w14:paraId="23715831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2F" w14:textId="77777777" w:rsidR="00302E16" w:rsidRPr="000917EA" w:rsidRDefault="00302E16" w:rsidP="00FB6B86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30" w14:textId="77777777" w:rsidR="00302E16" w:rsidRPr="000917EA" w:rsidRDefault="00302E16" w:rsidP="00FB6B86"/>
        </w:tc>
      </w:tr>
      <w:tr w:rsidR="00302E16" w:rsidRPr="00272A69" w14:paraId="23715834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2" w14:textId="77777777" w:rsidR="00302E16" w:rsidRPr="000917EA" w:rsidRDefault="00302E16" w:rsidP="00FB6B86">
            <w:r w:rsidRPr="000917EA">
              <w:t>Fjernbetjening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3" w14:textId="7BE67358" w:rsidR="00302E16" w:rsidRPr="000917EA" w:rsidRDefault="00132E20" w:rsidP="00FB6B86">
            <w:r w:rsidRPr="000917EA">
              <w:t>nej</w:t>
            </w:r>
          </w:p>
        </w:tc>
      </w:tr>
      <w:tr w:rsidR="00302E16" w:rsidRPr="00272A69" w14:paraId="23715837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5" w14:textId="77777777" w:rsidR="00302E16" w:rsidRPr="000917EA" w:rsidRDefault="00302E16" w:rsidP="00FB6B86">
            <w:r w:rsidRPr="000917EA">
              <w:t>Stemmestyring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6" w14:textId="52E3E6E9" w:rsidR="00302E16" w:rsidRPr="000917EA" w:rsidRDefault="004846DF" w:rsidP="00FB6B86">
            <w:r w:rsidRPr="000917EA">
              <w:t>nej</w:t>
            </w:r>
          </w:p>
        </w:tc>
      </w:tr>
      <w:tr w:rsidR="00302E16" w:rsidRPr="00272A69" w14:paraId="2371583A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8" w14:textId="77777777" w:rsidR="00302E16" w:rsidRPr="000917EA" w:rsidRDefault="00302E16" w:rsidP="00FB6B86">
            <w:r w:rsidRPr="000917EA">
              <w:t>Integreret vægbeslag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9" w14:textId="77777777" w:rsidR="00302E16" w:rsidRPr="000917EA" w:rsidRDefault="0090051A" w:rsidP="00FB6B86">
            <w:r w:rsidRPr="000917EA">
              <w:t>ja</w:t>
            </w:r>
          </w:p>
        </w:tc>
      </w:tr>
      <w:tr w:rsidR="00302E16" w:rsidRPr="00272A69" w14:paraId="2371583D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B" w14:textId="77777777" w:rsidR="00302E16" w:rsidRPr="000917EA" w:rsidRDefault="00302E16" w:rsidP="00FB6B86">
            <w:r w:rsidRPr="000917EA">
              <w:t>Kabinet type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C" w14:textId="77777777" w:rsidR="00302E16" w:rsidRPr="000917EA" w:rsidRDefault="0090051A" w:rsidP="00FB6B86">
            <w:r w:rsidRPr="000917EA">
              <w:t>lukket</w:t>
            </w:r>
          </w:p>
        </w:tc>
      </w:tr>
      <w:tr w:rsidR="00302E16" w:rsidRPr="00272A69" w14:paraId="23715840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E" w14:textId="77777777" w:rsidR="00302E16" w:rsidRPr="000917EA" w:rsidRDefault="00302E16" w:rsidP="00FB6B86">
            <w:r w:rsidRPr="000917EA">
              <w:t>Radio type (DAB/FM/internet)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3F" w14:textId="77777777" w:rsidR="00302E16" w:rsidRPr="000917EA" w:rsidRDefault="0090051A" w:rsidP="00FB6B86">
            <w:r w:rsidRPr="000917EA">
              <w:t>internet (TuneIn)</w:t>
            </w:r>
          </w:p>
        </w:tc>
      </w:tr>
      <w:tr w:rsidR="00302E16" w:rsidRPr="00272A69" w14:paraId="23715843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1" w14:textId="77777777" w:rsidR="00302E16" w:rsidRPr="000917EA" w:rsidRDefault="00302E16" w:rsidP="00FB6B86">
            <w:r w:rsidRPr="000917EA">
              <w:t>Stereo parring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2" w14:textId="77777777" w:rsidR="00302E16" w:rsidRPr="000917EA" w:rsidRDefault="00302E16" w:rsidP="00FB6B86"/>
        </w:tc>
      </w:tr>
      <w:tr w:rsidR="00302E16" w:rsidRPr="00272A69" w14:paraId="23715846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4" w14:textId="77777777" w:rsidR="00302E16" w:rsidRPr="000917EA" w:rsidRDefault="00302E16" w:rsidP="00FB6B86">
            <w:r w:rsidRPr="000917EA">
              <w:t>Bordstandere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5" w14:textId="77777777" w:rsidR="00302E16" w:rsidRPr="000917EA" w:rsidRDefault="00302E16" w:rsidP="00FB6B86"/>
        </w:tc>
      </w:tr>
      <w:tr w:rsidR="00302E16" w:rsidRPr="00272A69" w14:paraId="23715849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7" w14:textId="77777777" w:rsidR="00302E16" w:rsidRPr="000917EA" w:rsidRDefault="00302E16" w:rsidP="00FB6B86">
            <w:r w:rsidRPr="000917EA">
              <w:t>Spikes inkluderet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8" w14:textId="77777777" w:rsidR="00302E16" w:rsidRPr="000917EA" w:rsidRDefault="00302E16" w:rsidP="00FB6B86"/>
        </w:tc>
      </w:tr>
      <w:tr w:rsidR="00302E16" w:rsidRPr="00272A69" w14:paraId="2371584C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A" w14:textId="77777777" w:rsidR="00302E16" w:rsidRPr="000917EA" w:rsidRDefault="00302E16" w:rsidP="00FB6B86">
            <w:r w:rsidRPr="000917EA">
              <w:lastRenderedPageBreak/>
              <w:t>Kabel længde (m)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B" w14:textId="77777777" w:rsidR="00302E16" w:rsidRPr="000917EA" w:rsidRDefault="00302E16" w:rsidP="00FB6B86"/>
        </w:tc>
      </w:tr>
      <w:tr w:rsidR="00302E16" w:rsidRPr="00272A69" w14:paraId="2371584F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D" w14:textId="77777777" w:rsidR="00302E16" w:rsidRPr="000917EA" w:rsidRDefault="00302E16" w:rsidP="00FB6B86">
            <w:r w:rsidRPr="000917EA">
              <w:t>Aftageligt strømkabel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71584E" w14:textId="77777777" w:rsidR="00302E16" w:rsidRPr="000917EA" w:rsidRDefault="0090051A" w:rsidP="00FB6B86">
            <w:r w:rsidRPr="000917EA">
              <w:t>ja</w:t>
            </w:r>
          </w:p>
        </w:tc>
      </w:tr>
      <w:tr w:rsidR="00302E16" w:rsidRPr="00272A69" w14:paraId="23715852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50" w14:textId="77777777" w:rsidR="00302E16" w:rsidRPr="000917EA" w:rsidRDefault="00302E16" w:rsidP="00FB6B86">
            <w:pPr>
              <w:pStyle w:val="Heading3"/>
            </w:pPr>
            <w:r w:rsidRPr="000917EA">
              <w:t>Variant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3715851" w14:textId="77777777" w:rsidR="00302E16" w:rsidRPr="000917EA" w:rsidRDefault="00302E16" w:rsidP="00FB6B86"/>
        </w:tc>
      </w:tr>
      <w:tr w:rsidR="00302E16" w:rsidRPr="00272A69" w14:paraId="23715855" w14:textId="77777777" w:rsidTr="00FB6B86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5853" w14:textId="77777777" w:rsidR="00302E16" w:rsidRPr="000917EA" w:rsidRDefault="00302E16" w:rsidP="00FB6B86">
            <w:r w:rsidRPr="000917EA">
              <w:t>Farve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15854" w14:textId="77777777" w:rsidR="00302E16" w:rsidRPr="000917EA" w:rsidRDefault="0090051A" w:rsidP="00FB6B86">
            <w:r w:rsidRPr="000917EA">
              <w:t>Sort</w:t>
            </w:r>
          </w:p>
        </w:tc>
      </w:tr>
      <w:tr w:rsidR="00302E16" w:rsidRPr="00272A69" w14:paraId="23715858" w14:textId="77777777" w:rsidTr="00FB6B86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5856" w14:textId="77777777" w:rsidR="00302E16" w:rsidRPr="000917EA" w:rsidRDefault="00302E16" w:rsidP="00FB6B86">
            <w:r w:rsidRPr="000917EA">
              <w:t>Farve beskrivelse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15857" w14:textId="77777777" w:rsidR="00302E16" w:rsidRPr="000917EA" w:rsidRDefault="0090051A" w:rsidP="00FB6B86">
            <w:r w:rsidRPr="000917EA">
              <w:t>mat</w:t>
            </w:r>
          </w:p>
        </w:tc>
      </w:tr>
      <w:tr w:rsidR="00302E16" w:rsidRPr="00272A69" w14:paraId="2371585B" w14:textId="77777777" w:rsidTr="00FB6B86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5859" w14:textId="77777777" w:rsidR="00302E16" w:rsidRPr="000917EA" w:rsidRDefault="00302E16" w:rsidP="00FB6B86">
            <w:r w:rsidRPr="000917EA">
              <w:t>Vægt (kg)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1585A" w14:textId="37C0D4E2" w:rsidR="00302E16" w:rsidRPr="000917EA" w:rsidRDefault="0090051A" w:rsidP="00FB6B86">
            <w:del w:id="153" w:author="Gert Skipper" w:date="2025-08-27T12:40:00Z" w16du:dateUtc="2025-08-27T10:40:00Z">
              <w:r w:rsidRPr="000917EA" w:rsidDel="000917EA">
                <w:delText>6,</w:delText>
              </w:r>
              <w:r w:rsidR="0080259F" w:rsidRPr="000917EA" w:rsidDel="000917EA">
                <w:delText>7</w:delText>
              </w:r>
            </w:del>
            <w:ins w:id="154" w:author="Gert Skipper" w:date="2025-08-27T12:40:00Z" w16du:dateUtc="2025-08-27T10:40:00Z">
              <w:r w:rsidR="000917EA" w:rsidRPr="000917EA">
                <w:t>5,2</w:t>
              </w:r>
            </w:ins>
            <w:r w:rsidR="0080259F" w:rsidRPr="000917EA">
              <w:t xml:space="preserve"> </w:t>
            </w:r>
            <w:r w:rsidRPr="000917EA">
              <w:t>kg</w:t>
            </w:r>
          </w:p>
        </w:tc>
      </w:tr>
      <w:tr w:rsidR="00302E16" w:rsidRPr="000917EA" w14:paraId="2371585E" w14:textId="77777777" w:rsidTr="00FB6B86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585C" w14:textId="77777777" w:rsidR="00302E16" w:rsidRPr="000917EA" w:rsidRDefault="00302E16" w:rsidP="00FB6B86">
            <w:r w:rsidRPr="000917EA">
              <w:t>Størrelse (B x H x D)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1585D" w14:textId="5F4DF580" w:rsidR="00302E16" w:rsidRPr="000917EA" w:rsidRDefault="0080259F" w:rsidP="001E3530">
            <w:del w:id="155" w:author="Gert Skipper" w:date="2025-08-27T12:40:00Z" w16du:dateUtc="2025-08-27T10:40:00Z">
              <w:r w:rsidRPr="000917EA" w:rsidDel="000917EA">
                <w:delText>120</w:delText>
              </w:r>
            </w:del>
            <w:ins w:id="156" w:author="Gert Skipper" w:date="2025-08-27T12:40:00Z" w16du:dateUtc="2025-08-27T10:40:00Z">
              <w:r w:rsidR="000917EA" w:rsidRPr="000917EA">
                <w:t>85</w:t>
              </w:r>
            </w:ins>
            <w:r w:rsidRPr="000917EA">
              <w:t>,0 x 14,0 x 8,5</w:t>
            </w:r>
            <w:r w:rsidR="0090051A" w:rsidRPr="000917EA">
              <w:t xml:space="preserve"> cm</w:t>
            </w:r>
          </w:p>
        </w:tc>
      </w:tr>
    </w:tbl>
    <w:p w14:paraId="23715862" w14:textId="31E0C483" w:rsidR="008C3D16" w:rsidRPr="00FD0FCC" w:rsidRDefault="008C3D16" w:rsidP="00B008D2"/>
    <w:p w14:paraId="23715865" w14:textId="218194E1" w:rsidR="00862997" w:rsidRPr="00FD0FCC" w:rsidRDefault="00862997" w:rsidP="00B008D2"/>
    <w:sectPr w:rsidR="00862997" w:rsidRPr="00FD0FCC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FFFFFFFF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01D58"/>
    <w:multiLevelType w:val="hybridMultilevel"/>
    <w:tmpl w:val="E8AA4B2E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3115389">
    <w:abstractNumId w:val="1"/>
  </w:num>
  <w:num w:numId="2" w16cid:durableId="20514135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28"/>
    <w:rsid w:val="0000117D"/>
    <w:rsid w:val="00004056"/>
    <w:rsid w:val="00013203"/>
    <w:rsid w:val="0001370C"/>
    <w:rsid w:val="00014BE9"/>
    <w:rsid w:val="00024934"/>
    <w:rsid w:val="000264F3"/>
    <w:rsid w:val="000266CB"/>
    <w:rsid w:val="00026EE9"/>
    <w:rsid w:val="00030282"/>
    <w:rsid w:val="000308BD"/>
    <w:rsid w:val="00031A78"/>
    <w:rsid w:val="00034997"/>
    <w:rsid w:val="000374E1"/>
    <w:rsid w:val="00040BDC"/>
    <w:rsid w:val="00043459"/>
    <w:rsid w:val="00044E41"/>
    <w:rsid w:val="00045A8B"/>
    <w:rsid w:val="0005200D"/>
    <w:rsid w:val="00061E6A"/>
    <w:rsid w:val="000636A3"/>
    <w:rsid w:val="00066577"/>
    <w:rsid w:val="00066A14"/>
    <w:rsid w:val="000740C9"/>
    <w:rsid w:val="000839CC"/>
    <w:rsid w:val="00087012"/>
    <w:rsid w:val="000917EA"/>
    <w:rsid w:val="00093212"/>
    <w:rsid w:val="000A2301"/>
    <w:rsid w:val="000A2E3F"/>
    <w:rsid w:val="000A2E45"/>
    <w:rsid w:val="000A42A7"/>
    <w:rsid w:val="000A6A2D"/>
    <w:rsid w:val="000A7654"/>
    <w:rsid w:val="000B12C7"/>
    <w:rsid w:val="000B1558"/>
    <w:rsid w:val="000B1AEB"/>
    <w:rsid w:val="000B329C"/>
    <w:rsid w:val="000B501B"/>
    <w:rsid w:val="000C4444"/>
    <w:rsid w:val="000D0094"/>
    <w:rsid w:val="000D01B8"/>
    <w:rsid w:val="000D0804"/>
    <w:rsid w:val="000D127D"/>
    <w:rsid w:val="000D12EF"/>
    <w:rsid w:val="000D637E"/>
    <w:rsid w:val="000D7904"/>
    <w:rsid w:val="000E380A"/>
    <w:rsid w:val="000E7314"/>
    <w:rsid w:val="000F46E5"/>
    <w:rsid w:val="000F5503"/>
    <w:rsid w:val="00100E6A"/>
    <w:rsid w:val="00101390"/>
    <w:rsid w:val="00101F35"/>
    <w:rsid w:val="001026CD"/>
    <w:rsid w:val="001040E6"/>
    <w:rsid w:val="00106D3B"/>
    <w:rsid w:val="0011553F"/>
    <w:rsid w:val="001163F6"/>
    <w:rsid w:val="0012424E"/>
    <w:rsid w:val="0012437D"/>
    <w:rsid w:val="00126DFA"/>
    <w:rsid w:val="00130D25"/>
    <w:rsid w:val="00131374"/>
    <w:rsid w:val="00132E20"/>
    <w:rsid w:val="001336B9"/>
    <w:rsid w:val="00133D06"/>
    <w:rsid w:val="0013535B"/>
    <w:rsid w:val="00137E79"/>
    <w:rsid w:val="00142098"/>
    <w:rsid w:val="00142F51"/>
    <w:rsid w:val="00143A24"/>
    <w:rsid w:val="0014418D"/>
    <w:rsid w:val="00146717"/>
    <w:rsid w:val="0015013A"/>
    <w:rsid w:val="001517FB"/>
    <w:rsid w:val="001518EC"/>
    <w:rsid w:val="00151BD8"/>
    <w:rsid w:val="00156F7B"/>
    <w:rsid w:val="001644E0"/>
    <w:rsid w:val="00164E31"/>
    <w:rsid w:val="00165727"/>
    <w:rsid w:val="00166C35"/>
    <w:rsid w:val="00171E11"/>
    <w:rsid w:val="0017429F"/>
    <w:rsid w:val="0017558C"/>
    <w:rsid w:val="001757CA"/>
    <w:rsid w:val="00177F57"/>
    <w:rsid w:val="00183B81"/>
    <w:rsid w:val="00186435"/>
    <w:rsid w:val="00191154"/>
    <w:rsid w:val="00192A7D"/>
    <w:rsid w:val="0019535B"/>
    <w:rsid w:val="001B0ADE"/>
    <w:rsid w:val="001B3CBC"/>
    <w:rsid w:val="001B528B"/>
    <w:rsid w:val="001C2B03"/>
    <w:rsid w:val="001D0791"/>
    <w:rsid w:val="001D2CB6"/>
    <w:rsid w:val="001D4647"/>
    <w:rsid w:val="001D7325"/>
    <w:rsid w:val="001E0D24"/>
    <w:rsid w:val="001E30F0"/>
    <w:rsid w:val="001E3530"/>
    <w:rsid w:val="001E6AD2"/>
    <w:rsid w:val="001F09BE"/>
    <w:rsid w:val="001F17AF"/>
    <w:rsid w:val="001F1A63"/>
    <w:rsid w:val="001F2F97"/>
    <w:rsid w:val="001F5119"/>
    <w:rsid w:val="001F5658"/>
    <w:rsid w:val="001F7F16"/>
    <w:rsid w:val="00200252"/>
    <w:rsid w:val="00200F3B"/>
    <w:rsid w:val="00201242"/>
    <w:rsid w:val="0020234E"/>
    <w:rsid w:val="00207E73"/>
    <w:rsid w:val="00210C8F"/>
    <w:rsid w:val="002118FC"/>
    <w:rsid w:val="0021627B"/>
    <w:rsid w:val="00216EA2"/>
    <w:rsid w:val="00217DAF"/>
    <w:rsid w:val="00220AE9"/>
    <w:rsid w:val="00220E1B"/>
    <w:rsid w:val="00223CA8"/>
    <w:rsid w:val="00230046"/>
    <w:rsid w:val="00232C9E"/>
    <w:rsid w:val="00235BEE"/>
    <w:rsid w:val="00236016"/>
    <w:rsid w:val="00240C54"/>
    <w:rsid w:val="0024364B"/>
    <w:rsid w:val="00246C47"/>
    <w:rsid w:val="00254836"/>
    <w:rsid w:val="00254FF1"/>
    <w:rsid w:val="00261E02"/>
    <w:rsid w:val="00265C3D"/>
    <w:rsid w:val="002667F9"/>
    <w:rsid w:val="00266F53"/>
    <w:rsid w:val="00267E12"/>
    <w:rsid w:val="00272F5D"/>
    <w:rsid w:val="00275E31"/>
    <w:rsid w:val="00276B29"/>
    <w:rsid w:val="00281702"/>
    <w:rsid w:val="0028338E"/>
    <w:rsid w:val="0028372C"/>
    <w:rsid w:val="00291D08"/>
    <w:rsid w:val="002A0EFD"/>
    <w:rsid w:val="002A5086"/>
    <w:rsid w:val="002B01DD"/>
    <w:rsid w:val="002B1B52"/>
    <w:rsid w:val="002B46B9"/>
    <w:rsid w:val="002B6C27"/>
    <w:rsid w:val="002C6EC4"/>
    <w:rsid w:val="002D0140"/>
    <w:rsid w:val="002D2310"/>
    <w:rsid w:val="002E0A6A"/>
    <w:rsid w:val="002E3249"/>
    <w:rsid w:val="002E476A"/>
    <w:rsid w:val="002E7204"/>
    <w:rsid w:val="002F07C2"/>
    <w:rsid w:val="002F1828"/>
    <w:rsid w:val="002F58FA"/>
    <w:rsid w:val="00302B1A"/>
    <w:rsid w:val="00302E16"/>
    <w:rsid w:val="003035B4"/>
    <w:rsid w:val="003051A2"/>
    <w:rsid w:val="00305DBA"/>
    <w:rsid w:val="0031080B"/>
    <w:rsid w:val="00310CEE"/>
    <w:rsid w:val="003115A9"/>
    <w:rsid w:val="003122C6"/>
    <w:rsid w:val="003129DD"/>
    <w:rsid w:val="00314DAF"/>
    <w:rsid w:val="0032043F"/>
    <w:rsid w:val="003204A5"/>
    <w:rsid w:val="00324CF6"/>
    <w:rsid w:val="0033713C"/>
    <w:rsid w:val="00341F55"/>
    <w:rsid w:val="0034213B"/>
    <w:rsid w:val="00346D94"/>
    <w:rsid w:val="0035466C"/>
    <w:rsid w:val="003629A4"/>
    <w:rsid w:val="003702EE"/>
    <w:rsid w:val="00374AD8"/>
    <w:rsid w:val="0037573A"/>
    <w:rsid w:val="00376BAF"/>
    <w:rsid w:val="003805C2"/>
    <w:rsid w:val="003818CB"/>
    <w:rsid w:val="003844D8"/>
    <w:rsid w:val="00385AD3"/>
    <w:rsid w:val="00386BC6"/>
    <w:rsid w:val="00392F5F"/>
    <w:rsid w:val="00395D5E"/>
    <w:rsid w:val="003967F5"/>
    <w:rsid w:val="00396C15"/>
    <w:rsid w:val="00396DEA"/>
    <w:rsid w:val="003A1E5E"/>
    <w:rsid w:val="003A5BD3"/>
    <w:rsid w:val="003A5F3A"/>
    <w:rsid w:val="003A62AE"/>
    <w:rsid w:val="003B0129"/>
    <w:rsid w:val="003B56D3"/>
    <w:rsid w:val="003B6659"/>
    <w:rsid w:val="003C0059"/>
    <w:rsid w:val="003C4325"/>
    <w:rsid w:val="003C4CCD"/>
    <w:rsid w:val="003C5A45"/>
    <w:rsid w:val="003C7415"/>
    <w:rsid w:val="003D7E6C"/>
    <w:rsid w:val="003E188D"/>
    <w:rsid w:val="003E7CA8"/>
    <w:rsid w:val="003F0971"/>
    <w:rsid w:val="003F37E2"/>
    <w:rsid w:val="003F54EF"/>
    <w:rsid w:val="003F5EA3"/>
    <w:rsid w:val="0040301E"/>
    <w:rsid w:val="00422C2D"/>
    <w:rsid w:val="00423D47"/>
    <w:rsid w:val="00426622"/>
    <w:rsid w:val="004266F0"/>
    <w:rsid w:val="00432847"/>
    <w:rsid w:val="00433DF9"/>
    <w:rsid w:val="00434107"/>
    <w:rsid w:val="00441124"/>
    <w:rsid w:val="00452FE9"/>
    <w:rsid w:val="00455B57"/>
    <w:rsid w:val="00461628"/>
    <w:rsid w:val="00463D54"/>
    <w:rsid w:val="0046743F"/>
    <w:rsid w:val="00471EC8"/>
    <w:rsid w:val="00473A41"/>
    <w:rsid w:val="00473D7F"/>
    <w:rsid w:val="00476714"/>
    <w:rsid w:val="004821B1"/>
    <w:rsid w:val="00482E14"/>
    <w:rsid w:val="004846DF"/>
    <w:rsid w:val="00485BC2"/>
    <w:rsid w:val="004862AE"/>
    <w:rsid w:val="00490A24"/>
    <w:rsid w:val="00492151"/>
    <w:rsid w:val="0049245A"/>
    <w:rsid w:val="004952CC"/>
    <w:rsid w:val="004A2065"/>
    <w:rsid w:val="004A2E29"/>
    <w:rsid w:val="004A6E23"/>
    <w:rsid w:val="004B0B23"/>
    <w:rsid w:val="004C2BB7"/>
    <w:rsid w:val="004C2FD5"/>
    <w:rsid w:val="004C39D8"/>
    <w:rsid w:val="004C4EFB"/>
    <w:rsid w:val="004C6599"/>
    <w:rsid w:val="004D13E6"/>
    <w:rsid w:val="004D21B4"/>
    <w:rsid w:val="004D298D"/>
    <w:rsid w:val="004D75EC"/>
    <w:rsid w:val="004E39EB"/>
    <w:rsid w:val="004F2BD2"/>
    <w:rsid w:val="004F77F6"/>
    <w:rsid w:val="00501A36"/>
    <w:rsid w:val="00503175"/>
    <w:rsid w:val="00503730"/>
    <w:rsid w:val="0050440F"/>
    <w:rsid w:val="00504B77"/>
    <w:rsid w:val="005144B2"/>
    <w:rsid w:val="0052113E"/>
    <w:rsid w:val="0052395E"/>
    <w:rsid w:val="00527AF0"/>
    <w:rsid w:val="0053217D"/>
    <w:rsid w:val="00536172"/>
    <w:rsid w:val="005428D8"/>
    <w:rsid w:val="00544023"/>
    <w:rsid w:val="0054647F"/>
    <w:rsid w:val="00551972"/>
    <w:rsid w:val="00554273"/>
    <w:rsid w:val="00554826"/>
    <w:rsid w:val="005567BB"/>
    <w:rsid w:val="00561DB6"/>
    <w:rsid w:val="0056203C"/>
    <w:rsid w:val="0056545E"/>
    <w:rsid w:val="00570DC5"/>
    <w:rsid w:val="00574CC5"/>
    <w:rsid w:val="00576ED3"/>
    <w:rsid w:val="00577272"/>
    <w:rsid w:val="00580691"/>
    <w:rsid w:val="00582089"/>
    <w:rsid w:val="00586942"/>
    <w:rsid w:val="00587EEB"/>
    <w:rsid w:val="0059146A"/>
    <w:rsid w:val="00591784"/>
    <w:rsid w:val="00591826"/>
    <w:rsid w:val="00592F4F"/>
    <w:rsid w:val="00595614"/>
    <w:rsid w:val="0059567E"/>
    <w:rsid w:val="00595EF7"/>
    <w:rsid w:val="005A436D"/>
    <w:rsid w:val="005A4AE7"/>
    <w:rsid w:val="005A7803"/>
    <w:rsid w:val="005A7DF0"/>
    <w:rsid w:val="005B2835"/>
    <w:rsid w:val="005B3DFA"/>
    <w:rsid w:val="005B523E"/>
    <w:rsid w:val="005B7B72"/>
    <w:rsid w:val="005C070B"/>
    <w:rsid w:val="005C3792"/>
    <w:rsid w:val="005C395C"/>
    <w:rsid w:val="005C3CE8"/>
    <w:rsid w:val="005C70A6"/>
    <w:rsid w:val="005D285E"/>
    <w:rsid w:val="005D2B9A"/>
    <w:rsid w:val="005D2D3F"/>
    <w:rsid w:val="005E0241"/>
    <w:rsid w:val="005E2EB7"/>
    <w:rsid w:val="005F52DA"/>
    <w:rsid w:val="005F718C"/>
    <w:rsid w:val="005F7F04"/>
    <w:rsid w:val="00600FA8"/>
    <w:rsid w:val="00606028"/>
    <w:rsid w:val="006076BB"/>
    <w:rsid w:val="00610A51"/>
    <w:rsid w:val="006124B0"/>
    <w:rsid w:val="00613014"/>
    <w:rsid w:val="00617112"/>
    <w:rsid w:val="006206D4"/>
    <w:rsid w:val="006239CE"/>
    <w:rsid w:val="006306EA"/>
    <w:rsid w:val="006317A4"/>
    <w:rsid w:val="00633572"/>
    <w:rsid w:val="0063570D"/>
    <w:rsid w:val="00635EBF"/>
    <w:rsid w:val="0063661C"/>
    <w:rsid w:val="0064118F"/>
    <w:rsid w:val="00642690"/>
    <w:rsid w:val="00643EA8"/>
    <w:rsid w:val="00644740"/>
    <w:rsid w:val="00646A62"/>
    <w:rsid w:val="00646E79"/>
    <w:rsid w:val="00647691"/>
    <w:rsid w:val="006477DD"/>
    <w:rsid w:val="0066456F"/>
    <w:rsid w:val="0067187E"/>
    <w:rsid w:val="006760A4"/>
    <w:rsid w:val="006769CD"/>
    <w:rsid w:val="00683720"/>
    <w:rsid w:val="00684292"/>
    <w:rsid w:val="00684F84"/>
    <w:rsid w:val="00691A62"/>
    <w:rsid w:val="00691CF3"/>
    <w:rsid w:val="006A2DF3"/>
    <w:rsid w:val="006A38B0"/>
    <w:rsid w:val="006A4220"/>
    <w:rsid w:val="006A7A14"/>
    <w:rsid w:val="006B4341"/>
    <w:rsid w:val="006B49E1"/>
    <w:rsid w:val="006B4DEF"/>
    <w:rsid w:val="006B5B4A"/>
    <w:rsid w:val="006B5B70"/>
    <w:rsid w:val="006B6802"/>
    <w:rsid w:val="006C0AB6"/>
    <w:rsid w:val="006C0C9C"/>
    <w:rsid w:val="006C1D4C"/>
    <w:rsid w:val="006C4522"/>
    <w:rsid w:val="006C52E7"/>
    <w:rsid w:val="006D354B"/>
    <w:rsid w:val="006E37AF"/>
    <w:rsid w:val="006E51D5"/>
    <w:rsid w:val="006F12FF"/>
    <w:rsid w:val="006F47B3"/>
    <w:rsid w:val="006F482E"/>
    <w:rsid w:val="006F6B67"/>
    <w:rsid w:val="00700C13"/>
    <w:rsid w:val="00701A12"/>
    <w:rsid w:val="00701D5D"/>
    <w:rsid w:val="0070413A"/>
    <w:rsid w:val="0070585A"/>
    <w:rsid w:val="00715178"/>
    <w:rsid w:val="00720256"/>
    <w:rsid w:val="00723719"/>
    <w:rsid w:val="007241F9"/>
    <w:rsid w:val="007260F0"/>
    <w:rsid w:val="007271F8"/>
    <w:rsid w:val="00733F96"/>
    <w:rsid w:val="00736E47"/>
    <w:rsid w:val="007422E3"/>
    <w:rsid w:val="00742CCA"/>
    <w:rsid w:val="00743CE5"/>
    <w:rsid w:val="00745B07"/>
    <w:rsid w:val="00750E50"/>
    <w:rsid w:val="0075164E"/>
    <w:rsid w:val="00761CD9"/>
    <w:rsid w:val="007634F9"/>
    <w:rsid w:val="00764523"/>
    <w:rsid w:val="00772BB5"/>
    <w:rsid w:val="0077447B"/>
    <w:rsid w:val="007769B1"/>
    <w:rsid w:val="00783465"/>
    <w:rsid w:val="00795694"/>
    <w:rsid w:val="007965F8"/>
    <w:rsid w:val="00797857"/>
    <w:rsid w:val="007A3228"/>
    <w:rsid w:val="007A35E8"/>
    <w:rsid w:val="007A4FCE"/>
    <w:rsid w:val="007B0276"/>
    <w:rsid w:val="007B0600"/>
    <w:rsid w:val="007B08BE"/>
    <w:rsid w:val="007C04BD"/>
    <w:rsid w:val="007C04EE"/>
    <w:rsid w:val="007C078E"/>
    <w:rsid w:val="007C3E87"/>
    <w:rsid w:val="007C6463"/>
    <w:rsid w:val="007C6A70"/>
    <w:rsid w:val="007D5435"/>
    <w:rsid w:val="007E2217"/>
    <w:rsid w:val="007E2B58"/>
    <w:rsid w:val="007E6FD3"/>
    <w:rsid w:val="007F4148"/>
    <w:rsid w:val="007F48FF"/>
    <w:rsid w:val="00801AF4"/>
    <w:rsid w:val="0080259F"/>
    <w:rsid w:val="00802AD5"/>
    <w:rsid w:val="00804ADE"/>
    <w:rsid w:val="00805F55"/>
    <w:rsid w:val="00812027"/>
    <w:rsid w:val="008212C2"/>
    <w:rsid w:val="00821642"/>
    <w:rsid w:val="00825868"/>
    <w:rsid w:val="00826A7C"/>
    <w:rsid w:val="00830405"/>
    <w:rsid w:val="00830A4D"/>
    <w:rsid w:val="00831E2A"/>
    <w:rsid w:val="00833E54"/>
    <w:rsid w:val="008352BF"/>
    <w:rsid w:val="00835F80"/>
    <w:rsid w:val="00836EBE"/>
    <w:rsid w:val="00842B5C"/>
    <w:rsid w:val="00843116"/>
    <w:rsid w:val="00844DC3"/>
    <w:rsid w:val="0085283F"/>
    <w:rsid w:val="00853256"/>
    <w:rsid w:val="00853283"/>
    <w:rsid w:val="00857808"/>
    <w:rsid w:val="008612D8"/>
    <w:rsid w:val="00862997"/>
    <w:rsid w:val="0086517C"/>
    <w:rsid w:val="00871979"/>
    <w:rsid w:val="00877DCD"/>
    <w:rsid w:val="008859B0"/>
    <w:rsid w:val="00887197"/>
    <w:rsid w:val="0089490D"/>
    <w:rsid w:val="00896DBA"/>
    <w:rsid w:val="00897AAF"/>
    <w:rsid w:val="00897D8E"/>
    <w:rsid w:val="008A2254"/>
    <w:rsid w:val="008A5FB1"/>
    <w:rsid w:val="008A6E37"/>
    <w:rsid w:val="008B04DE"/>
    <w:rsid w:val="008B5CEA"/>
    <w:rsid w:val="008B620F"/>
    <w:rsid w:val="008B6956"/>
    <w:rsid w:val="008C3D16"/>
    <w:rsid w:val="008E1295"/>
    <w:rsid w:val="008E2C95"/>
    <w:rsid w:val="008E4D84"/>
    <w:rsid w:val="008F5511"/>
    <w:rsid w:val="008F5D90"/>
    <w:rsid w:val="009004AA"/>
    <w:rsid w:val="0090051A"/>
    <w:rsid w:val="0090249A"/>
    <w:rsid w:val="00910F91"/>
    <w:rsid w:val="00915E99"/>
    <w:rsid w:val="0092009D"/>
    <w:rsid w:val="009202FF"/>
    <w:rsid w:val="00920EAF"/>
    <w:rsid w:val="00921364"/>
    <w:rsid w:val="0093125B"/>
    <w:rsid w:val="00932808"/>
    <w:rsid w:val="0093525E"/>
    <w:rsid w:val="009355A1"/>
    <w:rsid w:val="009367FE"/>
    <w:rsid w:val="00942051"/>
    <w:rsid w:val="00945E35"/>
    <w:rsid w:val="00946C8B"/>
    <w:rsid w:val="00950173"/>
    <w:rsid w:val="00952477"/>
    <w:rsid w:val="00952785"/>
    <w:rsid w:val="00955342"/>
    <w:rsid w:val="00955367"/>
    <w:rsid w:val="00964C2B"/>
    <w:rsid w:val="009670EC"/>
    <w:rsid w:val="00967A00"/>
    <w:rsid w:val="00973811"/>
    <w:rsid w:val="009807D8"/>
    <w:rsid w:val="009830EF"/>
    <w:rsid w:val="00986606"/>
    <w:rsid w:val="0099172F"/>
    <w:rsid w:val="00997647"/>
    <w:rsid w:val="009A515E"/>
    <w:rsid w:val="009A579A"/>
    <w:rsid w:val="009A78EF"/>
    <w:rsid w:val="009B04F5"/>
    <w:rsid w:val="009B2A88"/>
    <w:rsid w:val="009B2D06"/>
    <w:rsid w:val="009B2D9B"/>
    <w:rsid w:val="009B371F"/>
    <w:rsid w:val="009B3D94"/>
    <w:rsid w:val="009B48CE"/>
    <w:rsid w:val="009B4AF1"/>
    <w:rsid w:val="009C25E4"/>
    <w:rsid w:val="009C4E4B"/>
    <w:rsid w:val="009C56FD"/>
    <w:rsid w:val="009C6634"/>
    <w:rsid w:val="009D23FB"/>
    <w:rsid w:val="009D4E85"/>
    <w:rsid w:val="009D727A"/>
    <w:rsid w:val="009D7C10"/>
    <w:rsid w:val="009E2DD7"/>
    <w:rsid w:val="009E5279"/>
    <w:rsid w:val="009E5443"/>
    <w:rsid w:val="009E66FE"/>
    <w:rsid w:val="00A00C93"/>
    <w:rsid w:val="00A02FFF"/>
    <w:rsid w:val="00A03A54"/>
    <w:rsid w:val="00A0415C"/>
    <w:rsid w:val="00A06580"/>
    <w:rsid w:val="00A1027E"/>
    <w:rsid w:val="00A128BF"/>
    <w:rsid w:val="00A1763B"/>
    <w:rsid w:val="00A205BE"/>
    <w:rsid w:val="00A20B02"/>
    <w:rsid w:val="00A24855"/>
    <w:rsid w:val="00A27482"/>
    <w:rsid w:val="00A27993"/>
    <w:rsid w:val="00A32838"/>
    <w:rsid w:val="00A33D22"/>
    <w:rsid w:val="00A348B7"/>
    <w:rsid w:val="00A4143A"/>
    <w:rsid w:val="00A4223C"/>
    <w:rsid w:val="00A4566B"/>
    <w:rsid w:val="00A46861"/>
    <w:rsid w:val="00A474CB"/>
    <w:rsid w:val="00A51CD6"/>
    <w:rsid w:val="00A53956"/>
    <w:rsid w:val="00A552CF"/>
    <w:rsid w:val="00A60A0E"/>
    <w:rsid w:val="00A6462F"/>
    <w:rsid w:val="00A70391"/>
    <w:rsid w:val="00A71A25"/>
    <w:rsid w:val="00A8064B"/>
    <w:rsid w:val="00A82ADD"/>
    <w:rsid w:val="00A85193"/>
    <w:rsid w:val="00A85228"/>
    <w:rsid w:val="00A87067"/>
    <w:rsid w:val="00A91661"/>
    <w:rsid w:val="00A91A15"/>
    <w:rsid w:val="00A94B20"/>
    <w:rsid w:val="00A9542A"/>
    <w:rsid w:val="00A956A3"/>
    <w:rsid w:val="00A95DDF"/>
    <w:rsid w:val="00AA4388"/>
    <w:rsid w:val="00AA4E6B"/>
    <w:rsid w:val="00AA5758"/>
    <w:rsid w:val="00AB2F65"/>
    <w:rsid w:val="00AB3E96"/>
    <w:rsid w:val="00AB7533"/>
    <w:rsid w:val="00AC387B"/>
    <w:rsid w:val="00AC4E6E"/>
    <w:rsid w:val="00AC78ED"/>
    <w:rsid w:val="00AD3928"/>
    <w:rsid w:val="00AD560A"/>
    <w:rsid w:val="00AE0180"/>
    <w:rsid w:val="00AE3F68"/>
    <w:rsid w:val="00AF3391"/>
    <w:rsid w:val="00AF5B10"/>
    <w:rsid w:val="00AF78A5"/>
    <w:rsid w:val="00AF78ED"/>
    <w:rsid w:val="00B008D2"/>
    <w:rsid w:val="00B0169E"/>
    <w:rsid w:val="00B0333B"/>
    <w:rsid w:val="00B043AA"/>
    <w:rsid w:val="00B07DB0"/>
    <w:rsid w:val="00B15093"/>
    <w:rsid w:val="00B15FDD"/>
    <w:rsid w:val="00B2158E"/>
    <w:rsid w:val="00B21A79"/>
    <w:rsid w:val="00B257EA"/>
    <w:rsid w:val="00B33FC2"/>
    <w:rsid w:val="00B43845"/>
    <w:rsid w:val="00B446F5"/>
    <w:rsid w:val="00B4509D"/>
    <w:rsid w:val="00B451D4"/>
    <w:rsid w:val="00B47E3F"/>
    <w:rsid w:val="00B533CB"/>
    <w:rsid w:val="00B55544"/>
    <w:rsid w:val="00B60803"/>
    <w:rsid w:val="00B61805"/>
    <w:rsid w:val="00B642EC"/>
    <w:rsid w:val="00B669B6"/>
    <w:rsid w:val="00B71CCF"/>
    <w:rsid w:val="00B73C34"/>
    <w:rsid w:val="00B744B1"/>
    <w:rsid w:val="00B7573B"/>
    <w:rsid w:val="00B767A8"/>
    <w:rsid w:val="00B76AEC"/>
    <w:rsid w:val="00B77291"/>
    <w:rsid w:val="00B82768"/>
    <w:rsid w:val="00B849D9"/>
    <w:rsid w:val="00B85735"/>
    <w:rsid w:val="00B859FE"/>
    <w:rsid w:val="00B85D74"/>
    <w:rsid w:val="00B935FD"/>
    <w:rsid w:val="00BA186E"/>
    <w:rsid w:val="00BA3C38"/>
    <w:rsid w:val="00BA3E29"/>
    <w:rsid w:val="00BA6A7E"/>
    <w:rsid w:val="00BA6AFB"/>
    <w:rsid w:val="00BA7B8E"/>
    <w:rsid w:val="00BC2CC3"/>
    <w:rsid w:val="00BC4F23"/>
    <w:rsid w:val="00BC63A2"/>
    <w:rsid w:val="00BC6852"/>
    <w:rsid w:val="00BD0994"/>
    <w:rsid w:val="00BD0AE8"/>
    <w:rsid w:val="00BD3990"/>
    <w:rsid w:val="00BE4FA7"/>
    <w:rsid w:val="00BF286D"/>
    <w:rsid w:val="00BF6F00"/>
    <w:rsid w:val="00C0416C"/>
    <w:rsid w:val="00C068B8"/>
    <w:rsid w:val="00C1742E"/>
    <w:rsid w:val="00C17760"/>
    <w:rsid w:val="00C23831"/>
    <w:rsid w:val="00C23AC0"/>
    <w:rsid w:val="00C2488E"/>
    <w:rsid w:val="00C24ED1"/>
    <w:rsid w:val="00C34D3F"/>
    <w:rsid w:val="00C3724A"/>
    <w:rsid w:val="00C37B1F"/>
    <w:rsid w:val="00C43E78"/>
    <w:rsid w:val="00C44C23"/>
    <w:rsid w:val="00C4537C"/>
    <w:rsid w:val="00C5011E"/>
    <w:rsid w:val="00C51A5E"/>
    <w:rsid w:val="00C53044"/>
    <w:rsid w:val="00C56AEE"/>
    <w:rsid w:val="00C57071"/>
    <w:rsid w:val="00C62ED3"/>
    <w:rsid w:val="00C6301A"/>
    <w:rsid w:val="00C65552"/>
    <w:rsid w:val="00C6675F"/>
    <w:rsid w:val="00C76A9B"/>
    <w:rsid w:val="00C8003B"/>
    <w:rsid w:val="00C80827"/>
    <w:rsid w:val="00C83AB5"/>
    <w:rsid w:val="00C871F6"/>
    <w:rsid w:val="00C906CE"/>
    <w:rsid w:val="00C9249D"/>
    <w:rsid w:val="00C93901"/>
    <w:rsid w:val="00C94BAF"/>
    <w:rsid w:val="00C95FD9"/>
    <w:rsid w:val="00C96E53"/>
    <w:rsid w:val="00CA055D"/>
    <w:rsid w:val="00CA6725"/>
    <w:rsid w:val="00CB05BA"/>
    <w:rsid w:val="00CB592D"/>
    <w:rsid w:val="00CC25A9"/>
    <w:rsid w:val="00CC29DE"/>
    <w:rsid w:val="00CC2CCE"/>
    <w:rsid w:val="00CC2E97"/>
    <w:rsid w:val="00CC3262"/>
    <w:rsid w:val="00CC3387"/>
    <w:rsid w:val="00CC3500"/>
    <w:rsid w:val="00CC6772"/>
    <w:rsid w:val="00CD2569"/>
    <w:rsid w:val="00CD3C62"/>
    <w:rsid w:val="00CD764A"/>
    <w:rsid w:val="00CD7CDB"/>
    <w:rsid w:val="00CE1A14"/>
    <w:rsid w:val="00CE235E"/>
    <w:rsid w:val="00CE3709"/>
    <w:rsid w:val="00CE468E"/>
    <w:rsid w:val="00CE54F3"/>
    <w:rsid w:val="00CE6D9E"/>
    <w:rsid w:val="00CF063C"/>
    <w:rsid w:val="00CF6209"/>
    <w:rsid w:val="00D007D7"/>
    <w:rsid w:val="00D046DA"/>
    <w:rsid w:val="00D06A89"/>
    <w:rsid w:val="00D0705C"/>
    <w:rsid w:val="00D16194"/>
    <w:rsid w:val="00D17D73"/>
    <w:rsid w:val="00D2079A"/>
    <w:rsid w:val="00D23B5F"/>
    <w:rsid w:val="00D25638"/>
    <w:rsid w:val="00D32206"/>
    <w:rsid w:val="00D36153"/>
    <w:rsid w:val="00D37BAE"/>
    <w:rsid w:val="00D37E13"/>
    <w:rsid w:val="00D41165"/>
    <w:rsid w:val="00D417CB"/>
    <w:rsid w:val="00D43233"/>
    <w:rsid w:val="00D46293"/>
    <w:rsid w:val="00D530B4"/>
    <w:rsid w:val="00D54463"/>
    <w:rsid w:val="00D6020E"/>
    <w:rsid w:val="00D61155"/>
    <w:rsid w:val="00D66C5F"/>
    <w:rsid w:val="00D77669"/>
    <w:rsid w:val="00D814E5"/>
    <w:rsid w:val="00D937B3"/>
    <w:rsid w:val="00D942DC"/>
    <w:rsid w:val="00D9482D"/>
    <w:rsid w:val="00D94879"/>
    <w:rsid w:val="00D95976"/>
    <w:rsid w:val="00D96F5D"/>
    <w:rsid w:val="00D972C2"/>
    <w:rsid w:val="00D97862"/>
    <w:rsid w:val="00DA05E8"/>
    <w:rsid w:val="00DA229E"/>
    <w:rsid w:val="00DA4EED"/>
    <w:rsid w:val="00DA56E0"/>
    <w:rsid w:val="00DA5D00"/>
    <w:rsid w:val="00DA7506"/>
    <w:rsid w:val="00DA7D4B"/>
    <w:rsid w:val="00DB1C94"/>
    <w:rsid w:val="00DB6626"/>
    <w:rsid w:val="00DB6D3D"/>
    <w:rsid w:val="00DC2869"/>
    <w:rsid w:val="00DD7DBC"/>
    <w:rsid w:val="00DE181C"/>
    <w:rsid w:val="00DE7280"/>
    <w:rsid w:val="00DF034B"/>
    <w:rsid w:val="00DF2C39"/>
    <w:rsid w:val="00DF3C83"/>
    <w:rsid w:val="00DF573D"/>
    <w:rsid w:val="00E0126C"/>
    <w:rsid w:val="00E05818"/>
    <w:rsid w:val="00E1208C"/>
    <w:rsid w:val="00E1228C"/>
    <w:rsid w:val="00E2135E"/>
    <w:rsid w:val="00E27A49"/>
    <w:rsid w:val="00E3117C"/>
    <w:rsid w:val="00E33F8F"/>
    <w:rsid w:val="00E34168"/>
    <w:rsid w:val="00E376FB"/>
    <w:rsid w:val="00E41231"/>
    <w:rsid w:val="00E47716"/>
    <w:rsid w:val="00E52A2F"/>
    <w:rsid w:val="00E53712"/>
    <w:rsid w:val="00E60C69"/>
    <w:rsid w:val="00E61767"/>
    <w:rsid w:val="00E706DA"/>
    <w:rsid w:val="00E71ACB"/>
    <w:rsid w:val="00E74A03"/>
    <w:rsid w:val="00E8462B"/>
    <w:rsid w:val="00E84939"/>
    <w:rsid w:val="00E87C7D"/>
    <w:rsid w:val="00E96512"/>
    <w:rsid w:val="00EA1AB0"/>
    <w:rsid w:val="00EA1E35"/>
    <w:rsid w:val="00EA3AEE"/>
    <w:rsid w:val="00EA4D40"/>
    <w:rsid w:val="00EA5D85"/>
    <w:rsid w:val="00EB2BF2"/>
    <w:rsid w:val="00EB4052"/>
    <w:rsid w:val="00EC3EEB"/>
    <w:rsid w:val="00EC57C0"/>
    <w:rsid w:val="00ED177E"/>
    <w:rsid w:val="00ED2167"/>
    <w:rsid w:val="00ED4888"/>
    <w:rsid w:val="00EE2E75"/>
    <w:rsid w:val="00EE58CD"/>
    <w:rsid w:val="00EE5B6B"/>
    <w:rsid w:val="00EF0856"/>
    <w:rsid w:val="00EF0C07"/>
    <w:rsid w:val="00EF1919"/>
    <w:rsid w:val="00EF222E"/>
    <w:rsid w:val="00F035FC"/>
    <w:rsid w:val="00F052D4"/>
    <w:rsid w:val="00F10400"/>
    <w:rsid w:val="00F116C9"/>
    <w:rsid w:val="00F14742"/>
    <w:rsid w:val="00F214A4"/>
    <w:rsid w:val="00F314E4"/>
    <w:rsid w:val="00F32CF2"/>
    <w:rsid w:val="00F43571"/>
    <w:rsid w:val="00F45973"/>
    <w:rsid w:val="00F47E4B"/>
    <w:rsid w:val="00F51857"/>
    <w:rsid w:val="00F56590"/>
    <w:rsid w:val="00F570B7"/>
    <w:rsid w:val="00F60CE6"/>
    <w:rsid w:val="00F62F1F"/>
    <w:rsid w:val="00F86BF3"/>
    <w:rsid w:val="00F932BD"/>
    <w:rsid w:val="00F939D2"/>
    <w:rsid w:val="00F96D4B"/>
    <w:rsid w:val="00FA73FB"/>
    <w:rsid w:val="00FB78D0"/>
    <w:rsid w:val="00FC25CE"/>
    <w:rsid w:val="00FC2AD0"/>
    <w:rsid w:val="00FC7F41"/>
    <w:rsid w:val="00FD0FCC"/>
    <w:rsid w:val="00FD7FB8"/>
    <w:rsid w:val="00FE2661"/>
    <w:rsid w:val="00FE7624"/>
    <w:rsid w:val="00FF4349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15724"/>
  <w15:chartTrackingRefBased/>
  <w15:docId w15:val="{402B68CA-DB9C-4FD4-BF75-351641C1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D16"/>
    <w:rPr>
      <w:rFonts w:eastAsia="Times New Roman"/>
      <w:sz w:val="24"/>
      <w:szCs w:val="24"/>
      <w:lang w:val="da-DK" w:eastAsia="da-DK"/>
    </w:rPr>
  </w:style>
  <w:style w:type="paragraph" w:styleId="Heading1">
    <w:name w:val="heading 1"/>
    <w:basedOn w:val="Normal"/>
    <w:next w:val="Normal"/>
    <w:qFormat/>
    <w:rsid w:val="00561DB6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0D0094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357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D0994"/>
    <w:rPr>
      <w:rFonts w:ascii="Arial" w:eastAsia="Times New Roman" w:hAnsi="Arial" w:cs="Arial"/>
      <w:b/>
      <w:bCs/>
      <w:i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B257EA"/>
    <w:rPr>
      <w:bCs/>
      <w:color w:val="FF0000"/>
      <w:sz w:val="24"/>
      <w:szCs w:val="28"/>
      <w:lang w:val="da-DK" w:eastAsia="da-DK" w:bidi="ar-SA"/>
    </w:rPr>
  </w:style>
  <w:style w:type="paragraph" w:styleId="Revision">
    <w:name w:val="Revision"/>
    <w:hidden/>
    <w:uiPriority w:val="99"/>
    <w:semiHidden/>
    <w:rsid w:val="005C070B"/>
    <w:rPr>
      <w:rFonts w:eastAsia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5</Pages>
  <Words>1242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[SONBU80SE]</vt:lpstr>
    </vt:vector>
  </TitlesOfParts>
  <Company>Hi-Fi Klubben A/S</Company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[SONBU80SE]</dc:title>
  <dc:subject/>
  <dc:creator>Gert Skipper</dc:creator>
  <cp:keywords/>
  <cp:lastModifiedBy>Gert Skipper</cp:lastModifiedBy>
  <cp:revision>83</cp:revision>
  <cp:lastPrinted>2018-09-26T09:20:00Z</cp:lastPrinted>
  <dcterms:created xsi:type="dcterms:W3CDTF">2025-08-27T10:36:00Z</dcterms:created>
  <dcterms:modified xsi:type="dcterms:W3CDTF">2025-09-01T07:10:00Z</dcterms:modified>
</cp:coreProperties>
</file>