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3628A" w14:textId="77777777" w:rsidR="008B3B24" w:rsidRPr="00D21DB2" w:rsidRDefault="008B3B24" w:rsidP="008B3B24"/>
    <w:p w14:paraId="4EDEB75C" w14:textId="23CF1AC9" w:rsidR="000B4647" w:rsidRPr="002501FE" w:rsidRDefault="000B4647" w:rsidP="000B4647">
      <w:pPr>
        <w:pStyle w:val="Heading4"/>
      </w:pPr>
      <w:r w:rsidRPr="00302895">
        <w:t xml:space="preserve">[Meta </w:t>
      </w:r>
      <w:r w:rsidR="00302895">
        <w:t>title]</w:t>
      </w:r>
      <w:r w:rsidRPr="00302895">
        <w:t xml:space="preserve"> 60</w:t>
      </w:r>
    </w:p>
    <w:p w14:paraId="4EDEB75D" w14:textId="22D11506" w:rsidR="00EF3A4D" w:rsidRPr="009A3442" w:rsidRDefault="00EF3A4D" w:rsidP="00D734AA">
      <w:pPr>
        <w:pStyle w:val="Heading3"/>
      </w:pPr>
      <w:r w:rsidRPr="009A3442">
        <w:t xml:space="preserve">DALI </w:t>
      </w:r>
      <w:del w:id="0" w:author="Gert Skipper" w:date="2025-12-15T14:02:00Z" w16du:dateUtc="2025-12-15T13:02:00Z">
        <w:r w:rsidR="00011AB9" w:rsidRPr="009A3442" w:rsidDel="009A3442">
          <w:delText>SONIK 5</w:delText>
        </w:r>
      </w:del>
      <w:ins w:id="1" w:author="Gert Skipper" w:date="2025-12-15T14:02:00Z" w16du:dateUtc="2025-12-15T13:02:00Z">
        <w:r w:rsidR="009A3442" w:rsidRPr="009A3442">
          <w:t>SONIK 3</w:t>
        </w:r>
      </w:ins>
      <w:r w:rsidRPr="009A3442">
        <w:t xml:space="preserve"> – </w:t>
      </w:r>
      <w:r w:rsidR="00540EB6" w:rsidRPr="009A3442">
        <w:t xml:space="preserve">kompakt allround </w:t>
      </w:r>
      <w:r w:rsidR="00953F4C" w:rsidRPr="009A3442">
        <w:t>hi-fi-</w:t>
      </w:r>
      <w:del w:id="2" w:author="Gert Skipper" w:date="2025-12-15T14:03:00Z" w16du:dateUtc="2025-12-15T13:03:00Z">
        <w:r w:rsidRPr="009A3442" w:rsidDel="00D734AA">
          <w:delText>gulv</w:delText>
        </w:r>
      </w:del>
      <w:r w:rsidRPr="009A3442">
        <w:t xml:space="preserve">højtaler </w:t>
      </w:r>
    </w:p>
    <w:p w14:paraId="4EDEB75F" w14:textId="77777777" w:rsidR="000B4647" w:rsidRPr="00D21DB2" w:rsidRDefault="000B4647" w:rsidP="00555459"/>
    <w:p w14:paraId="4EDEB760" w14:textId="77777777" w:rsidR="00302895" w:rsidRPr="00555459" w:rsidRDefault="00302895" w:rsidP="00302895">
      <w:pPr>
        <w:pStyle w:val="Heading4"/>
      </w:pPr>
      <w:r w:rsidRPr="00302895">
        <w:t>[Meta description] – 200</w:t>
      </w:r>
    </w:p>
    <w:p w14:paraId="4EDEB761" w14:textId="2674DDB1" w:rsidR="000B4647" w:rsidRPr="009A3442" w:rsidRDefault="00866566" w:rsidP="0003773B">
      <w:ins w:id="3" w:author="Gert Skipper" w:date="2025-12-15T14:53:00Z" w16du:dateUtc="2025-12-15T13:53:00Z">
        <w:r>
          <w:t>Råstærk kompakthøjtaler med 7</w:t>
        </w:r>
      </w:ins>
      <w:ins w:id="4" w:author="Gert Skipper" w:date="2025-12-15T14:54:00Z" w16du:dateUtc="2025-12-15T13:54:00Z">
        <w:r>
          <w:t>”</w:t>
        </w:r>
      </w:ins>
      <w:ins w:id="5" w:author="Gert Skipper" w:date="2025-12-15T14:57:00Z" w16du:dateUtc="2025-12-15T13:57:00Z">
        <w:r w:rsidR="001D49E8">
          <w:t xml:space="preserve"> enhed</w:t>
        </w:r>
      </w:ins>
      <w:ins w:id="6" w:author="Gert Skipper" w:date="2025-12-15T14:54:00Z" w16du:dateUtc="2025-12-15T13:54:00Z">
        <w:r w:rsidR="003310C3">
          <w:t xml:space="preserve"> og avanceret SMC-magnetsystem. Sæt den på en stander eller en hylde, og forbered dig på at blive imponeret. </w:t>
        </w:r>
      </w:ins>
      <w:del w:id="7" w:author="Gert Skipper" w:date="2025-12-15T14:55:00Z" w16du:dateUtc="2025-12-15T13:55:00Z">
        <w:r w:rsidR="00C17483" w:rsidRPr="00BA3E33" w:rsidDel="003310C3">
          <w:rPr>
            <w:highlight w:val="yellow"/>
          </w:rPr>
          <w:delText xml:space="preserve">Kompakt og utroligt </w:delText>
        </w:r>
        <w:r w:rsidR="00210488" w:rsidRPr="00BA3E33" w:rsidDel="003310C3">
          <w:rPr>
            <w:highlight w:val="yellow"/>
          </w:rPr>
          <w:delText xml:space="preserve">velspillende hi-fi-gulvhøjtaler, som </w:delText>
        </w:r>
        <w:r w:rsidR="00C8028A" w:rsidRPr="00BA3E33" w:rsidDel="003310C3">
          <w:rPr>
            <w:highlight w:val="yellow"/>
          </w:rPr>
          <w:delText>nemt kan passes ind i et almindeligt boligmiljø</w:delText>
        </w:r>
        <w:r w:rsidR="00210488" w:rsidRPr="00BA3E33" w:rsidDel="003310C3">
          <w:rPr>
            <w:highlight w:val="yellow"/>
          </w:rPr>
          <w:delText>. Perfekt til både musik</w:delText>
        </w:r>
        <w:r w:rsidR="00232300" w:rsidRPr="00BA3E33" w:rsidDel="003310C3">
          <w:rPr>
            <w:highlight w:val="yellow"/>
          </w:rPr>
          <w:delText>, TV</w:delText>
        </w:r>
        <w:r w:rsidR="00210488" w:rsidRPr="00BA3E33" w:rsidDel="003310C3">
          <w:rPr>
            <w:highlight w:val="yellow"/>
          </w:rPr>
          <w:delText xml:space="preserve"> og hjemmebio.</w:delText>
        </w:r>
        <w:r w:rsidR="00EF3A4D" w:rsidRPr="00BA3E33" w:rsidDel="003310C3">
          <w:rPr>
            <w:highlight w:val="yellow"/>
          </w:rPr>
          <w:delText xml:space="preserve"> </w:delText>
        </w:r>
        <w:r w:rsidR="00EF3A4D" w:rsidRPr="00BA3E33" w:rsidDel="00BA3E33">
          <w:rPr>
            <w:highlight w:val="yellow"/>
          </w:rPr>
          <w:delText>3</w:delText>
        </w:r>
      </w:del>
      <w:ins w:id="8" w:author="Gert Skipper" w:date="2025-12-15T14:55:00Z" w16du:dateUtc="2025-12-15T13:55:00Z">
        <w:r w:rsidR="00BA3E33" w:rsidRPr="00BA3E33">
          <w:rPr>
            <w:highlight w:val="yellow"/>
          </w:rPr>
          <w:t>10</w:t>
        </w:r>
      </w:ins>
      <w:r w:rsidR="00EF3A4D" w:rsidRPr="009A3442">
        <w:t xml:space="preserve"> års garanti i HiFi Klubben. Se mere.</w:t>
      </w:r>
    </w:p>
    <w:p w14:paraId="4EDEB762" w14:textId="77777777" w:rsidR="000B4647" w:rsidRPr="00D21DB2" w:rsidRDefault="000B4647" w:rsidP="00555459"/>
    <w:p w14:paraId="4EDEB763" w14:textId="77777777" w:rsidR="000B4647" w:rsidRPr="002501FE" w:rsidRDefault="000B4647" w:rsidP="000B4647">
      <w:pPr>
        <w:pStyle w:val="Heading4"/>
      </w:pPr>
      <w:r w:rsidRPr="002501FE">
        <w:t>[</w:t>
      </w:r>
      <w:r w:rsidR="00302895">
        <w:t>T</w:t>
      </w:r>
      <w:r w:rsidRPr="002501FE">
        <w:t>easeroverskrifter]</w:t>
      </w:r>
    </w:p>
    <w:p w14:paraId="4EDEB766" w14:textId="337A0DBD" w:rsidR="000B4647" w:rsidRPr="009A3442" w:rsidRDefault="00F02B60" w:rsidP="00F02B60">
      <w:pPr>
        <w:pStyle w:val="Heading3"/>
      </w:pPr>
      <w:r w:rsidRPr="009A3442">
        <w:t>Æ</w:t>
      </w:r>
      <w:r w:rsidR="00EF3A4D" w:rsidRPr="009A3442">
        <w:t xml:space="preserve">gte hi-fi </w:t>
      </w:r>
      <w:r w:rsidRPr="009A3442">
        <w:t>til musik</w:t>
      </w:r>
      <w:r w:rsidR="000F16AF" w:rsidRPr="009A3442">
        <w:t>, TV</w:t>
      </w:r>
      <w:r w:rsidRPr="009A3442">
        <w:t xml:space="preserve"> og hjemmebio</w:t>
      </w:r>
    </w:p>
    <w:p w14:paraId="4EDEB767" w14:textId="77777777" w:rsidR="00302895" w:rsidRPr="009A3442" w:rsidRDefault="00302895" w:rsidP="00F02B60"/>
    <w:p w14:paraId="4EDEB768" w14:textId="2D596262" w:rsidR="00142F94" w:rsidRPr="009A3442" w:rsidRDefault="00142F94" w:rsidP="00A672BA">
      <w:pPr>
        <w:pStyle w:val="Heading3"/>
      </w:pPr>
      <w:r w:rsidRPr="009A3442">
        <w:t>[</w:t>
      </w:r>
      <w:r w:rsidR="00CD2441" w:rsidRPr="009A3442">
        <w:t>DALISONIK</w:t>
      </w:r>
      <w:ins w:id="9" w:author="Gert Skipper" w:date="2025-12-15T14:02:00Z" w16du:dateUtc="2025-12-15T13:02:00Z">
        <w:r w:rsidR="009A3442" w:rsidRPr="009A3442">
          <w:t>3</w:t>
        </w:r>
      </w:ins>
      <w:del w:id="10" w:author="Gert Skipper" w:date="2025-12-15T14:02:00Z" w16du:dateUtc="2025-12-15T13:02:00Z">
        <w:r w:rsidR="00011AB9" w:rsidRPr="009A3442" w:rsidDel="009A3442">
          <w:delText>5</w:delText>
        </w:r>
      </w:del>
      <w:r w:rsidR="00CD2441" w:rsidRPr="009A3442">
        <w:t>BK</w:t>
      </w:r>
      <w:r w:rsidRPr="009A3442">
        <w:t>]</w:t>
      </w:r>
    </w:p>
    <w:p w14:paraId="4EDEB769" w14:textId="0ECE0CE2" w:rsidR="00302895" w:rsidRPr="009A3442" w:rsidRDefault="00302895" w:rsidP="00142F94">
      <w:pPr>
        <w:pStyle w:val="Heading1"/>
      </w:pPr>
      <w:r w:rsidRPr="009A3442">
        <w:t>[</w:t>
      </w:r>
      <w:r w:rsidR="00142F94" w:rsidRPr="009A3442">
        <w:t xml:space="preserve">DALI </w:t>
      </w:r>
      <w:del w:id="11" w:author="Gert Skipper" w:date="2025-12-15T14:02:00Z" w16du:dateUtc="2025-12-15T13:02:00Z">
        <w:r w:rsidR="00011AB9" w:rsidRPr="009A3442" w:rsidDel="009A3442">
          <w:delText>SONIK 5</w:delText>
        </w:r>
      </w:del>
      <w:ins w:id="12" w:author="Gert Skipper" w:date="2025-12-15T14:02:00Z" w16du:dateUtc="2025-12-15T13:02:00Z">
        <w:r w:rsidR="009A3442" w:rsidRPr="009A3442">
          <w:t>SONIK 3</w:t>
        </w:r>
      </w:ins>
      <w:r w:rsidRPr="009A3442">
        <w:t>]</w:t>
      </w:r>
      <w:r w:rsidR="00AE5BAA" w:rsidRPr="009A3442">
        <w:t xml:space="preserve"> </w:t>
      </w:r>
    </w:p>
    <w:p w14:paraId="4EDEB76A" w14:textId="53A647E2" w:rsidR="00142F94" w:rsidRPr="009A3442" w:rsidRDefault="00AE5BAA" w:rsidP="00A672BA">
      <w:pPr>
        <w:pStyle w:val="Heading3"/>
      </w:pPr>
      <w:r w:rsidRPr="009A3442">
        <w:t>[</w:t>
      </w:r>
      <w:del w:id="13" w:author="Gert Skipper" w:date="2025-12-15T14:02:00Z" w16du:dateUtc="2025-12-15T13:02:00Z">
        <w:r w:rsidRPr="009A3442" w:rsidDel="009A3442">
          <w:delText>gulv</w:delText>
        </w:r>
        <w:r w:rsidR="00215033" w:rsidRPr="009A3442" w:rsidDel="009A3442">
          <w:delText>højtaler</w:delText>
        </w:r>
      </w:del>
      <w:ins w:id="14" w:author="Gert Skipper" w:date="2025-12-15T14:02:00Z" w16du:dateUtc="2025-12-15T13:02:00Z">
        <w:r w:rsidR="009A3442" w:rsidRPr="009A3442">
          <w:t>kompakthøjtaler</w:t>
        </w:r>
      </w:ins>
      <w:r w:rsidR="00142F94" w:rsidRPr="009A3442">
        <w:t>]</w:t>
      </w:r>
    </w:p>
    <w:p w14:paraId="4EDEB76B" w14:textId="77777777" w:rsidR="00302895" w:rsidRPr="00D21DB2" w:rsidRDefault="00302895" w:rsidP="00555459"/>
    <w:p w14:paraId="4EDEB76C" w14:textId="77777777" w:rsidR="003B399B" w:rsidRDefault="003B399B" w:rsidP="003B399B">
      <w:pPr>
        <w:pStyle w:val="Heading4"/>
      </w:pPr>
      <w:r>
        <w:t>[150</w:t>
      </w:r>
      <w:r w:rsidR="00EF3A4D">
        <w:t>-teaser</w:t>
      </w:r>
      <w:r>
        <w:t>]</w:t>
      </w:r>
    </w:p>
    <w:p w14:paraId="4EDEB76D" w14:textId="3262BB3E" w:rsidR="00CB5722" w:rsidRPr="00D21DB2" w:rsidDel="007E64FE" w:rsidRDefault="007E64FE" w:rsidP="00555459">
      <w:pPr>
        <w:rPr>
          <w:del w:id="15" w:author="Gert Skipper" w:date="2025-12-15T14:58:00Z" w16du:dateUtc="2025-12-15T13:58:00Z"/>
        </w:rPr>
      </w:pPr>
      <w:ins w:id="16" w:author="Gert Skipper" w:date="2025-12-15T14:58:00Z" w16du:dateUtc="2025-12-15T13:58:00Z">
        <w:r w:rsidRPr="00D21DB2">
          <w:t xml:space="preserve">Råstærk kompakthøjtaler med 7” enhed og avanceret SMC-magnetsystem. Sæt den på en stander eller en hylde, og forbered dig på at blive imponeret. </w:t>
        </w:r>
      </w:ins>
      <w:del w:id="17" w:author="Gert Skipper" w:date="2025-12-15T14:58:00Z" w16du:dateUtc="2025-12-15T13:58:00Z">
        <w:r w:rsidR="00BA188A" w:rsidRPr="00D21DB2" w:rsidDel="007E64FE">
          <w:delText>Kompakt og u</w:delText>
        </w:r>
        <w:r w:rsidR="00C3650F" w:rsidRPr="00D21DB2" w:rsidDel="007E64FE">
          <w:delText>trolig</w:delText>
        </w:r>
        <w:r w:rsidR="00BA49C8" w:rsidRPr="00D21DB2" w:rsidDel="007E64FE">
          <w:delText>t</w:delText>
        </w:r>
        <w:r w:rsidR="00C3650F" w:rsidRPr="00D21DB2" w:rsidDel="007E64FE">
          <w:delText xml:space="preserve"> velspillende hi-fi-gulvhøjtaler, som </w:delText>
        </w:r>
        <w:r w:rsidR="00C17483" w:rsidRPr="00D21DB2" w:rsidDel="007E64FE">
          <w:delText>nemt</w:delText>
        </w:r>
        <w:r w:rsidR="007947C6" w:rsidRPr="00D21DB2" w:rsidDel="007E64FE">
          <w:delText xml:space="preserve"> kan passes ind i et almindeligt boligmilj</w:delText>
        </w:r>
        <w:r w:rsidR="00C17483" w:rsidRPr="00D21DB2" w:rsidDel="007E64FE">
          <w:delText xml:space="preserve">ø. </w:delText>
        </w:r>
        <w:r w:rsidR="003E0638" w:rsidRPr="00D21DB2" w:rsidDel="007E64FE">
          <w:delText>Perfekt til både musik</w:delText>
        </w:r>
        <w:r w:rsidR="00E72CC1" w:rsidRPr="00D21DB2" w:rsidDel="007E64FE">
          <w:delText>, TV</w:delText>
        </w:r>
        <w:r w:rsidR="003E0638" w:rsidRPr="00D21DB2" w:rsidDel="007E64FE">
          <w:delText xml:space="preserve"> og hjemmebio.</w:delText>
        </w:r>
      </w:del>
    </w:p>
    <w:p w14:paraId="39CF740B" w14:textId="77777777" w:rsidR="007E64FE" w:rsidRPr="00D21DB2" w:rsidRDefault="007E64FE" w:rsidP="00C17483">
      <w:pPr>
        <w:rPr>
          <w:ins w:id="18" w:author="Gert Skipper" w:date="2025-12-15T14:58:00Z" w16du:dateUtc="2025-12-15T13:58:00Z"/>
        </w:rPr>
      </w:pPr>
    </w:p>
    <w:p w14:paraId="4EDEB76E" w14:textId="77777777" w:rsidR="0025516C" w:rsidRPr="00D21DB2" w:rsidRDefault="0025516C" w:rsidP="00555459"/>
    <w:p w14:paraId="4EDEB76F" w14:textId="77777777" w:rsidR="003B399B" w:rsidRPr="00D845A0" w:rsidRDefault="003B399B" w:rsidP="00993120">
      <w:pPr>
        <w:pStyle w:val="Heading4"/>
      </w:pPr>
      <w:r w:rsidRPr="00D845A0">
        <w:t>[250</w:t>
      </w:r>
      <w:r w:rsidR="00EF3A4D">
        <w:t>-teaser</w:t>
      </w:r>
      <w:r w:rsidRPr="00D845A0">
        <w:t>]</w:t>
      </w:r>
    </w:p>
    <w:p w14:paraId="42168F5A" w14:textId="1687F3AD" w:rsidR="004075A6" w:rsidRDefault="00011AB9" w:rsidP="00671D11">
      <w:pPr>
        <w:rPr>
          <w:ins w:id="19" w:author="Gert Skipper" w:date="2025-12-15T15:01:00Z" w16du:dateUtc="2025-12-15T14:01:00Z"/>
        </w:rPr>
      </w:pPr>
      <w:del w:id="20" w:author="Gert Skipper" w:date="2025-12-15T14:02:00Z" w16du:dateUtc="2025-12-15T13:02:00Z">
        <w:r w:rsidRPr="009A3442" w:rsidDel="009A3442">
          <w:delText>SONIK 5</w:delText>
        </w:r>
      </w:del>
      <w:ins w:id="21" w:author="Gert Skipper" w:date="2025-12-15T14:02:00Z" w16du:dateUtc="2025-12-15T13:02:00Z">
        <w:r w:rsidR="009A3442" w:rsidRPr="009A3442">
          <w:t>SONIK 3</w:t>
        </w:r>
      </w:ins>
      <w:r w:rsidR="00EF3A4D" w:rsidRPr="009A3442">
        <w:t xml:space="preserve"> er en </w:t>
      </w:r>
      <w:del w:id="22" w:author="Gert Skipper" w:date="2025-12-15T14:59:00Z" w16du:dateUtc="2025-12-15T13:59:00Z">
        <w:r w:rsidR="009A127B" w:rsidRPr="009A3442" w:rsidDel="0068578C">
          <w:delText xml:space="preserve">slank og kompakt </w:delText>
        </w:r>
        <w:r w:rsidR="00EF3A4D" w:rsidRPr="009A3442" w:rsidDel="0068578C">
          <w:delText>gulv</w:delText>
        </w:r>
      </w:del>
      <w:ins w:id="23" w:author="Gert Skipper" w:date="2025-12-15T14:59:00Z" w16du:dateUtc="2025-12-15T13:59:00Z">
        <w:r w:rsidR="0068578C">
          <w:t>råstærk ko</w:t>
        </w:r>
      </w:ins>
      <w:ins w:id="24" w:author="Gert Skipper" w:date="2025-12-15T15:00:00Z" w16du:dateUtc="2025-12-15T14:00:00Z">
        <w:r w:rsidR="0068578C">
          <w:t>mpakt</w:t>
        </w:r>
      </w:ins>
      <w:r w:rsidR="00EF3A4D" w:rsidRPr="009A3442">
        <w:t xml:space="preserve">højtaler, </w:t>
      </w:r>
      <w:r w:rsidR="003A0CA6" w:rsidRPr="009A3442">
        <w:t xml:space="preserve">som </w:t>
      </w:r>
      <w:r w:rsidR="009A127B" w:rsidRPr="009A3442">
        <w:t xml:space="preserve">giver dig imponerende </w:t>
      </w:r>
      <w:ins w:id="25" w:author="Gert Skipper" w:date="2025-12-15T15:00:00Z" w16du:dateUtc="2025-12-15T14:00:00Z">
        <w:r w:rsidR="0068578C">
          <w:t xml:space="preserve">flot og fyldig hi-fi-lyd til en overkommelig pris. </w:t>
        </w:r>
      </w:ins>
      <w:ins w:id="26" w:author="Gert Skipper" w:date="2025-12-15T15:01:00Z" w16du:dateUtc="2025-12-15T14:01:00Z">
        <w:r w:rsidR="004075A6">
          <w:t>Kan placeres på</w:t>
        </w:r>
      </w:ins>
      <w:ins w:id="27" w:author="Gert Skipper" w:date="2025-12-15T15:02:00Z" w16du:dateUtc="2025-12-15T14:02:00Z">
        <w:r w:rsidR="004075A6">
          <w:t xml:space="preserve"> stander, på hylde og </w:t>
        </w:r>
        <w:r w:rsidR="00671D11">
          <w:t xml:space="preserve">i reol. </w:t>
        </w:r>
      </w:ins>
      <w:ins w:id="28" w:author="Gert Skipper" w:date="2025-12-15T15:00:00Z" w16du:dateUtc="2025-12-15T14:00:00Z">
        <w:r w:rsidR="004F3C66">
          <w:t xml:space="preserve">En </w:t>
        </w:r>
      </w:ins>
      <w:ins w:id="29" w:author="Gert Skipper" w:date="2025-12-15T15:02:00Z" w16du:dateUtc="2025-12-15T14:02:00Z">
        <w:r w:rsidR="00671D11">
          <w:t>fremragende</w:t>
        </w:r>
      </w:ins>
      <w:ins w:id="30" w:author="Gert Skipper" w:date="2025-12-15T15:01:00Z" w16du:dateUtc="2025-12-15T14:01:00Z">
        <w:r w:rsidR="004F3C66">
          <w:t xml:space="preserve"> lydløsning </w:t>
        </w:r>
      </w:ins>
      <w:del w:id="31" w:author="Gert Skipper" w:date="2025-12-15T15:01:00Z" w16du:dateUtc="2025-12-15T14:01:00Z">
        <w:r w:rsidR="009A127B" w:rsidRPr="009A3442" w:rsidDel="004F3C66">
          <w:delText xml:space="preserve">fyldig og velopløst </w:delText>
        </w:r>
        <w:r w:rsidR="00BB3A18" w:rsidRPr="009A3442" w:rsidDel="004F3C66">
          <w:delText xml:space="preserve">hi-fi-lyd </w:delText>
        </w:r>
      </w:del>
      <w:r w:rsidR="00BB3A18" w:rsidRPr="009A3442">
        <w:t xml:space="preserve">til både </w:t>
      </w:r>
      <w:r w:rsidR="003A0CA6" w:rsidRPr="009A3442">
        <w:t>musik</w:t>
      </w:r>
      <w:r w:rsidR="00DB6E72" w:rsidRPr="009A3442">
        <w:t>, TV</w:t>
      </w:r>
      <w:r w:rsidR="003A0CA6" w:rsidRPr="009A3442">
        <w:t xml:space="preserve"> og hjemmebio</w:t>
      </w:r>
      <w:r w:rsidR="00B05AE5" w:rsidRPr="009A3442">
        <w:t xml:space="preserve">. </w:t>
      </w:r>
    </w:p>
    <w:p w14:paraId="4EDEB770" w14:textId="3D9B4A56" w:rsidR="009D451E" w:rsidRPr="00D21DB2" w:rsidDel="00671D11" w:rsidRDefault="00523984" w:rsidP="004F3C66">
      <w:pPr>
        <w:rPr>
          <w:del w:id="32" w:author="Gert Skipper" w:date="2025-12-15T15:02:00Z" w16du:dateUtc="2025-12-15T14:02:00Z"/>
        </w:rPr>
      </w:pPr>
      <w:del w:id="33" w:author="Gert Skipper" w:date="2025-12-15T15:02:00Z" w16du:dateUtc="2025-12-15T14:02:00Z">
        <w:r w:rsidRPr="00D21DB2" w:rsidDel="00671D11">
          <w:delText xml:space="preserve">Den </w:delText>
        </w:r>
        <w:r w:rsidR="00B030CC" w:rsidRPr="00D21DB2" w:rsidDel="00671D11">
          <w:delText xml:space="preserve">falder elegant og diskret ind i </w:delText>
        </w:r>
        <w:r w:rsidR="00B753BD" w:rsidRPr="00D21DB2" w:rsidDel="00671D11">
          <w:delText xml:space="preserve">et </w:delText>
        </w:r>
        <w:r w:rsidR="00DA67BF" w:rsidRPr="00D21DB2" w:rsidDel="00671D11">
          <w:delText>moderne</w:delText>
        </w:r>
        <w:r w:rsidR="00B753BD" w:rsidRPr="00D21DB2" w:rsidDel="00671D11">
          <w:delText xml:space="preserve"> </w:delText>
        </w:r>
        <w:r w:rsidR="00DA67BF" w:rsidRPr="00D21DB2" w:rsidDel="00671D11">
          <w:delText>bolig</w:delText>
        </w:r>
        <w:r w:rsidR="00B753BD" w:rsidRPr="00D21DB2" w:rsidDel="00671D11">
          <w:delText>miljø</w:delText>
        </w:r>
        <w:r w:rsidR="00B030CC" w:rsidRPr="00D21DB2" w:rsidDel="00671D11">
          <w:delText xml:space="preserve">, </w:delText>
        </w:r>
        <w:r w:rsidR="00A738F5" w:rsidRPr="00D21DB2" w:rsidDel="00671D11">
          <w:delText xml:space="preserve">og lyden er altid af høj klasse uanset </w:delText>
        </w:r>
        <w:r w:rsidR="001E4C7D" w:rsidRPr="00D21DB2" w:rsidDel="00671D11">
          <w:delText xml:space="preserve">lydstyrke. </w:delText>
        </w:r>
      </w:del>
    </w:p>
    <w:p w14:paraId="4EDEB771" w14:textId="77777777" w:rsidR="0025516C" w:rsidRPr="00D21DB2" w:rsidRDefault="0025516C" w:rsidP="00555459"/>
    <w:p w14:paraId="4EDEB772" w14:textId="77777777" w:rsidR="003B399B" w:rsidRPr="00D845A0" w:rsidRDefault="003B399B" w:rsidP="00993120">
      <w:pPr>
        <w:pStyle w:val="Heading4"/>
      </w:pPr>
      <w:r w:rsidRPr="00D845A0">
        <w:t>[</w:t>
      </w:r>
      <w:r w:rsidR="00EF3A4D">
        <w:t>H</w:t>
      </w:r>
      <w:r w:rsidRPr="00D845A0">
        <w:t>ighlights bullets]</w:t>
      </w:r>
    </w:p>
    <w:p w14:paraId="78D8A072" w14:textId="77777777" w:rsidR="00034079" w:rsidRPr="00B21E49" w:rsidRDefault="00034079" w:rsidP="00034079">
      <w:pPr>
        <w:rPr>
          <w:ins w:id="34" w:author="Gert Skipper" w:date="2025-12-15T14:19:00Z" w16du:dateUtc="2025-12-15T13:19:00Z"/>
        </w:rPr>
      </w:pPr>
      <w:ins w:id="35" w:author="Gert Skipper" w:date="2025-12-15T14:19:00Z" w16du:dateUtc="2025-12-15T13:19:00Z">
        <w:r w:rsidRPr="00B21E49">
          <w:t xml:space="preserve">Meget flot bas og råstyrke for en kompaktmodel  </w:t>
        </w:r>
      </w:ins>
    </w:p>
    <w:p w14:paraId="5B172F66" w14:textId="627D37F5" w:rsidR="00890C9F" w:rsidRPr="00B21E49" w:rsidDel="00034079" w:rsidRDefault="000F3F6E" w:rsidP="00890C9F">
      <w:pPr>
        <w:rPr>
          <w:del w:id="36" w:author="Gert Skipper" w:date="2025-12-15T14:19:00Z" w16du:dateUtc="2025-12-15T13:19:00Z"/>
        </w:rPr>
      </w:pPr>
      <w:del w:id="37" w:author="Gert Skipper" w:date="2025-12-15T14:19:00Z" w16du:dateUtc="2025-12-15T13:19:00Z">
        <w:r w:rsidRPr="00B21E49" w:rsidDel="00034079">
          <w:delText>Særdeles</w:delText>
        </w:r>
        <w:r w:rsidR="00890C9F" w:rsidRPr="00B21E49" w:rsidDel="00034079">
          <w:delText xml:space="preserve"> kompakt </w:delText>
        </w:r>
        <w:r w:rsidR="00BE2506" w:rsidRPr="00B21E49" w:rsidDel="00034079">
          <w:delText xml:space="preserve">og indretningsvenlig </w:delText>
        </w:r>
        <w:r w:rsidR="00890C9F" w:rsidRPr="00B21E49" w:rsidDel="00034079">
          <w:delText>for en gulvhøjtaler</w:delText>
        </w:r>
      </w:del>
    </w:p>
    <w:p w14:paraId="156D6E04" w14:textId="77777777" w:rsidR="00AE4A67" w:rsidRPr="00B21E49" w:rsidRDefault="00AE4A67" w:rsidP="00AE4A67">
      <w:pPr>
        <w:rPr>
          <w:ins w:id="38" w:author="Gert Skipper" w:date="2025-12-15T14:39:00Z" w16du:dateUtc="2025-12-15T13:39:00Z"/>
        </w:rPr>
      </w:pPr>
      <w:ins w:id="39" w:author="Gert Skipper" w:date="2025-12-15T14:39:00Z" w16du:dateUtc="2025-12-15T13:39:00Z">
        <w:r w:rsidRPr="00B21E49">
          <w:t>Kan placeres på stander, i reol, på hylde eller i lydmøbel</w:t>
        </w:r>
      </w:ins>
    </w:p>
    <w:p w14:paraId="2C80E5D1" w14:textId="4CEC044A" w:rsidR="00A07D0F" w:rsidRPr="00B21E49" w:rsidDel="00AE4A67" w:rsidRDefault="00A07D0F" w:rsidP="00A07D0F">
      <w:pPr>
        <w:rPr>
          <w:del w:id="40" w:author="Gert Skipper" w:date="2025-12-15T14:39:00Z" w16du:dateUtc="2025-12-15T13:39:00Z"/>
        </w:rPr>
      </w:pPr>
      <w:del w:id="41" w:author="Gert Skipper" w:date="2025-12-15T14:39:00Z" w16du:dateUtc="2025-12-15T13:39:00Z">
        <w:r w:rsidRPr="00B21E49" w:rsidDel="00AE4A67">
          <w:delText>Kan ubesværet fylde en almindelig stue med fyldig og detaljeret hi-fi-lyd</w:delText>
        </w:r>
      </w:del>
    </w:p>
    <w:p w14:paraId="4EDEB775" w14:textId="4890C773" w:rsidR="00E21161" w:rsidRPr="00B21E49" w:rsidRDefault="004053E6" w:rsidP="00FB2E7E">
      <w:r w:rsidRPr="00B21E49">
        <w:t xml:space="preserve">Suveræne </w:t>
      </w:r>
      <w:r w:rsidR="00E21161" w:rsidRPr="00B21E49">
        <w:t>allround hi-fi kvaliteter til både musik</w:t>
      </w:r>
      <w:r w:rsidR="00DB6E72" w:rsidRPr="00B21E49">
        <w:t>, TV</w:t>
      </w:r>
      <w:r w:rsidR="00F66D5B" w:rsidRPr="00B21E49">
        <w:t>-lyd</w:t>
      </w:r>
      <w:r w:rsidR="00E21161" w:rsidRPr="00B21E49">
        <w:t xml:space="preserve"> og filmlyd </w:t>
      </w:r>
    </w:p>
    <w:p w14:paraId="4EDEB776" w14:textId="4DC6149A" w:rsidR="00E21161" w:rsidRPr="00B21E49" w:rsidRDefault="00E21161" w:rsidP="00FB2E7E">
      <w:r w:rsidRPr="00B21E49">
        <w:t>SMC-magnetsystem i bas</w:t>
      </w:r>
      <w:r w:rsidR="00190EBA" w:rsidRPr="00B21E49">
        <w:t>/</w:t>
      </w:r>
      <w:r w:rsidR="007360D4" w:rsidRPr="00B21E49">
        <w:t>mellemtone-</w:t>
      </w:r>
      <w:r w:rsidRPr="00B21E49">
        <w:t>enhed</w:t>
      </w:r>
      <w:del w:id="42" w:author="Gert Skipper" w:date="2025-12-16T11:30:00Z" w16du:dateUtc="2025-12-16T10:30:00Z">
        <w:r w:rsidRPr="00B21E49" w:rsidDel="00511518">
          <w:delText>er</w:delText>
        </w:r>
      </w:del>
      <w:r w:rsidRPr="00B21E49">
        <w:t xml:space="preserve"> </w:t>
      </w:r>
    </w:p>
    <w:p w14:paraId="65511C6B" w14:textId="77777777" w:rsidR="00FB2E7E" w:rsidRPr="001D49E8" w:rsidRDefault="00FB2E7E" w:rsidP="00FB2E7E">
      <w:pPr>
        <w:rPr>
          <w:lang w:val="en-US"/>
        </w:rPr>
      </w:pPr>
      <w:r w:rsidRPr="001D49E8">
        <w:rPr>
          <w:lang w:val="en-US"/>
        </w:rPr>
        <w:t>Frontgrill magnetisk fastgjort</w:t>
      </w:r>
    </w:p>
    <w:p w14:paraId="4EDEB77C" w14:textId="77777777" w:rsidR="003B399B" w:rsidRPr="00D21DB2" w:rsidRDefault="003B399B" w:rsidP="00555459">
      <w:pPr>
        <w:rPr>
          <w:lang w:val="en-US"/>
        </w:rPr>
      </w:pPr>
    </w:p>
    <w:p w14:paraId="4EDEB77D" w14:textId="77777777" w:rsidR="003B399B" w:rsidRPr="001D49E8" w:rsidRDefault="00EF3A4D" w:rsidP="00993120">
      <w:pPr>
        <w:pStyle w:val="Heading4"/>
        <w:rPr>
          <w:lang w:val="en-US"/>
        </w:rPr>
      </w:pPr>
      <w:r w:rsidRPr="001D49E8">
        <w:rPr>
          <w:lang w:val="en-US"/>
        </w:rPr>
        <w:t>[H</w:t>
      </w:r>
      <w:r w:rsidR="003B399B" w:rsidRPr="001D49E8">
        <w:rPr>
          <w:lang w:val="en-US"/>
        </w:rPr>
        <w:t xml:space="preserve">ighlights </w:t>
      </w:r>
      <w:r w:rsidRPr="001D49E8">
        <w:rPr>
          <w:lang w:val="en-US"/>
        </w:rPr>
        <w:t>header + highlights</w:t>
      </w:r>
      <w:r w:rsidR="003B399B" w:rsidRPr="001D49E8">
        <w:rPr>
          <w:lang w:val="en-US"/>
        </w:rPr>
        <w:t>]</w:t>
      </w:r>
    </w:p>
    <w:p w14:paraId="4EDEB77E" w14:textId="17F2DFDA" w:rsidR="002B0E10" w:rsidRPr="009A3442" w:rsidRDefault="002B0E10" w:rsidP="009D46BE">
      <w:pPr>
        <w:pStyle w:val="Heading3"/>
      </w:pPr>
      <w:r w:rsidRPr="009A3442">
        <w:t xml:space="preserve">DALI </w:t>
      </w:r>
      <w:del w:id="43" w:author="Gert Skipper" w:date="2025-12-15T14:02:00Z" w16du:dateUtc="2025-12-15T13:02:00Z">
        <w:r w:rsidR="00011AB9" w:rsidRPr="009A3442" w:rsidDel="009A3442">
          <w:delText>SONIK 5</w:delText>
        </w:r>
      </w:del>
      <w:ins w:id="44" w:author="Gert Skipper" w:date="2025-12-15T14:02:00Z" w16du:dateUtc="2025-12-15T13:02:00Z">
        <w:r w:rsidR="009A3442" w:rsidRPr="009A3442">
          <w:t>SONIK 3</w:t>
        </w:r>
      </w:ins>
      <w:r w:rsidRPr="009A3442">
        <w:t xml:space="preserve"> – </w:t>
      </w:r>
      <w:del w:id="45" w:author="Gert Skipper" w:date="2025-12-15T14:33:00Z" w16du:dateUtc="2025-12-15T13:33:00Z">
        <w:r w:rsidR="00E12756" w:rsidRPr="009A3442" w:rsidDel="009D46BE">
          <w:delText>slank og</w:delText>
        </w:r>
      </w:del>
      <w:ins w:id="46" w:author="Gert Skipper" w:date="2025-12-15T14:33:00Z" w16du:dateUtc="2025-12-15T13:33:00Z">
        <w:r w:rsidR="009D46BE">
          <w:t>råstærk</w:t>
        </w:r>
      </w:ins>
      <w:r w:rsidR="00E12756" w:rsidRPr="009A3442">
        <w:t xml:space="preserve"> kompakt</w:t>
      </w:r>
      <w:ins w:id="47" w:author="Gert Skipper" w:date="2025-12-15T14:33:00Z" w16du:dateUtc="2025-12-15T13:33:00Z">
        <w:r w:rsidR="009D46BE">
          <w:t>højtaler</w:t>
        </w:r>
      </w:ins>
      <w:del w:id="48" w:author="Gert Skipper" w:date="2025-12-15T14:33:00Z" w16du:dateUtc="2025-12-15T13:33:00Z">
        <w:r w:rsidR="007C6680" w:rsidRPr="009A3442" w:rsidDel="009D46BE">
          <w:delText xml:space="preserve"> </w:delText>
        </w:r>
        <w:r w:rsidRPr="009A3442" w:rsidDel="009D46BE">
          <w:delText>gulv</w:delText>
        </w:r>
        <w:r w:rsidR="00215033" w:rsidRPr="009A3442" w:rsidDel="009D46BE">
          <w:delText>højtaler</w:delText>
        </w:r>
      </w:del>
      <w:r w:rsidRPr="009A3442">
        <w:t xml:space="preserve"> </w:t>
      </w:r>
      <w:r w:rsidR="0032412D" w:rsidRPr="009A3442">
        <w:t xml:space="preserve">med </w:t>
      </w:r>
      <w:r w:rsidR="00E66E99" w:rsidRPr="009A3442">
        <w:t xml:space="preserve">flot </w:t>
      </w:r>
      <w:r w:rsidR="00893D92" w:rsidRPr="009A3442">
        <w:t>hi-fi-</w:t>
      </w:r>
      <w:r w:rsidR="00190EBA" w:rsidRPr="009A3442">
        <w:t>lyd</w:t>
      </w:r>
      <w:r w:rsidR="007C6680" w:rsidRPr="009A3442">
        <w:t xml:space="preserve"> til musik</w:t>
      </w:r>
      <w:r w:rsidR="0018079B" w:rsidRPr="009A3442">
        <w:t>, TV</w:t>
      </w:r>
      <w:r w:rsidR="007C6680" w:rsidRPr="009A3442">
        <w:t xml:space="preserve"> og hjemmebio</w:t>
      </w:r>
    </w:p>
    <w:p w14:paraId="60EB2C70" w14:textId="545948EA" w:rsidR="00972321" w:rsidRPr="00D21DB2" w:rsidRDefault="006A581A" w:rsidP="00972321">
      <w:pPr>
        <w:rPr>
          <w:ins w:id="49" w:author="Gert Skipper" w:date="2025-12-15T14:37:00Z" w16du:dateUtc="2025-12-15T13:37:00Z"/>
        </w:rPr>
      </w:pPr>
      <w:r w:rsidRPr="009A3442">
        <w:t xml:space="preserve">DALI </w:t>
      </w:r>
      <w:del w:id="50" w:author="Gert Skipper" w:date="2025-12-15T14:02:00Z" w16du:dateUtc="2025-12-15T13:02:00Z">
        <w:r w:rsidR="00011AB9" w:rsidRPr="009A3442" w:rsidDel="009A3442">
          <w:delText>SONIK 5</w:delText>
        </w:r>
      </w:del>
      <w:ins w:id="51" w:author="Gert Skipper" w:date="2025-12-15T14:02:00Z" w16du:dateUtc="2025-12-15T13:02:00Z">
        <w:r w:rsidR="009A3442" w:rsidRPr="009A3442">
          <w:t>SONIK 3</w:t>
        </w:r>
      </w:ins>
      <w:r w:rsidR="00382417" w:rsidRPr="009A3442">
        <w:t xml:space="preserve"> er </w:t>
      </w:r>
      <w:r w:rsidR="00604E75" w:rsidRPr="009A3442">
        <w:t>en</w:t>
      </w:r>
      <w:r w:rsidR="00250F49" w:rsidRPr="009A3442">
        <w:t xml:space="preserve"> </w:t>
      </w:r>
      <w:ins w:id="52" w:author="Gert Skipper" w:date="2025-12-15T14:31:00Z" w16du:dateUtc="2025-12-15T13:31:00Z">
        <w:r w:rsidR="00BD6814">
          <w:t>rå</w:t>
        </w:r>
        <w:r w:rsidR="009E4A41">
          <w:t>stærk</w:t>
        </w:r>
        <w:r w:rsidR="00BD6814">
          <w:t xml:space="preserve"> og særdeles velspillende </w:t>
        </w:r>
      </w:ins>
      <w:del w:id="53" w:author="Gert Skipper" w:date="2025-12-15T14:31:00Z" w16du:dateUtc="2025-12-15T13:31:00Z">
        <w:r w:rsidR="0034461C" w:rsidRPr="009A3442" w:rsidDel="00BD6814">
          <w:delText xml:space="preserve">slank og </w:delText>
        </w:r>
      </w:del>
      <w:r w:rsidR="0034461C" w:rsidRPr="009A3442">
        <w:t>kompakt</w:t>
      </w:r>
      <w:ins w:id="54" w:author="Gert Skipper" w:date="2025-12-15T14:32:00Z" w16du:dateUtc="2025-12-15T13:32:00Z">
        <w:r w:rsidR="00BD6814">
          <w:t>højtaler</w:t>
        </w:r>
        <w:r w:rsidR="004D390E">
          <w:t xml:space="preserve">, som uden problemer kan fylde en almindelig stue med </w:t>
        </w:r>
      </w:ins>
      <w:ins w:id="55" w:author="Gert Skipper" w:date="2025-12-15T14:35:00Z" w16du:dateUtc="2025-12-15T13:35:00Z">
        <w:r w:rsidR="000113F2">
          <w:t xml:space="preserve">superlækker </w:t>
        </w:r>
      </w:ins>
      <w:ins w:id="56" w:author="Gert Skipper" w:date="2025-12-15T14:32:00Z" w16du:dateUtc="2025-12-15T13:32:00Z">
        <w:r w:rsidR="009F3EE3">
          <w:t>hi-fi-</w:t>
        </w:r>
      </w:ins>
      <w:ins w:id="57" w:author="Gert Skipper" w:date="2025-12-15T14:35:00Z" w16du:dateUtc="2025-12-15T13:35:00Z">
        <w:r w:rsidR="000113F2">
          <w:t>lyd</w:t>
        </w:r>
      </w:ins>
      <w:del w:id="58" w:author="Gert Skipper" w:date="2025-12-15T14:35:00Z" w16du:dateUtc="2025-12-15T13:35:00Z">
        <w:r w:rsidR="0034461C" w:rsidRPr="009A3442" w:rsidDel="000113F2">
          <w:delText xml:space="preserve"> </w:delText>
        </w:r>
        <w:r w:rsidR="00250F49" w:rsidRPr="009A3442" w:rsidDel="004A6062">
          <w:delText xml:space="preserve">gulvhøjtaler, som </w:delText>
        </w:r>
        <w:r w:rsidR="00F06CB5" w:rsidRPr="009A3442" w:rsidDel="004A6062">
          <w:delText xml:space="preserve">præsterer imponerende velopløst og dynamisk hi-fi-lyd </w:delText>
        </w:r>
        <w:r w:rsidR="00FA1AC2" w:rsidRPr="009A3442" w:rsidDel="004A6062">
          <w:delText>i</w:delText>
        </w:r>
        <w:r w:rsidR="00D55965" w:rsidRPr="009A3442" w:rsidDel="004A6062">
          <w:delText xml:space="preserve"> en almindelig stue</w:delText>
        </w:r>
        <w:r w:rsidR="009134F7" w:rsidRPr="009A3442" w:rsidDel="004A6062">
          <w:delText xml:space="preserve"> uden samtidig </w:delText>
        </w:r>
        <w:r w:rsidR="00217E38" w:rsidRPr="009A3442" w:rsidDel="004A6062">
          <w:delText xml:space="preserve">at </w:delText>
        </w:r>
        <w:r w:rsidR="009134F7" w:rsidRPr="009A3442" w:rsidDel="004A6062">
          <w:delText>dominere din boligindretning</w:delText>
        </w:r>
        <w:r w:rsidR="00FA1AC2" w:rsidRPr="009A3442" w:rsidDel="004A6062">
          <w:delText xml:space="preserve">. </w:delText>
        </w:r>
        <w:r w:rsidR="00FA1AC2" w:rsidRPr="009A3442" w:rsidDel="000113F2">
          <w:delText xml:space="preserve">Her kan </w:delText>
        </w:r>
        <w:r w:rsidR="000620B4" w:rsidRPr="009A3442" w:rsidDel="000113F2">
          <w:delText xml:space="preserve">du se frem til </w:delText>
        </w:r>
        <w:r w:rsidR="00C07D9A" w:rsidRPr="009A3442" w:rsidDel="000113F2">
          <w:delText xml:space="preserve">en </w:delText>
        </w:r>
        <w:r w:rsidR="00F1202E" w:rsidRPr="009A3442" w:rsidDel="000113F2">
          <w:delText xml:space="preserve">suverænt </w:delText>
        </w:r>
        <w:r w:rsidR="00C07D9A" w:rsidRPr="009A3442" w:rsidDel="000113F2">
          <w:delText>lækker lydoplevelse</w:delText>
        </w:r>
      </w:del>
      <w:r w:rsidR="00912989" w:rsidRPr="009A3442">
        <w:t xml:space="preserve">, </w:t>
      </w:r>
      <w:r w:rsidR="00743FE5" w:rsidRPr="009A3442">
        <w:t xml:space="preserve">uanset om du nyder en stadionkoncert </w:t>
      </w:r>
      <w:r w:rsidR="00CC4A9E" w:rsidRPr="009A3442">
        <w:t xml:space="preserve">i din hjemmebiograf </w:t>
      </w:r>
      <w:r w:rsidR="00F07930" w:rsidRPr="009A3442">
        <w:t xml:space="preserve">eller </w:t>
      </w:r>
      <w:r w:rsidR="00F1202E" w:rsidRPr="009A3442">
        <w:t xml:space="preserve">en gang </w:t>
      </w:r>
      <w:r w:rsidR="00F07930" w:rsidRPr="009A3442">
        <w:t xml:space="preserve">stille jazz </w:t>
      </w:r>
      <w:r w:rsidR="00912989" w:rsidRPr="009A3442">
        <w:t xml:space="preserve">over et glas rødvin </w:t>
      </w:r>
      <w:r w:rsidR="00F07930" w:rsidRPr="009A3442">
        <w:t>sidst på aftenen</w:t>
      </w:r>
      <w:r w:rsidR="00912989" w:rsidRPr="009A3442">
        <w:t>.</w:t>
      </w:r>
      <w:r w:rsidR="009920DB" w:rsidRPr="009A3442">
        <w:t xml:space="preserve"> </w:t>
      </w:r>
      <w:ins w:id="59" w:author="Gert Skipper" w:date="2025-12-15T14:37:00Z" w16du:dateUtc="2025-12-15T13:37:00Z">
        <w:r w:rsidR="00972321" w:rsidRPr="00BA7BB6">
          <w:t xml:space="preserve">Sæt </w:t>
        </w:r>
      </w:ins>
      <w:ins w:id="60" w:author="Gert Skipper" w:date="2025-12-15T14:38:00Z" w16du:dateUtc="2025-12-15T13:38:00Z">
        <w:r w:rsidR="00B95D20">
          <w:t xml:space="preserve">SONIK 3 </w:t>
        </w:r>
      </w:ins>
      <w:ins w:id="61" w:author="Gert Skipper" w:date="2025-12-15T14:37:00Z" w16du:dateUtc="2025-12-15T13:37:00Z">
        <w:r w:rsidR="00972321" w:rsidRPr="00BA7BB6">
          <w:t>på en hylde eller på et stativ</w:t>
        </w:r>
        <w:r w:rsidR="00972321">
          <w:t xml:space="preserve">, </w:t>
        </w:r>
        <w:r w:rsidR="00972321" w:rsidRPr="00BA7BB6">
          <w:t>og for</w:t>
        </w:r>
        <w:r w:rsidR="00972321">
          <w:t>bered dig på at blive imponeret!</w:t>
        </w:r>
      </w:ins>
    </w:p>
    <w:p w14:paraId="6482E279" w14:textId="3914BA8D" w:rsidR="00053161" w:rsidRPr="009A3442" w:rsidDel="00B95D20" w:rsidRDefault="00053161" w:rsidP="000113F2">
      <w:pPr>
        <w:rPr>
          <w:del w:id="62" w:author="Gert Skipper" w:date="2025-12-15T14:38:00Z" w16du:dateUtc="2025-12-15T13:38:00Z"/>
        </w:rPr>
      </w:pPr>
    </w:p>
    <w:p w14:paraId="6AFAD243" w14:textId="77777777" w:rsidR="00254B44" w:rsidRPr="00D21DB2" w:rsidRDefault="00254B44" w:rsidP="00C07D9A"/>
    <w:p w14:paraId="34AD23B5" w14:textId="3A725DD8" w:rsidR="00254B44" w:rsidRPr="009A3442" w:rsidRDefault="004E1EC1" w:rsidP="00B37037">
      <w:del w:id="63" w:author="Gert Skipper" w:date="2025-12-15T14:35:00Z" w16du:dateUtc="2025-12-15T13:35:00Z">
        <w:r w:rsidRPr="009A3442" w:rsidDel="009B7D08">
          <w:delText xml:space="preserve">Med sit diskrete design og </w:delText>
        </w:r>
        <w:r w:rsidR="00E12C38" w:rsidRPr="009A3442" w:rsidDel="009B7D08">
          <w:delText xml:space="preserve">den </w:delText>
        </w:r>
        <w:r w:rsidRPr="009A3442" w:rsidDel="009B7D08">
          <w:delText xml:space="preserve">overkommelige pris er </w:delText>
        </w:r>
      </w:del>
      <w:del w:id="64" w:author="Gert Skipper" w:date="2025-12-15T14:02:00Z" w16du:dateUtc="2025-12-15T13:02:00Z">
        <w:r w:rsidRPr="009A3442" w:rsidDel="009A3442">
          <w:delText>SONIK 5</w:delText>
        </w:r>
      </w:del>
      <w:ins w:id="65" w:author="Gert Skipper" w:date="2025-12-15T14:02:00Z" w16du:dateUtc="2025-12-15T13:02:00Z">
        <w:r w:rsidR="009A3442" w:rsidRPr="009A3442">
          <w:t>SONIK 3</w:t>
        </w:r>
      </w:ins>
      <w:r w:rsidR="0004712B" w:rsidRPr="009A3442">
        <w:t xml:space="preserve"> </w:t>
      </w:r>
      <w:ins w:id="66" w:author="Gert Skipper" w:date="2025-12-15T14:36:00Z" w16du:dateUtc="2025-12-15T13:36:00Z">
        <w:r w:rsidR="009B7D08">
          <w:t xml:space="preserve">er </w:t>
        </w:r>
      </w:ins>
      <w:r w:rsidR="0004712B" w:rsidRPr="009A3442">
        <w:t>også e</w:t>
      </w:r>
      <w:r w:rsidR="00181E1F" w:rsidRPr="009A3442">
        <w:t>n</w:t>
      </w:r>
      <w:r w:rsidR="00E12C38" w:rsidRPr="009A3442">
        <w:t xml:space="preserve"> fantastisk </w:t>
      </w:r>
      <w:r w:rsidR="00181E1F" w:rsidRPr="009A3442">
        <w:t>løsning</w:t>
      </w:r>
      <w:r w:rsidR="008630C9" w:rsidRPr="009A3442">
        <w:t xml:space="preserve"> til dit TV</w:t>
      </w:r>
      <w:r w:rsidR="00181E1F" w:rsidRPr="009A3442">
        <w:t xml:space="preserve">. Giv </w:t>
      </w:r>
      <w:r w:rsidR="00671EA7" w:rsidRPr="009A3442">
        <w:t>højtalerne</w:t>
      </w:r>
      <w:r w:rsidR="00181E1F" w:rsidRPr="009A3442">
        <w:t xml:space="preserve"> et kompakt anlæg</w:t>
      </w:r>
      <w:r w:rsidR="008B390B" w:rsidRPr="009A3442">
        <w:t xml:space="preserve"> med HDMI-tilslutning</w:t>
      </w:r>
      <w:r w:rsidR="00181E1F" w:rsidRPr="009A3442">
        <w:t xml:space="preserve"> – for eksempel fra </w:t>
      </w:r>
      <w:r w:rsidR="00957902" w:rsidRPr="009A3442">
        <w:t>Bluesound eller Argon Audio</w:t>
      </w:r>
      <w:r w:rsidR="008B390B" w:rsidRPr="009A3442">
        <w:t xml:space="preserve"> – og glæd dig til en </w:t>
      </w:r>
      <w:r w:rsidR="002064D7" w:rsidRPr="009A3442">
        <w:t xml:space="preserve">forrygende </w:t>
      </w:r>
      <w:r w:rsidR="008630C9" w:rsidRPr="009A3442">
        <w:t>TV-</w:t>
      </w:r>
      <w:r w:rsidR="004765FD" w:rsidRPr="009A3442">
        <w:t>lyd</w:t>
      </w:r>
      <w:r w:rsidR="00C13884" w:rsidRPr="009A3442">
        <w:t xml:space="preserve"> med </w:t>
      </w:r>
      <w:del w:id="67" w:author="Gert Skipper" w:date="2025-12-16T11:04:00Z" w16du:dateUtc="2025-12-16T10:04:00Z">
        <w:r w:rsidR="00C13884" w:rsidRPr="009A3442" w:rsidDel="00DE3DB6">
          <w:delText xml:space="preserve">masser af </w:delText>
        </w:r>
      </w:del>
      <w:r w:rsidR="00C13884" w:rsidRPr="009A3442">
        <w:t>lækker bas</w:t>
      </w:r>
      <w:r w:rsidR="00796268" w:rsidRPr="009A3442">
        <w:t>,</w:t>
      </w:r>
      <w:r w:rsidR="00C13884" w:rsidRPr="009A3442">
        <w:t xml:space="preserve"> tusindvis af detaljer</w:t>
      </w:r>
      <w:r w:rsidR="00796268" w:rsidRPr="009A3442">
        <w:t xml:space="preserve"> og et autentisk hi-fi-lydbillede</w:t>
      </w:r>
      <w:r w:rsidR="00C13884" w:rsidRPr="009A3442">
        <w:t>, som</w:t>
      </w:r>
      <w:r w:rsidR="002064D7" w:rsidRPr="009A3442">
        <w:t xml:space="preserve"> </w:t>
      </w:r>
      <w:r w:rsidR="004765FD" w:rsidRPr="009A3442">
        <w:t>spille</w:t>
      </w:r>
      <w:r w:rsidR="000E097B" w:rsidRPr="009A3442">
        <w:t>r</w:t>
      </w:r>
      <w:r w:rsidR="004765FD" w:rsidRPr="009A3442">
        <w:t xml:space="preserve"> </w:t>
      </w:r>
      <w:r w:rsidR="00A75D63" w:rsidRPr="009A3442">
        <w:t>bukserne</w:t>
      </w:r>
      <w:r w:rsidR="009073D1" w:rsidRPr="009A3442">
        <w:t xml:space="preserve"> af </w:t>
      </w:r>
      <w:r w:rsidR="004765FD" w:rsidRPr="009A3442">
        <w:t>enhver soundbar</w:t>
      </w:r>
      <w:r w:rsidR="000E097B" w:rsidRPr="009A3442">
        <w:t xml:space="preserve">, </w:t>
      </w:r>
      <w:r w:rsidR="00C7181B" w:rsidRPr="009A3442">
        <w:t xml:space="preserve">uden at det bliver mere besværligt </w:t>
      </w:r>
      <w:r w:rsidR="006021F9" w:rsidRPr="009A3442">
        <w:t xml:space="preserve">eller urimelig </w:t>
      </w:r>
      <w:r w:rsidR="006021F9" w:rsidRPr="009A3442">
        <w:lastRenderedPageBreak/>
        <w:t xml:space="preserve">dyrt </w:t>
      </w:r>
      <w:r w:rsidR="00C7181B" w:rsidRPr="009A3442">
        <w:t>af dén grund.</w:t>
      </w:r>
      <w:ins w:id="68" w:author="Gert Skipper" w:date="2025-12-15T14:29:00Z" w16du:dateUtc="2025-12-15T13:29:00Z">
        <w:r w:rsidR="00B37037">
          <w:t xml:space="preserve"> </w:t>
        </w:r>
        <w:r w:rsidR="00FB239A">
          <w:t>Med et matchende lydmøbel kan du endda gemme både anlæg og højtalere væk bag elegante stoflåger</w:t>
        </w:r>
      </w:ins>
      <w:ins w:id="69" w:author="Gert Skipper" w:date="2025-12-15T14:30:00Z" w16du:dateUtc="2025-12-15T13:30:00Z">
        <w:r w:rsidR="00A030C4">
          <w:t>, hvis du ønsker det</w:t>
        </w:r>
      </w:ins>
      <w:ins w:id="70" w:author="Gert Skipper" w:date="2025-12-15T14:29:00Z" w16du:dateUtc="2025-12-15T13:29:00Z">
        <w:r w:rsidR="001F2E0D">
          <w:t xml:space="preserve">. </w:t>
        </w:r>
      </w:ins>
      <w:ins w:id="71" w:author="Gert Skipper" w:date="2025-12-15T14:30:00Z" w16du:dateUtc="2025-12-15T13:30:00Z">
        <w:r w:rsidR="001F2E0D">
          <w:t>Så er æstetikken også på plads.</w:t>
        </w:r>
      </w:ins>
    </w:p>
    <w:p w14:paraId="774DBDB0" w14:textId="00D31FBE" w:rsidR="00912989" w:rsidRPr="00D21DB2" w:rsidRDefault="00912989" w:rsidP="00087510"/>
    <w:p w14:paraId="6A073B7D" w14:textId="4DD30B5A" w:rsidR="00D27F08" w:rsidRPr="009A3442" w:rsidRDefault="004045CF" w:rsidP="00325C81">
      <w:pPr>
        <w:pStyle w:val="Heading3"/>
      </w:pPr>
      <w:r w:rsidRPr="009A3442">
        <w:t>Avanceret og velbygget</w:t>
      </w:r>
    </w:p>
    <w:p w14:paraId="085A785E" w14:textId="4B04F630" w:rsidR="00325C81" w:rsidRDefault="00011AB9" w:rsidP="00325C81">
      <w:pPr>
        <w:rPr>
          <w:ins w:id="72" w:author="Gert Skipper" w:date="2025-12-15T14:26:00Z" w16du:dateUtc="2025-12-15T13:26:00Z"/>
        </w:rPr>
      </w:pPr>
      <w:del w:id="73" w:author="Gert Skipper" w:date="2025-12-15T14:02:00Z" w16du:dateUtc="2025-12-15T13:02:00Z">
        <w:r w:rsidRPr="009A3442" w:rsidDel="009A3442">
          <w:delText>SONIK 5</w:delText>
        </w:r>
      </w:del>
      <w:ins w:id="74" w:author="Gert Skipper" w:date="2025-12-15T14:02:00Z" w16du:dateUtc="2025-12-15T13:02:00Z">
        <w:r w:rsidR="009A3442" w:rsidRPr="009A3442">
          <w:t>SONIK 3</w:t>
        </w:r>
      </w:ins>
      <w:r w:rsidR="00382417" w:rsidRPr="009A3442">
        <w:t xml:space="preserve"> </w:t>
      </w:r>
      <w:r w:rsidR="00B36D0D" w:rsidRPr="009A3442">
        <w:t xml:space="preserve">er proppet med den samme avancerede teknologi som resten af </w:t>
      </w:r>
      <w:r w:rsidR="001B355A" w:rsidRPr="009A3442">
        <w:t>SONIK</w:t>
      </w:r>
      <w:r w:rsidR="00B36D0D" w:rsidRPr="009A3442">
        <w:t xml:space="preserve">-serien. </w:t>
      </w:r>
      <w:ins w:id="75" w:author="Gert Skipper" w:date="2025-12-15T14:22:00Z" w16du:dateUtc="2025-12-15T13:22:00Z">
        <w:r w:rsidR="00AF564E">
          <w:t>Den bomstærke</w:t>
        </w:r>
      </w:ins>
      <w:ins w:id="76" w:author="Gert Skipper" w:date="2025-12-15T14:25:00Z" w16du:dateUtc="2025-12-15T13:25:00Z">
        <w:r w:rsidR="00501978">
          <w:t xml:space="preserve"> nyudviklede</w:t>
        </w:r>
      </w:ins>
      <w:ins w:id="77" w:author="Gert Skipper" w:date="2025-12-15T14:22:00Z" w16du:dateUtc="2025-12-15T13:22:00Z">
        <w:r w:rsidR="00AF564E">
          <w:t xml:space="preserve"> 7” bas</w:t>
        </w:r>
      </w:ins>
      <w:ins w:id="78" w:author="Gert Skipper" w:date="2025-12-15T14:23:00Z" w16du:dateUtc="2025-12-15T13:23:00Z">
        <w:r w:rsidR="00AF564E">
          <w:t>/mellemtone-enhed er hentet</w:t>
        </w:r>
        <w:r w:rsidR="000F75E2">
          <w:t xml:space="preserve"> fra SONIK-seriens store gulvhøjtalere</w:t>
        </w:r>
      </w:ins>
      <w:ins w:id="79" w:author="Gert Skipper" w:date="2025-12-15T14:24:00Z" w16du:dateUtc="2025-12-15T13:24:00Z">
        <w:r w:rsidR="008C3507">
          <w:t>, og d</w:t>
        </w:r>
        <w:r w:rsidR="002229CE">
          <w:t xml:space="preserve">u får derfor </w:t>
        </w:r>
      </w:ins>
      <w:del w:id="80" w:author="Gert Skipper" w:date="2025-12-15T14:24:00Z" w16du:dateUtc="2025-12-15T13:24:00Z">
        <w:r w:rsidR="00F92C35" w:rsidRPr="009A3442" w:rsidDel="002229CE">
          <w:delText>To</w:delText>
        </w:r>
        <w:r w:rsidR="0071702E" w:rsidRPr="009A3442" w:rsidDel="002229CE">
          <w:delText xml:space="preserve"> </w:delText>
        </w:r>
        <w:r w:rsidR="007F5112" w:rsidRPr="009A3442" w:rsidDel="002229CE">
          <w:delText>nyudviklede</w:delText>
        </w:r>
        <w:r w:rsidR="00653D0E" w:rsidRPr="009A3442" w:rsidDel="002229CE">
          <w:delText xml:space="preserve"> 5,25</w:delText>
        </w:r>
        <w:r w:rsidR="0071702E" w:rsidRPr="009A3442" w:rsidDel="002229CE">
          <w:delText xml:space="preserve">” enheder med </w:delText>
        </w:r>
      </w:del>
      <w:r w:rsidR="00B36D0D" w:rsidRPr="009A3442">
        <w:t>DALIs unikke SMC-magnetsystem</w:t>
      </w:r>
      <w:ins w:id="81" w:author="Gert Skipper" w:date="2025-12-15T14:24:00Z" w16du:dateUtc="2025-12-15T13:24:00Z">
        <w:r w:rsidR="002229CE">
          <w:t xml:space="preserve"> og den </w:t>
        </w:r>
        <w:r w:rsidR="002F249D">
          <w:t>unikke Clarity</w:t>
        </w:r>
      </w:ins>
      <w:ins w:id="82" w:author="Gert Skipper" w:date="2025-12-15T14:25:00Z" w16du:dateUtc="2025-12-15T13:25:00Z">
        <w:r w:rsidR="002F249D">
          <w:t xml:space="preserve"> Cone træfiber-membran</w:t>
        </w:r>
      </w:ins>
      <w:r w:rsidR="00B36D0D" w:rsidRPr="009A3442">
        <w:t xml:space="preserve">, </w:t>
      </w:r>
      <w:ins w:id="83" w:author="Gert Skipper" w:date="2025-12-15T14:25:00Z" w16du:dateUtc="2025-12-15T13:25:00Z">
        <w:r w:rsidR="00501978">
          <w:t xml:space="preserve">som tilsammen giver </w:t>
        </w:r>
        <w:r w:rsidR="00153793">
          <w:t>en utrolig klar og uf</w:t>
        </w:r>
      </w:ins>
      <w:ins w:id="84" w:author="Gert Skipper" w:date="2025-12-15T14:26:00Z" w16du:dateUtc="2025-12-15T13:26:00Z">
        <w:r w:rsidR="00153793">
          <w:t xml:space="preserve">orvrænget gengivelse ved ethvert lydtryk. </w:t>
        </w:r>
      </w:ins>
    </w:p>
    <w:p w14:paraId="7F804C69" w14:textId="77777777" w:rsidR="00325C81" w:rsidRDefault="00325C81" w:rsidP="00325C81">
      <w:pPr>
        <w:rPr>
          <w:ins w:id="85" w:author="Gert Skipper" w:date="2025-12-15T14:26:00Z" w16du:dateUtc="2025-12-15T13:26:00Z"/>
        </w:rPr>
      </w:pPr>
    </w:p>
    <w:p w14:paraId="4EDEB782" w14:textId="62322F5C" w:rsidR="00B36D0D" w:rsidRPr="009A3442" w:rsidRDefault="00153793" w:rsidP="00325C81">
      <w:ins w:id="86" w:author="Gert Skipper" w:date="2025-12-15T14:26:00Z" w16du:dateUtc="2025-12-15T13:26:00Z">
        <w:r>
          <w:t xml:space="preserve">Med den </w:t>
        </w:r>
      </w:ins>
      <w:del w:id="87" w:author="Gert Skipper" w:date="2025-12-15T14:26:00Z" w16du:dateUtc="2025-12-15T13:26:00Z">
        <w:r w:rsidR="00653D0E" w:rsidRPr="009A3442" w:rsidDel="00153793">
          <w:delText xml:space="preserve">en </w:delText>
        </w:r>
      </w:del>
      <w:r w:rsidR="003243C4" w:rsidRPr="009A3442">
        <w:t>eksklusiv</w:t>
      </w:r>
      <w:ins w:id="88" w:author="Gert Skipper" w:date="2025-12-15T14:26:00Z" w16du:dateUtc="2025-12-15T13:26:00Z">
        <w:r>
          <w:t>e</w:t>
        </w:r>
      </w:ins>
      <w:r w:rsidR="00653D0E" w:rsidRPr="009A3442">
        <w:t xml:space="preserve"> 29 mm </w:t>
      </w:r>
      <w:ins w:id="89" w:author="Gert Skipper" w:date="2025-12-15T14:36:00Z" w16du:dateUtc="2025-12-15T13:36:00Z">
        <w:r w:rsidR="001F0D0F">
          <w:t xml:space="preserve">ultraletvægts </w:t>
        </w:r>
      </w:ins>
      <w:r w:rsidR="00653D0E" w:rsidRPr="009A3442">
        <w:t>softdome-</w:t>
      </w:r>
      <w:r w:rsidR="003243C4" w:rsidRPr="009A3442">
        <w:t>diskant</w:t>
      </w:r>
      <w:r w:rsidR="00B36D0D" w:rsidRPr="009A3442">
        <w:t xml:space="preserve"> og et </w:t>
      </w:r>
      <w:r w:rsidR="001E4779" w:rsidRPr="009A3442">
        <w:t xml:space="preserve">supersolidt </w:t>
      </w:r>
      <w:r w:rsidR="00B36D0D" w:rsidRPr="009A3442">
        <w:t xml:space="preserve">kabinet </w:t>
      </w:r>
      <w:ins w:id="90" w:author="Gert Skipper" w:date="2025-12-15T14:26:00Z" w16du:dateUtc="2025-12-15T13:26:00Z">
        <w:r>
          <w:t>oveni</w:t>
        </w:r>
        <w:r w:rsidR="00325C81">
          <w:t xml:space="preserve"> </w:t>
        </w:r>
      </w:ins>
      <w:r w:rsidR="00B36D0D" w:rsidRPr="009A3442">
        <w:t xml:space="preserve">er </w:t>
      </w:r>
      <w:ins w:id="91" w:author="Gert Skipper" w:date="2025-12-15T14:26:00Z" w16du:dateUtc="2025-12-15T13:26:00Z">
        <w:r w:rsidR="00325C81">
          <w:t xml:space="preserve">du klar til </w:t>
        </w:r>
      </w:ins>
      <w:del w:id="92" w:author="Gert Skipper" w:date="2025-12-15T14:26:00Z" w16du:dateUtc="2025-12-15T13:26:00Z">
        <w:r w:rsidR="00B36D0D" w:rsidRPr="009A3442" w:rsidDel="00325C81">
          <w:delText xml:space="preserve">opskriften på </w:delText>
        </w:r>
      </w:del>
      <w:r w:rsidR="00B36D0D" w:rsidRPr="009A3442">
        <w:t xml:space="preserve">seriøst fed </w:t>
      </w:r>
      <w:r w:rsidR="00CE1930" w:rsidRPr="009A3442">
        <w:t>hi-fi-</w:t>
      </w:r>
      <w:r w:rsidR="00B36D0D" w:rsidRPr="009A3442">
        <w:t>lyd</w:t>
      </w:r>
      <w:r w:rsidR="00CE1930" w:rsidRPr="009A3442">
        <w:t xml:space="preserve"> til både musik</w:t>
      </w:r>
      <w:r w:rsidR="0004712B" w:rsidRPr="009A3442">
        <w:t>, TV</w:t>
      </w:r>
      <w:r w:rsidR="00CE1930" w:rsidRPr="009A3442">
        <w:t xml:space="preserve"> </w:t>
      </w:r>
      <w:r w:rsidR="005849E6" w:rsidRPr="009A3442">
        <w:t>og filmlyd.</w:t>
      </w:r>
      <w:r w:rsidR="00740F1E" w:rsidRPr="009A3442">
        <w:t xml:space="preserve"> </w:t>
      </w:r>
      <w:r w:rsidR="00B54C65" w:rsidRPr="009A3442">
        <w:t xml:space="preserve">Hvis du </w:t>
      </w:r>
      <w:r w:rsidR="00027031" w:rsidRPr="009A3442">
        <w:t xml:space="preserve">har en </w:t>
      </w:r>
      <w:ins w:id="93" w:author="Gert Skipper" w:date="2025-12-16T11:33:00Z" w16du:dateUtc="2025-12-16T10:33:00Z">
        <w:r w:rsidR="002660A1">
          <w:t xml:space="preserve">meget </w:t>
        </w:r>
      </w:ins>
      <w:r w:rsidR="00027031" w:rsidRPr="009A3442">
        <w:t xml:space="preserve">stor stue – eller bare </w:t>
      </w:r>
      <w:r w:rsidR="00B54C65" w:rsidRPr="009A3442">
        <w:t xml:space="preserve">vil have </w:t>
      </w:r>
      <w:r w:rsidR="00027031" w:rsidRPr="009A3442">
        <w:t xml:space="preserve">endnu </w:t>
      </w:r>
      <w:r w:rsidR="00B54C65" w:rsidRPr="009A3442">
        <w:t>mere og bedre bas</w:t>
      </w:r>
      <w:r w:rsidR="00027031" w:rsidRPr="009A3442">
        <w:t xml:space="preserve"> –</w:t>
      </w:r>
      <w:r w:rsidR="00B54C65" w:rsidRPr="009A3442">
        <w:t xml:space="preserve"> kan du altid supplere</w:t>
      </w:r>
      <w:r w:rsidR="0073323B" w:rsidRPr="009A3442">
        <w:t xml:space="preserve"> </w:t>
      </w:r>
      <w:r w:rsidR="00B54C65" w:rsidRPr="009A3442">
        <w:t>med en separat</w:t>
      </w:r>
      <w:r w:rsidR="00301C6C" w:rsidRPr="009A3442">
        <w:t xml:space="preserve"> subwoofer, for eksempel en af DALIs egne </w:t>
      </w:r>
      <w:r w:rsidR="009D13B6" w:rsidRPr="009A3442">
        <w:t xml:space="preserve">fine </w:t>
      </w:r>
      <w:r w:rsidR="00301C6C" w:rsidRPr="009A3442">
        <w:t>modeller.</w:t>
      </w:r>
    </w:p>
    <w:p w14:paraId="4EDEB786" w14:textId="77777777" w:rsidR="00005019" w:rsidRPr="00D21DB2" w:rsidDel="000A557B" w:rsidRDefault="00005019" w:rsidP="00FB4AA6">
      <w:pPr>
        <w:rPr>
          <w:del w:id="94" w:author="Gert Skipper" w:date="2025-12-15T14:22:00Z" w16du:dateUtc="2025-12-15T13:22:00Z"/>
        </w:rPr>
      </w:pPr>
    </w:p>
    <w:p w14:paraId="4EDEB787" w14:textId="2CBAC2F2" w:rsidR="00005019" w:rsidRPr="00D21DB2" w:rsidDel="000A557B" w:rsidRDefault="004B1299" w:rsidP="00BE2506">
      <w:pPr>
        <w:rPr>
          <w:del w:id="95" w:author="Gert Skipper" w:date="2025-12-15T14:22:00Z" w16du:dateUtc="2025-12-15T13:22:00Z"/>
        </w:rPr>
      </w:pPr>
      <w:del w:id="96" w:author="Gert Skipper" w:date="2025-12-15T14:22:00Z" w16du:dateUtc="2025-12-15T13:22:00Z">
        <w:r w:rsidRPr="00D21DB2" w:rsidDel="000A557B">
          <w:delText>D</w:delText>
        </w:r>
        <w:r w:rsidR="00FB4AA6" w:rsidRPr="00D21DB2" w:rsidDel="000A557B">
          <w:delText xml:space="preserve">er medfølger både gummifødder og solide spikes, så højtaleren altid kan få den optimale kontakt til underlaget. </w:delText>
        </w:r>
        <w:r w:rsidR="00005019" w:rsidRPr="00D21DB2" w:rsidDel="000A557B">
          <w:delText>De solide aluminiums</w:delText>
        </w:r>
        <w:r w:rsidR="00504A1D" w:rsidRPr="00D21DB2" w:rsidDel="000A557B">
          <w:delText>-udliggere</w:delText>
        </w:r>
        <w:r w:rsidR="00005019" w:rsidRPr="00D21DB2" w:rsidDel="000A557B">
          <w:delText xml:space="preserve"> </w:delText>
        </w:r>
        <w:r w:rsidR="00382417" w:rsidRPr="00D21DB2" w:rsidDel="000A557B">
          <w:delText xml:space="preserve">hjælper til med at holde de </w:delText>
        </w:r>
        <w:r w:rsidR="008E4BB0" w:rsidRPr="00D21DB2" w:rsidDel="000A557B">
          <w:delText xml:space="preserve">mange </w:delText>
        </w:r>
        <w:r w:rsidR="00382417" w:rsidRPr="00D21DB2" w:rsidDel="000A557B">
          <w:delText xml:space="preserve">kræfter i skak, samtidig med at de ser godt ud. </w:delText>
        </w:r>
      </w:del>
    </w:p>
    <w:p w14:paraId="4EDEB788" w14:textId="77777777" w:rsidR="00F35A29" w:rsidRPr="00D21DB2" w:rsidRDefault="00F35A29" w:rsidP="00C54983"/>
    <w:p w14:paraId="4EDEB789" w14:textId="62CCCE11" w:rsidR="00F35A29" w:rsidRPr="009A3442" w:rsidRDefault="00491978" w:rsidP="00FF7FB9">
      <w:r w:rsidRPr="009A3442">
        <w:t xml:space="preserve">DALI </w:t>
      </w:r>
      <w:del w:id="97" w:author="Gert Skipper" w:date="2025-12-15T14:02:00Z" w16du:dateUtc="2025-12-15T13:02:00Z">
        <w:r w:rsidR="00011AB9" w:rsidRPr="009A3442" w:rsidDel="009A3442">
          <w:delText>SONIK 5</w:delText>
        </w:r>
      </w:del>
      <w:ins w:id="98" w:author="Gert Skipper" w:date="2025-12-15T14:02:00Z" w16du:dateUtc="2025-12-15T13:02:00Z">
        <w:r w:rsidR="009A3442" w:rsidRPr="009A3442">
          <w:t>SONIK 3</w:t>
        </w:r>
      </w:ins>
      <w:r w:rsidR="00DE4F1B" w:rsidRPr="009A3442">
        <w:t xml:space="preserve"> </w:t>
      </w:r>
      <w:r w:rsidR="00C02050" w:rsidRPr="009A3442">
        <w:t xml:space="preserve">fås </w:t>
      </w:r>
      <w:r w:rsidR="00964A6B" w:rsidRPr="009A3442">
        <w:t>i flere farver</w:t>
      </w:r>
      <w:r w:rsidR="00215033" w:rsidRPr="009A3442">
        <w:t>.</w:t>
      </w:r>
    </w:p>
    <w:p w14:paraId="5372C4C2" w14:textId="77777777" w:rsidR="00841459" w:rsidRPr="00D21DB2" w:rsidRDefault="00841459" w:rsidP="00491978"/>
    <w:p w14:paraId="2D1B3153" w14:textId="3E08CA92" w:rsidR="00841459" w:rsidRPr="00772611" w:rsidRDefault="00841459" w:rsidP="00841459">
      <w:pPr>
        <w:pStyle w:val="Heading4"/>
      </w:pPr>
      <w:r w:rsidRPr="00772611">
        <w:t>[Hero quote]</w:t>
      </w:r>
    </w:p>
    <w:p w14:paraId="3CDB0931" w14:textId="3583B8DC" w:rsidR="00386C0C" w:rsidRPr="00D21DB2" w:rsidRDefault="00866ED5" w:rsidP="00841459">
      <w:ins w:id="99" w:author="Gert Skipper" w:date="2025-12-15T15:06:00Z" w16du:dateUtc="2025-12-15T14:06:00Z">
        <w:r w:rsidRPr="00D21DB2">
          <w:t>Vil du have stor lyd uden st</w:t>
        </w:r>
      </w:ins>
      <w:ins w:id="100" w:author="Gert Skipper" w:date="2025-12-15T15:07:00Z" w16du:dateUtc="2025-12-15T14:07:00Z">
        <w:r w:rsidRPr="00D21DB2">
          <w:t xml:space="preserve">ore højtalere? </w:t>
        </w:r>
        <w:r w:rsidR="00511AFE" w:rsidRPr="00D21DB2">
          <w:t xml:space="preserve">Med en 7” </w:t>
        </w:r>
        <w:r w:rsidR="00795785" w:rsidRPr="00D21DB2">
          <w:t>enhed</w:t>
        </w:r>
        <w:r w:rsidR="00511AFE" w:rsidRPr="00D21DB2">
          <w:t xml:space="preserve"> får du</w:t>
        </w:r>
        <w:r w:rsidR="00795785" w:rsidRPr="00D21DB2">
          <w:t xml:space="preserve"> masser </w:t>
        </w:r>
      </w:ins>
      <w:ins w:id="101" w:author="Gert Skipper" w:date="2025-12-15T15:08:00Z" w16du:dateUtc="2025-12-15T14:08:00Z">
        <w:r w:rsidR="00795785" w:rsidRPr="00D21DB2">
          <w:t xml:space="preserve">af bund i lyden, og du kan </w:t>
        </w:r>
        <w:r w:rsidR="00C27C27" w:rsidRPr="00D21DB2">
          <w:t xml:space="preserve">stadig stille højtaleren på en hylde, så den ikke fylder i stuen. </w:t>
        </w:r>
      </w:ins>
      <w:ins w:id="102" w:author="Gert Skipper" w:date="2025-12-15T15:09:00Z" w16du:dateUtc="2025-12-15T14:09:00Z">
        <w:r w:rsidR="00D85E9A" w:rsidRPr="00D21DB2">
          <w:t xml:space="preserve">Kort sagt ægte hi-fi, som samtidig er praktisk. </w:t>
        </w:r>
      </w:ins>
      <w:del w:id="103" w:author="Gert Skipper" w:date="2025-12-15T15:09:00Z" w16du:dateUtc="2025-12-15T14:09:00Z">
        <w:r w:rsidR="00526DB9" w:rsidRPr="00D21DB2" w:rsidDel="00D85E9A">
          <w:delText>Her får</w:delText>
        </w:r>
        <w:r w:rsidR="007B4204" w:rsidRPr="00D21DB2" w:rsidDel="00D85E9A">
          <w:delText xml:space="preserve"> du </w:delText>
        </w:r>
        <w:r w:rsidR="008E407B" w:rsidRPr="00D21DB2" w:rsidDel="00D85E9A">
          <w:delText xml:space="preserve">ægte </w:delText>
        </w:r>
        <w:r w:rsidR="00BD5699" w:rsidRPr="00D21DB2" w:rsidDel="00D85E9A">
          <w:delText>hi-fi-</w:delText>
        </w:r>
        <w:r w:rsidR="007B4204" w:rsidRPr="00D21DB2" w:rsidDel="00D85E9A">
          <w:delText xml:space="preserve">lyd, som du kan mærke i kroppen, uden at </w:delText>
        </w:r>
        <w:r w:rsidR="00344754" w:rsidRPr="00D21DB2" w:rsidDel="00D85E9A">
          <w:delText xml:space="preserve">du samtidig </w:delText>
        </w:r>
        <w:r w:rsidR="00C11166" w:rsidRPr="00D21DB2" w:rsidDel="00D85E9A">
          <w:delText xml:space="preserve">får </w:delText>
        </w:r>
        <w:r w:rsidR="007074F3" w:rsidRPr="00D21DB2" w:rsidDel="00D85E9A">
          <w:delText xml:space="preserve">kæmpestore </w:delText>
        </w:r>
        <w:r w:rsidR="00344754" w:rsidRPr="00D21DB2" w:rsidDel="00D85E9A">
          <w:delText>højtalere</w:delText>
        </w:r>
        <w:r w:rsidR="007074F3" w:rsidRPr="00D21DB2" w:rsidDel="00D85E9A">
          <w:delText xml:space="preserve"> ind i stuen</w:delText>
        </w:r>
        <w:r w:rsidR="00386C0C" w:rsidRPr="00D21DB2" w:rsidDel="00D85E9A">
          <w:delText>. En fed allround-løsning</w:delText>
        </w:r>
        <w:r w:rsidR="008E407B" w:rsidRPr="00D21DB2" w:rsidDel="00D85E9A">
          <w:delText xml:space="preserve">, </w:delText>
        </w:r>
        <w:r w:rsidR="009E5EA3" w:rsidRPr="00D21DB2" w:rsidDel="00D85E9A">
          <w:delText xml:space="preserve">som giver dig utrolig meget kvalitet for </w:delText>
        </w:r>
        <w:r w:rsidR="00E423C8" w:rsidRPr="00D21DB2" w:rsidDel="00D85E9A">
          <w:delText>pengene</w:delText>
        </w:r>
        <w:r w:rsidR="00AF5957" w:rsidRPr="00D21DB2" w:rsidDel="00D85E9A">
          <w:delText xml:space="preserve"> både til musik og hjemmebio</w:delText>
        </w:r>
        <w:r w:rsidR="00E423C8" w:rsidRPr="00D21DB2" w:rsidDel="00D85E9A">
          <w:delText>.</w:delText>
        </w:r>
      </w:del>
      <w:ins w:id="104" w:author="Gert Skipper" w:date="2025-12-15T15:10:00Z" w16du:dateUtc="2025-12-15T14:10:00Z">
        <w:r w:rsidR="00D85E9A" w:rsidRPr="00D21DB2">
          <w:t>Klar til det hele</w:t>
        </w:r>
      </w:ins>
      <w:ins w:id="105" w:author="Gert Skipper" w:date="2025-12-16T11:05:00Z" w16du:dateUtc="2025-12-16T10:05:00Z">
        <w:r w:rsidR="005B5EA4">
          <w:t>!</w:t>
        </w:r>
      </w:ins>
    </w:p>
    <w:p w14:paraId="4EDEB78A" w14:textId="77777777" w:rsidR="00C02050" w:rsidRPr="00D21DB2" w:rsidRDefault="00C02050" w:rsidP="00555459"/>
    <w:p w14:paraId="4EDEB78B" w14:textId="77777777" w:rsidR="003B399B" w:rsidRPr="00D845A0" w:rsidRDefault="00EF3A4D" w:rsidP="003E7CF8">
      <w:pPr>
        <w:pStyle w:val="Heading4"/>
      </w:pPr>
      <w:r>
        <w:t>[P</w:t>
      </w:r>
      <w:r w:rsidR="003B399B" w:rsidRPr="00D845A0">
        <w:t>ros]</w:t>
      </w:r>
    </w:p>
    <w:p w14:paraId="5CE6967D" w14:textId="0F710F0C" w:rsidR="00295E38" w:rsidRPr="00133DDD" w:rsidRDefault="00295E38" w:rsidP="00295E38">
      <w:pPr>
        <w:rPr>
          <w:ins w:id="106" w:author="Gert Skipper" w:date="2025-12-15T14:18:00Z" w16du:dateUtc="2025-12-15T13:18:00Z"/>
        </w:rPr>
      </w:pPr>
      <w:ins w:id="107" w:author="Gert Skipper" w:date="2025-12-15T14:18:00Z" w16du:dateUtc="2025-12-15T13:18:00Z">
        <w:r>
          <w:t>Meget flot</w:t>
        </w:r>
        <w:r w:rsidRPr="00133DDD">
          <w:t xml:space="preserve"> bas og </w:t>
        </w:r>
        <w:r>
          <w:t xml:space="preserve">råstyrke for en kompaktmodel </w:t>
        </w:r>
        <w:r w:rsidRPr="00133DDD">
          <w:t xml:space="preserve"> </w:t>
        </w:r>
      </w:ins>
    </w:p>
    <w:p w14:paraId="680A9DB8" w14:textId="489D7D8E" w:rsidR="00890C9F" w:rsidRPr="00D21DB2" w:rsidDel="00295E38" w:rsidRDefault="000F3F6E" w:rsidP="00890C9F">
      <w:pPr>
        <w:rPr>
          <w:del w:id="108" w:author="Gert Skipper" w:date="2025-12-15T14:18:00Z" w16du:dateUtc="2025-12-15T13:18:00Z"/>
        </w:rPr>
      </w:pPr>
      <w:del w:id="109" w:author="Gert Skipper" w:date="2025-12-15T14:18:00Z" w16du:dateUtc="2025-12-15T13:18:00Z">
        <w:r w:rsidRPr="00D21DB2" w:rsidDel="00295E38">
          <w:delText>Særdeles</w:delText>
        </w:r>
        <w:r w:rsidR="00890C9F" w:rsidRPr="00D21DB2" w:rsidDel="00295E38">
          <w:delText xml:space="preserve"> kompakt </w:delText>
        </w:r>
        <w:r w:rsidR="00BE2506" w:rsidRPr="00D21DB2" w:rsidDel="00295E38">
          <w:delText xml:space="preserve">og indretningsvenlig </w:delText>
        </w:r>
        <w:r w:rsidR="00890C9F" w:rsidRPr="00D21DB2" w:rsidDel="00295E38">
          <w:delText>for en gulvhøjtaler</w:delText>
        </w:r>
      </w:del>
    </w:p>
    <w:p w14:paraId="4EDEB78D" w14:textId="272A37BD" w:rsidR="00471F5B" w:rsidRPr="009A3442" w:rsidRDefault="001256D6" w:rsidP="00306005">
      <w:r w:rsidRPr="009A3442">
        <w:t>Kan</w:t>
      </w:r>
      <w:r w:rsidR="001F485E" w:rsidRPr="009A3442">
        <w:t xml:space="preserve"> </w:t>
      </w:r>
      <w:del w:id="110" w:author="Gert Skipper" w:date="2025-12-15T14:21:00Z" w16du:dateUtc="2025-12-15T13:21:00Z">
        <w:r w:rsidR="00FB2E7E" w:rsidRPr="009A3442" w:rsidDel="00306005">
          <w:delText xml:space="preserve">ubesværet </w:delText>
        </w:r>
        <w:r w:rsidR="001F485E" w:rsidRPr="009A3442" w:rsidDel="00306005">
          <w:delText xml:space="preserve">fylde </w:delText>
        </w:r>
        <w:r w:rsidR="00FB2E7E" w:rsidRPr="009A3442" w:rsidDel="00306005">
          <w:delText xml:space="preserve">en almindelig stue </w:delText>
        </w:r>
        <w:r w:rsidR="001F485E" w:rsidRPr="009A3442" w:rsidDel="00306005">
          <w:delText xml:space="preserve">med fyldig og detaljeret </w:delText>
        </w:r>
        <w:r w:rsidR="00A07D0F" w:rsidRPr="009A3442" w:rsidDel="00306005">
          <w:delText>hi-fi-</w:delText>
        </w:r>
        <w:r w:rsidR="001F485E" w:rsidRPr="009A3442" w:rsidDel="00306005">
          <w:delText>lyd</w:delText>
        </w:r>
      </w:del>
      <w:ins w:id="111" w:author="Gert Skipper" w:date="2025-12-15T14:21:00Z" w16du:dateUtc="2025-12-15T13:21:00Z">
        <w:r w:rsidR="00306005">
          <w:t>placeres på stander, i reol, på hylde eller i lydmøbel</w:t>
        </w:r>
      </w:ins>
    </w:p>
    <w:p w14:paraId="4EDEB78F" w14:textId="61EE60E2" w:rsidR="0026126A" w:rsidRPr="009A3442" w:rsidRDefault="005B12B1" w:rsidP="00E60AED">
      <w:r w:rsidRPr="009A3442">
        <w:t xml:space="preserve">Suveræne </w:t>
      </w:r>
      <w:r w:rsidR="0026126A" w:rsidRPr="009A3442">
        <w:t>allround</w:t>
      </w:r>
      <w:r w:rsidR="001256D6" w:rsidRPr="009A3442">
        <w:t xml:space="preserve"> hi-fi </w:t>
      </w:r>
      <w:r w:rsidR="0026126A" w:rsidRPr="009A3442">
        <w:t>kvaliteter til både musik</w:t>
      </w:r>
      <w:r w:rsidR="00F66D5B" w:rsidRPr="009A3442">
        <w:t>, TV-lyd</w:t>
      </w:r>
      <w:r w:rsidR="0026126A" w:rsidRPr="009A3442">
        <w:t xml:space="preserve"> og filmlyd </w:t>
      </w:r>
    </w:p>
    <w:p w14:paraId="0BCFD27C" w14:textId="68C17F5C" w:rsidR="00290C9E" w:rsidRPr="009A3442" w:rsidRDefault="00290C9E" w:rsidP="00136290">
      <w:r w:rsidRPr="009A3442">
        <w:t xml:space="preserve">Kan placeres </w:t>
      </w:r>
      <w:del w:id="112" w:author="Gert Skipper" w:date="2025-12-15T14:17:00Z" w16du:dateUtc="2025-12-15T13:17:00Z">
        <w:r w:rsidRPr="009A3442" w:rsidDel="00E60AED">
          <w:delText xml:space="preserve">relativt </w:delText>
        </w:r>
      </w:del>
      <w:r w:rsidRPr="009A3442">
        <w:t>tæt på bagvæg</w:t>
      </w:r>
    </w:p>
    <w:p w14:paraId="4EDEB790" w14:textId="1673C6B3" w:rsidR="000A79C8" w:rsidRPr="009A3442" w:rsidRDefault="000A79C8" w:rsidP="00136290">
      <w:r w:rsidRPr="009A3442">
        <w:t>SMC-magnetsystem i bas</w:t>
      </w:r>
      <w:r w:rsidR="003310CE" w:rsidRPr="009A3442">
        <w:t>/</w:t>
      </w:r>
      <w:r w:rsidRPr="009A3442">
        <w:t>mellemtone-enhed</w:t>
      </w:r>
      <w:del w:id="113" w:author="Gert Skipper" w:date="2025-12-16T11:30:00Z" w16du:dateUtc="2025-12-16T10:30:00Z">
        <w:r w:rsidRPr="009A3442" w:rsidDel="00511518">
          <w:delText>er</w:delText>
        </w:r>
      </w:del>
      <w:r w:rsidRPr="009A3442">
        <w:t xml:space="preserve"> </w:t>
      </w:r>
    </w:p>
    <w:p w14:paraId="2186D542" w14:textId="6272FE6A" w:rsidR="00290C9E" w:rsidRPr="009A3442" w:rsidRDefault="00290C9E" w:rsidP="00136290">
      <w:r w:rsidRPr="009A3442">
        <w:t>Nem at drive med almindelige anlæg</w:t>
      </w:r>
    </w:p>
    <w:p w14:paraId="5851609E" w14:textId="77777777" w:rsidR="00777F03" w:rsidRPr="00133DDD" w:rsidRDefault="00777F03" w:rsidP="00777F03">
      <w:pPr>
        <w:rPr>
          <w:ins w:id="114" w:author="Gert Skipper" w:date="2025-12-15T14:48:00Z" w16du:dateUtc="2025-12-15T13:48:00Z"/>
        </w:rPr>
      </w:pPr>
      <w:ins w:id="115" w:author="Gert Skipper" w:date="2025-12-15T14:48:00Z" w16du:dateUtc="2025-12-15T13:48:00Z">
        <w:r>
          <w:t>Velbygget med flot finish</w:t>
        </w:r>
      </w:ins>
    </w:p>
    <w:p w14:paraId="159681E9" w14:textId="042A3D11" w:rsidR="002F465E" w:rsidRPr="009A3442" w:rsidRDefault="002F465E" w:rsidP="00136290">
      <w:r w:rsidRPr="009A3442">
        <w:t>Frontgrill magnetisk fastgjort</w:t>
      </w:r>
    </w:p>
    <w:p w14:paraId="4EDEB792" w14:textId="77777777" w:rsidR="00471F5B" w:rsidRPr="00D21DB2" w:rsidRDefault="00471F5B" w:rsidP="00555459"/>
    <w:p w14:paraId="4EDEB793" w14:textId="77777777" w:rsidR="003B399B" w:rsidRDefault="00EF3A4D" w:rsidP="003E7CF8">
      <w:pPr>
        <w:pStyle w:val="Heading4"/>
        <w:rPr>
          <w:ins w:id="116" w:author="Gert Skipper" w:date="2025-12-15T15:03:00Z" w16du:dateUtc="2025-12-15T14:03:00Z"/>
        </w:rPr>
      </w:pPr>
      <w:r>
        <w:t>[C</w:t>
      </w:r>
      <w:r w:rsidR="003B399B" w:rsidRPr="00D845A0">
        <w:t>ons]</w:t>
      </w:r>
    </w:p>
    <w:p w14:paraId="5CA4BDE5" w14:textId="081EB02B" w:rsidR="00441EA6" w:rsidRPr="00441EA6" w:rsidRDefault="00441EA6" w:rsidP="00441EA6">
      <w:ins w:id="117" w:author="Gert Skipper" w:date="2025-12-15T15:03:00Z" w16du:dateUtc="2025-12-15T14:03:00Z">
        <w:r>
          <w:t>Ikke markedets mindste kompakthøjtaler</w:t>
        </w:r>
      </w:ins>
    </w:p>
    <w:p w14:paraId="3C96C440" w14:textId="0B7BA071" w:rsidR="002F7AB4" w:rsidRPr="009A3442" w:rsidDel="00AF3AA2" w:rsidRDefault="002F7AB4" w:rsidP="00136290">
      <w:pPr>
        <w:rPr>
          <w:del w:id="118" w:author="Gert Skipper" w:date="2025-12-15T14:51:00Z" w16du:dateUtc="2025-12-15T13:51:00Z"/>
        </w:rPr>
      </w:pPr>
      <w:del w:id="119" w:author="Gert Skipper" w:date="2025-12-15T14:51:00Z" w16du:dateUtc="2025-12-15T13:51:00Z">
        <w:r w:rsidRPr="009A3442" w:rsidDel="00AF3AA2">
          <w:delText>Ikke hybrid-diskantmodul</w:delText>
        </w:r>
      </w:del>
    </w:p>
    <w:p w14:paraId="2B5A3DC4" w14:textId="77777777" w:rsidR="00CF6C93" w:rsidRPr="00133DDD" w:rsidRDefault="00CF6C93" w:rsidP="00CF6C93">
      <w:pPr>
        <w:rPr>
          <w:ins w:id="120" w:author="Gert Skipper" w:date="2025-12-15T14:19:00Z" w16du:dateUtc="2025-12-15T13:19:00Z"/>
        </w:rPr>
      </w:pPr>
      <w:ins w:id="121" w:author="Gert Skipper" w:date="2025-12-15T14:19:00Z" w16du:dateUtc="2025-12-15T13:19:00Z">
        <w:r>
          <w:t>Kræver en del effekt for at spille rigtig højt</w:t>
        </w:r>
      </w:ins>
    </w:p>
    <w:p w14:paraId="5BA1273A" w14:textId="5471C332" w:rsidR="00B8264D" w:rsidRPr="009A3442" w:rsidDel="00CF6C93" w:rsidRDefault="00B8264D" w:rsidP="00136290">
      <w:pPr>
        <w:rPr>
          <w:del w:id="122" w:author="Gert Skipper" w:date="2025-12-15T14:19:00Z" w16du:dateUtc="2025-12-15T13:19:00Z"/>
        </w:rPr>
      </w:pPr>
      <w:del w:id="123" w:author="Gert Skipper" w:date="2025-12-15T14:19:00Z" w16du:dateUtc="2025-12-15T13:19:00Z">
        <w:r w:rsidRPr="009A3442" w:rsidDel="00CF6C93">
          <w:delText>Ikke bi-wiring</w:delText>
        </w:r>
        <w:r w:rsidR="001E60B8" w:rsidRPr="009A3442" w:rsidDel="00CF6C93">
          <w:delText xml:space="preserve"> terminaler</w:delText>
        </w:r>
      </w:del>
    </w:p>
    <w:p w14:paraId="4EDEB797" w14:textId="393C1C2F" w:rsidR="00B67631" w:rsidRPr="009A3442" w:rsidRDefault="00B67631" w:rsidP="00136290">
      <w:r w:rsidRPr="009A3442">
        <w:t>Ikke finish i ægte træ</w:t>
      </w:r>
      <w:r w:rsidR="0026126A" w:rsidRPr="009A3442">
        <w:t>finer</w:t>
      </w:r>
      <w:r w:rsidRPr="009A3442">
        <w:t xml:space="preserve"> </w:t>
      </w:r>
      <w:r w:rsidR="00B81B37" w:rsidRPr="009A3442">
        <w:t>eller lak</w:t>
      </w:r>
    </w:p>
    <w:p w14:paraId="4EDEB799" w14:textId="77777777" w:rsidR="00471F5B" w:rsidRPr="00D21DB2" w:rsidRDefault="00471F5B" w:rsidP="00555459"/>
    <w:p w14:paraId="702429E8" w14:textId="77777777" w:rsidR="00160234" w:rsidRDefault="003B399B" w:rsidP="003E7CF8">
      <w:pPr>
        <w:pStyle w:val="Heading4"/>
        <w:rPr>
          <w:ins w:id="124" w:author="Gert Skipper" w:date="2025-12-17T09:18:00Z" w16du:dateUtc="2025-12-17T08:18:00Z"/>
        </w:rPr>
      </w:pPr>
      <w:r w:rsidRPr="00BA49C8">
        <w:t>[</w:t>
      </w:r>
      <w:r w:rsidR="00EF3A4D" w:rsidRPr="00BA49C8">
        <w:t>Body text</w:t>
      </w:r>
      <w:r w:rsidRPr="00BA49C8">
        <w:t>]</w:t>
      </w:r>
      <w:r w:rsidR="008F2E4D" w:rsidRPr="00BA49C8">
        <w:t xml:space="preserve"> </w:t>
      </w:r>
    </w:p>
    <w:p w14:paraId="5209BD4E" w14:textId="77777777" w:rsidR="00BC673F" w:rsidRDefault="00BC673F" w:rsidP="00BC673F">
      <w:pPr>
        <w:pStyle w:val="Heading4"/>
        <w:rPr>
          <w:ins w:id="125" w:author="Gert Skipper" w:date="2025-12-17T09:18:00Z" w16du:dateUtc="2025-12-17T08:18:00Z"/>
          <w:lang w:val="en-US"/>
        </w:rPr>
      </w:pPr>
      <w:ins w:id="126" w:author="Gert Skipper" w:date="2025-12-17T09:18:00Z" w16du:dateUtc="2025-12-17T08:18:00Z">
        <w:r w:rsidRPr="0081726A">
          <w:rPr>
            <w:highlight w:val="cyan"/>
            <w:lang w:val="en-US"/>
          </w:rPr>
          <w:t>[concept text_DALI SONIK_251216]</w:t>
        </w:r>
      </w:ins>
    </w:p>
    <w:p w14:paraId="4EDEB79A" w14:textId="7381B500" w:rsidR="003B399B" w:rsidRPr="00BA49C8" w:rsidDel="00BC673F" w:rsidRDefault="008F2E4D" w:rsidP="003E7CF8">
      <w:pPr>
        <w:pStyle w:val="Heading4"/>
        <w:rPr>
          <w:del w:id="127" w:author="Gert Skipper" w:date="2025-12-17T09:18:00Z" w16du:dateUtc="2025-12-17T08:18:00Z"/>
        </w:rPr>
      </w:pPr>
      <w:del w:id="128" w:author="Gert Skipper" w:date="2025-12-17T09:18:00Z" w16du:dateUtc="2025-12-17T08:18:00Z">
        <w:r w:rsidRPr="00BA49C8" w:rsidDel="00BC673F">
          <w:delText>&gt; Concept text</w:delText>
        </w:r>
      </w:del>
    </w:p>
    <w:p w14:paraId="4EDEB79B" w14:textId="361398F6" w:rsidR="00BE768E" w:rsidRPr="00210488" w:rsidDel="00BC673F" w:rsidRDefault="00210488" w:rsidP="003B31F3">
      <w:pPr>
        <w:pStyle w:val="Heading3"/>
        <w:rPr>
          <w:del w:id="129" w:author="Gert Skipper" w:date="2025-12-17T09:19:00Z" w16du:dateUtc="2025-12-17T08:19:00Z"/>
          <w:color w:val="008000"/>
        </w:rPr>
      </w:pPr>
      <w:del w:id="130" w:author="Gert Skipper" w:date="2025-12-17T09:19:00Z" w16du:dateUtc="2025-12-17T08:19:00Z">
        <w:r w:rsidRPr="00210488" w:rsidDel="00BC673F">
          <w:rPr>
            <w:color w:val="008000"/>
          </w:rPr>
          <w:delText xml:space="preserve">DALI </w:delText>
        </w:r>
        <w:r w:rsidR="001B355A" w:rsidRPr="00210488" w:rsidDel="00BC673F">
          <w:rPr>
            <w:color w:val="008000"/>
          </w:rPr>
          <w:delText>SONIK</w:delText>
        </w:r>
        <w:r w:rsidR="00285CDE" w:rsidRPr="00210488" w:rsidDel="00BC673F">
          <w:rPr>
            <w:color w:val="008000"/>
          </w:rPr>
          <w:delText xml:space="preserve"> </w:delText>
        </w:r>
        <w:r w:rsidR="00BE768E" w:rsidRPr="00210488" w:rsidDel="00BC673F">
          <w:rPr>
            <w:color w:val="008000"/>
          </w:rPr>
          <w:delText xml:space="preserve">– </w:delText>
        </w:r>
        <w:r w:rsidR="005B12B1" w:rsidRPr="00210488" w:rsidDel="00BC673F">
          <w:rPr>
            <w:color w:val="008000"/>
          </w:rPr>
          <w:delText>ægte</w:delText>
        </w:r>
        <w:r w:rsidR="003B31F3" w:rsidRPr="00210488" w:rsidDel="00BC673F">
          <w:rPr>
            <w:color w:val="008000"/>
          </w:rPr>
          <w:delText xml:space="preserve"> hi-fi med</w:delText>
        </w:r>
        <w:r w:rsidR="00AD339E" w:rsidRPr="00210488" w:rsidDel="00BC673F">
          <w:rPr>
            <w:color w:val="008000"/>
          </w:rPr>
          <w:delText xml:space="preserve"> flot finish i budgetklassen </w:delText>
        </w:r>
        <w:r w:rsidR="004A078A" w:rsidRPr="00210488" w:rsidDel="00BC673F">
          <w:rPr>
            <w:color w:val="008000"/>
          </w:rPr>
          <w:delText xml:space="preserve"> </w:delText>
        </w:r>
        <w:r w:rsidR="00285CDE" w:rsidRPr="00210488" w:rsidDel="00BC673F">
          <w:rPr>
            <w:color w:val="008000"/>
          </w:rPr>
          <w:delText xml:space="preserve"> </w:delText>
        </w:r>
      </w:del>
    </w:p>
    <w:p w14:paraId="0DADECC0" w14:textId="53DF055F" w:rsidR="00D35BB6" w:rsidRPr="001302CB" w:rsidDel="00BC673F" w:rsidRDefault="00BB5A80" w:rsidP="00E30372">
      <w:pPr>
        <w:rPr>
          <w:del w:id="131" w:author="Gert Skipper" w:date="2025-12-17T09:19:00Z" w16du:dateUtc="2025-12-17T08:19:00Z"/>
          <w:color w:val="008000"/>
        </w:rPr>
      </w:pPr>
      <w:del w:id="132" w:author="Gert Skipper" w:date="2025-12-17T09:19:00Z" w16du:dateUtc="2025-12-17T08:19:00Z">
        <w:r w:rsidDel="00BC673F">
          <w:rPr>
            <w:color w:val="008000"/>
          </w:rPr>
          <w:delText xml:space="preserve">DALI </w:delText>
        </w:r>
        <w:r w:rsidR="001B355A" w:rsidRPr="001302CB" w:rsidDel="00BC673F">
          <w:rPr>
            <w:color w:val="008000"/>
          </w:rPr>
          <w:delText>SONIK</w:delText>
        </w:r>
        <w:r w:rsidR="00E30372" w:rsidRPr="001302CB" w:rsidDel="00BC673F">
          <w:rPr>
            <w:color w:val="008000"/>
          </w:rPr>
          <w:delText xml:space="preserve"> er </w:delText>
        </w:r>
        <w:r w:rsidR="00756963" w:rsidRPr="001302CB" w:rsidDel="00BC673F">
          <w:rPr>
            <w:color w:val="008000"/>
          </w:rPr>
          <w:delText xml:space="preserve">en komplet og alsidig </w:delText>
        </w:r>
        <w:r w:rsidR="006B33FC" w:rsidRPr="001302CB" w:rsidDel="00BC673F">
          <w:rPr>
            <w:color w:val="008000"/>
          </w:rPr>
          <w:delText xml:space="preserve">højtalerserie til dig, der vil have </w:delText>
        </w:r>
        <w:r w:rsidR="005B12B1" w:rsidDel="00BC673F">
          <w:rPr>
            <w:color w:val="008000"/>
          </w:rPr>
          <w:delText>ægte</w:delText>
        </w:r>
        <w:r w:rsidR="005B12B1" w:rsidRPr="001302CB" w:rsidDel="00BC673F">
          <w:rPr>
            <w:color w:val="008000"/>
          </w:rPr>
          <w:delText xml:space="preserve"> </w:delText>
        </w:r>
        <w:r w:rsidR="006B33FC" w:rsidRPr="001302CB" w:rsidDel="00BC673F">
          <w:rPr>
            <w:color w:val="008000"/>
          </w:rPr>
          <w:delText xml:space="preserve">hi-fi-lyd og flot finish til en fornuftig pris. </w:delText>
        </w:r>
        <w:r w:rsidR="00793F7F" w:rsidRPr="001302CB" w:rsidDel="00BC673F">
          <w:rPr>
            <w:color w:val="008000"/>
          </w:rPr>
          <w:delText>SONIK afløser den utrolig populære og storsælgende OBERON-serie, og traditionen tro har DALI igen løftet barren for, hv</w:delText>
        </w:r>
        <w:r w:rsidR="00596F27" w:rsidRPr="001302CB" w:rsidDel="00BC673F">
          <w:rPr>
            <w:color w:val="008000"/>
          </w:rPr>
          <w:delText xml:space="preserve">or god lyd du kan få </w:delText>
        </w:r>
        <w:r w:rsidR="002E4E1A" w:rsidRPr="001302CB" w:rsidDel="00BC673F">
          <w:rPr>
            <w:color w:val="008000"/>
          </w:rPr>
          <w:delText>til prisen</w:delText>
        </w:r>
        <w:r w:rsidR="00B92B1E" w:rsidRPr="001302CB" w:rsidDel="00BC673F">
          <w:rPr>
            <w:color w:val="008000"/>
          </w:rPr>
          <w:delText>, uanset om du lytter</w:delText>
        </w:r>
        <w:r w:rsidR="00D066C0" w:rsidRPr="001302CB" w:rsidDel="00BC673F">
          <w:rPr>
            <w:color w:val="008000"/>
          </w:rPr>
          <w:delText xml:space="preserve"> til musik i stereo eller nyder multikanals filmlyd i din surround-hjemmebiograf.</w:delText>
        </w:r>
      </w:del>
    </w:p>
    <w:p w14:paraId="4ACD091A" w14:textId="2DDDEDDF" w:rsidR="00D35BB6" w:rsidRPr="001302CB" w:rsidDel="00BC673F" w:rsidRDefault="00D35BB6" w:rsidP="00E30372">
      <w:pPr>
        <w:rPr>
          <w:del w:id="133" w:author="Gert Skipper" w:date="2025-12-17T09:19:00Z" w16du:dateUtc="2025-12-17T08:19:00Z"/>
          <w:color w:val="008000"/>
        </w:rPr>
      </w:pPr>
    </w:p>
    <w:p w14:paraId="4EDEB79C" w14:textId="13D79083" w:rsidR="00BF7AED" w:rsidRPr="001302CB" w:rsidDel="00BC673F" w:rsidRDefault="003C6D3A" w:rsidP="00E30372">
      <w:pPr>
        <w:rPr>
          <w:del w:id="134" w:author="Gert Skipper" w:date="2025-12-17T09:19:00Z" w16du:dateUtc="2025-12-17T08:19:00Z"/>
          <w:color w:val="008000"/>
        </w:rPr>
      </w:pPr>
      <w:del w:id="135" w:author="Gert Skipper" w:date="2025-12-17T09:19:00Z" w16du:dateUtc="2025-12-17T08:19:00Z">
        <w:r w:rsidRPr="001302CB" w:rsidDel="00BC673F">
          <w:rPr>
            <w:color w:val="008000"/>
          </w:rPr>
          <w:delText xml:space="preserve">Ligesom i forgængerne udnytter DALI </w:delText>
        </w:r>
        <w:r w:rsidR="006B33FC" w:rsidRPr="001302CB" w:rsidDel="00BC673F">
          <w:rPr>
            <w:color w:val="008000"/>
          </w:rPr>
          <w:delText>deres geniale</w:delText>
        </w:r>
        <w:r w:rsidR="00E30372" w:rsidRPr="001302CB" w:rsidDel="00BC673F">
          <w:rPr>
            <w:color w:val="008000"/>
          </w:rPr>
          <w:delText xml:space="preserve"> </w:delText>
        </w:r>
        <w:r w:rsidRPr="001302CB" w:rsidDel="00BC673F">
          <w:rPr>
            <w:color w:val="008000"/>
          </w:rPr>
          <w:delText xml:space="preserve">og patenterede </w:delText>
        </w:r>
        <w:r w:rsidR="006B33FC" w:rsidRPr="001302CB" w:rsidDel="00BC673F">
          <w:rPr>
            <w:color w:val="008000"/>
          </w:rPr>
          <w:delText>SMC-</w:delText>
        </w:r>
        <w:r w:rsidR="00E30372" w:rsidRPr="001302CB" w:rsidDel="00BC673F">
          <w:rPr>
            <w:color w:val="008000"/>
          </w:rPr>
          <w:delText xml:space="preserve">magnetmateriale (Soft Magnetic </w:delText>
        </w:r>
        <w:r w:rsidR="00F811E8" w:rsidRPr="001302CB" w:rsidDel="00BC673F">
          <w:rPr>
            <w:color w:val="008000"/>
          </w:rPr>
          <w:delText>Compo</w:delText>
        </w:r>
        <w:r w:rsidR="00F811E8" w:rsidDel="00BC673F">
          <w:rPr>
            <w:color w:val="008000"/>
          </w:rPr>
          <w:delText>site</w:delText>
        </w:r>
        <w:r w:rsidR="00E30372" w:rsidRPr="001302CB" w:rsidDel="00BC673F">
          <w:rPr>
            <w:color w:val="008000"/>
          </w:rPr>
          <w:delText>)</w:delText>
        </w:r>
        <w:r w:rsidRPr="001302CB" w:rsidDel="00BC673F">
          <w:rPr>
            <w:color w:val="008000"/>
          </w:rPr>
          <w:delText xml:space="preserve"> til at give dig </w:delText>
        </w:r>
        <w:r w:rsidR="006B33FC" w:rsidRPr="001302CB" w:rsidDel="00BC673F">
          <w:rPr>
            <w:color w:val="008000"/>
          </w:rPr>
          <w:delText xml:space="preserve">en </w:delText>
        </w:r>
        <w:r w:rsidR="00D066C0" w:rsidRPr="001302CB" w:rsidDel="00BC673F">
          <w:rPr>
            <w:color w:val="008000"/>
          </w:rPr>
          <w:delText xml:space="preserve">imponerende </w:delText>
        </w:r>
        <w:r w:rsidR="006B33FC" w:rsidRPr="001302CB" w:rsidDel="00BC673F">
          <w:rPr>
            <w:color w:val="008000"/>
          </w:rPr>
          <w:delText xml:space="preserve">klar og musikalsk </w:delText>
        </w:r>
        <w:r w:rsidR="00BE3C05" w:rsidRPr="001302CB" w:rsidDel="00BC673F">
          <w:rPr>
            <w:color w:val="008000"/>
          </w:rPr>
          <w:delText>hi-fi-</w:delText>
        </w:r>
        <w:r w:rsidR="006B33FC" w:rsidRPr="001302CB" w:rsidDel="00BC673F">
          <w:rPr>
            <w:color w:val="008000"/>
          </w:rPr>
          <w:delText>lyd</w:delText>
        </w:r>
        <w:r w:rsidR="00E30372" w:rsidRPr="001302CB" w:rsidDel="00BC673F">
          <w:rPr>
            <w:color w:val="008000"/>
          </w:rPr>
          <w:delText xml:space="preserve">. </w:delText>
        </w:r>
        <w:r w:rsidR="00E17BC6" w:rsidRPr="001302CB" w:rsidDel="00BC673F">
          <w:rPr>
            <w:color w:val="008000"/>
          </w:rPr>
          <w:delText>Brugen af d</w:delText>
        </w:r>
        <w:r w:rsidR="006C43FF" w:rsidRPr="001302CB" w:rsidDel="00BC673F">
          <w:rPr>
            <w:color w:val="008000"/>
          </w:rPr>
          <w:delText>e eksklusive ”Clarity Cone”</w:delText>
        </w:r>
        <w:r w:rsidR="00BB5A80" w:rsidDel="00BC673F">
          <w:rPr>
            <w:color w:val="008000"/>
          </w:rPr>
          <w:delText xml:space="preserve"> </w:delText>
        </w:r>
        <w:r w:rsidR="006C43FF" w:rsidRPr="001302CB" w:rsidDel="00BC673F">
          <w:rPr>
            <w:color w:val="008000"/>
          </w:rPr>
          <w:delText>membraner på bas/mellemtone-enheder</w:delText>
        </w:r>
        <w:r w:rsidR="00E17BC6" w:rsidRPr="001302CB" w:rsidDel="00BC673F">
          <w:rPr>
            <w:color w:val="008000"/>
          </w:rPr>
          <w:delText>ne</w:delText>
        </w:r>
        <w:r w:rsidR="006C43FF" w:rsidRPr="001302CB" w:rsidDel="00BC673F">
          <w:rPr>
            <w:color w:val="008000"/>
          </w:rPr>
          <w:delText xml:space="preserve"> er til gengæld en virkelig nyhed</w:delText>
        </w:r>
        <w:r w:rsidR="00536EA3" w:rsidDel="00BC673F">
          <w:rPr>
            <w:color w:val="008000"/>
          </w:rPr>
          <w:delText>, som er hentet helt oppe fra flagskibet DALI KORE</w:delText>
        </w:r>
        <w:r w:rsidR="003A6AB5" w:rsidRPr="001302CB" w:rsidDel="00BC673F">
          <w:rPr>
            <w:color w:val="008000"/>
          </w:rPr>
          <w:delText xml:space="preserve">. </w:delText>
        </w:r>
        <w:r w:rsidR="000C4044" w:rsidDel="00BC673F">
          <w:rPr>
            <w:color w:val="008000"/>
          </w:rPr>
          <w:delText xml:space="preserve">En anden stor nyhed er </w:delText>
        </w:r>
        <w:r w:rsidR="00A128A3" w:rsidDel="00BC673F">
          <w:rPr>
            <w:color w:val="008000"/>
          </w:rPr>
          <w:delText xml:space="preserve">DALIs </w:delText>
        </w:r>
        <w:r w:rsidR="002C1DA2" w:rsidDel="00BC673F">
          <w:rPr>
            <w:color w:val="008000"/>
          </w:rPr>
          <w:delText xml:space="preserve">ikoniske </w:delText>
        </w:r>
        <w:r w:rsidR="003A6AB5" w:rsidRPr="001302CB" w:rsidDel="00BC673F">
          <w:rPr>
            <w:color w:val="008000"/>
          </w:rPr>
          <w:delText>hybrid-diskant</w:delText>
        </w:r>
        <w:r w:rsidR="002C1DA2" w:rsidDel="00BC673F">
          <w:rPr>
            <w:color w:val="008000"/>
          </w:rPr>
          <w:delText>modul</w:delText>
        </w:r>
        <w:r w:rsidR="003A6AB5" w:rsidRPr="001302CB" w:rsidDel="00BC673F">
          <w:rPr>
            <w:color w:val="008000"/>
          </w:rPr>
          <w:delText xml:space="preserve"> på topmodellerne</w:delText>
        </w:r>
        <w:r w:rsidR="00A47CF0" w:rsidRPr="001302CB" w:rsidDel="00BC673F">
          <w:rPr>
            <w:color w:val="008000"/>
          </w:rPr>
          <w:delText xml:space="preserve"> SONIK 7 og SONIK 9.</w:delText>
        </w:r>
        <w:r w:rsidR="00F338D7" w:rsidRPr="001302CB" w:rsidDel="00BC673F">
          <w:rPr>
            <w:color w:val="008000"/>
          </w:rPr>
          <w:delText xml:space="preserve"> </w:delText>
        </w:r>
      </w:del>
    </w:p>
    <w:p w14:paraId="4EDEB79D" w14:textId="4FCFB94C" w:rsidR="00BF7AED" w:rsidRPr="001302CB" w:rsidDel="00BC673F" w:rsidRDefault="00BF7AED" w:rsidP="00E30372">
      <w:pPr>
        <w:rPr>
          <w:del w:id="136" w:author="Gert Skipper" w:date="2025-12-17T09:19:00Z" w16du:dateUtc="2025-12-17T08:19:00Z"/>
          <w:color w:val="008000"/>
        </w:rPr>
      </w:pPr>
    </w:p>
    <w:p w14:paraId="4C029869" w14:textId="5D877636" w:rsidR="00E271E4" w:rsidRPr="001302CB" w:rsidDel="00BC673F" w:rsidRDefault="00BF7AED" w:rsidP="00E30372">
      <w:pPr>
        <w:rPr>
          <w:del w:id="137" w:author="Gert Skipper" w:date="2025-12-17T09:19:00Z" w16du:dateUtc="2025-12-17T08:19:00Z"/>
          <w:color w:val="008000"/>
        </w:rPr>
      </w:pPr>
      <w:del w:id="138" w:author="Gert Skipper" w:date="2025-12-17T09:19:00Z" w16du:dateUtc="2025-12-17T08:19:00Z">
        <w:r w:rsidRPr="001302CB" w:rsidDel="00BC673F">
          <w:rPr>
            <w:color w:val="008000"/>
          </w:rPr>
          <w:delText xml:space="preserve">Alle enheder er specialudviklet til </w:delText>
        </w:r>
        <w:r w:rsidR="001B355A" w:rsidRPr="006214AD" w:rsidDel="00BC673F">
          <w:rPr>
            <w:color w:val="008000"/>
          </w:rPr>
          <w:delText>SONIK</w:delText>
        </w:r>
        <w:r w:rsidRPr="006214AD" w:rsidDel="00BC673F">
          <w:rPr>
            <w:color w:val="008000"/>
          </w:rPr>
          <w:delText xml:space="preserve"> og håndsamlet på DALIs egen fabrik. </w:delText>
        </w:r>
        <w:r w:rsidR="006B33FC" w:rsidRPr="006214AD" w:rsidDel="00BC673F">
          <w:rPr>
            <w:color w:val="008000"/>
          </w:rPr>
          <w:delText>Des</w:delText>
        </w:r>
        <w:r w:rsidR="006B33FC" w:rsidRPr="001302CB" w:rsidDel="00BC673F">
          <w:rPr>
            <w:color w:val="008000"/>
          </w:rPr>
          <w:delText>ignet er også frisk</w:delText>
        </w:r>
        <w:r w:rsidR="00AD339E" w:rsidRPr="001302CB" w:rsidDel="00BC673F">
          <w:rPr>
            <w:color w:val="008000"/>
          </w:rPr>
          <w:delText>et op</w:delText>
        </w:r>
        <w:r w:rsidR="006B33FC" w:rsidRPr="001302CB" w:rsidDel="00BC673F">
          <w:rPr>
            <w:color w:val="008000"/>
          </w:rPr>
          <w:delText xml:space="preserve"> med </w:delText>
        </w:r>
        <w:r w:rsidRPr="001302CB" w:rsidDel="00BC673F">
          <w:rPr>
            <w:color w:val="008000"/>
          </w:rPr>
          <w:delText>nye finishes</w:delText>
        </w:r>
        <w:r w:rsidR="003C091B" w:rsidDel="00BC673F">
          <w:rPr>
            <w:color w:val="008000"/>
          </w:rPr>
          <w:delText xml:space="preserve"> på både kabinetter, baffles, diskantforplader, terminaler og logo. </w:delText>
        </w:r>
        <w:r w:rsidR="00F410CC" w:rsidDel="00BC673F">
          <w:rPr>
            <w:color w:val="008000"/>
          </w:rPr>
          <w:delText>Du får også</w:delText>
        </w:r>
        <w:r w:rsidRPr="001302CB" w:rsidDel="00BC673F">
          <w:rPr>
            <w:color w:val="008000"/>
          </w:rPr>
          <w:delText xml:space="preserve"> </w:delText>
        </w:r>
        <w:r w:rsidR="00EF0B05" w:rsidRPr="001302CB" w:rsidDel="00BC673F">
          <w:rPr>
            <w:color w:val="008000"/>
          </w:rPr>
          <w:delText xml:space="preserve">nye </w:delText>
        </w:r>
        <w:r w:rsidR="004A078A" w:rsidRPr="001302CB" w:rsidDel="00BC673F">
          <w:rPr>
            <w:color w:val="008000"/>
          </w:rPr>
          <w:delText>elegant</w:delText>
        </w:r>
        <w:r w:rsidR="005818E0" w:rsidRPr="001302CB" w:rsidDel="00BC673F">
          <w:rPr>
            <w:color w:val="008000"/>
          </w:rPr>
          <w:delText>e</w:delText>
        </w:r>
        <w:r w:rsidR="004A078A" w:rsidRPr="001302CB" w:rsidDel="00BC673F">
          <w:rPr>
            <w:color w:val="008000"/>
          </w:rPr>
          <w:delText xml:space="preserve"> stoffronter og </w:delText>
        </w:r>
        <w:r w:rsidR="006B33FC" w:rsidRPr="001302CB" w:rsidDel="00BC673F">
          <w:rPr>
            <w:color w:val="008000"/>
          </w:rPr>
          <w:delText>solid</w:delText>
        </w:r>
        <w:r w:rsidR="005818E0" w:rsidRPr="001302CB" w:rsidDel="00BC673F">
          <w:rPr>
            <w:color w:val="008000"/>
          </w:rPr>
          <w:delText>e</w:delText>
        </w:r>
        <w:r w:rsidR="003E3A5C" w:rsidRPr="001302CB" w:rsidDel="00BC673F">
          <w:rPr>
            <w:color w:val="008000"/>
          </w:rPr>
          <w:delText xml:space="preserve"> justerbare</w:delText>
        </w:r>
        <w:r w:rsidR="005818E0" w:rsidRPr="001302CB" w:rsidDel="00BC673F">
          <w:rPr>
            <w:color w:val="008000"/>
          </w:rPr>
          <w:delText xml:space="preserve"> </w:delText>
        </w:r>
        <w:r w:rsidR="00C72CD9" w:rsidRPr="001302CB" w:rsidDel="00BC673F">
          <w:rPr>
            <w:color w:val="008000"/>
          </w:rPr>
          <w:delText xml:space="preserve">”udliggere” til spikes eller gummifødder </w:delText>
        </w:r>
        <w:r w:rsidR="004A078A" w:rsidRPr="001302CB" w:rsidDel="00BC673F">
          <w:rPr>
            <w:color w:val="008000"/>
          </w:rPr>
          <w:delText>på gulvmodellerne</w:delText>
        </w:r>
        <w:r w:rsidR="006B33FC" w:rsidRPr="001302CB" w:rsidDel="00BC673F">
          <w:rPr>
            <w:color w:val="008000"/>
          </w:rPr>
          <w:delText>.</w:delText>
        </w:r>
        <w:r w:rsidRPr="001302CB" w:rsidDel="00BC673F">
          <w:rPr>
            <w:color w:val="008000"/>
          </w:rPr>
          <w:delText xml:space="preserve"> </w:delText>
        </w:r>
        <w:r w:rsidR="00C72CD9" w:rsidRPr="001302CB" w:rsidDel="00BC673F">
          <w:rPr>
            <w:color w:val="008000"/>
          </w:rPr>
          <w:delText xml:space="preserve">En designdetalje, som </w:delText>
        </w:r>
        <w:r w:rsidR="00E271E4" w:rsidRPr="001302CB" w:rsidDel="00BC673F">
          <w:rPr>
            <w:color w:val="008000"/>
          </w:rPr>
          <w:delText xml:space="preserve">er </w:delText>
        </w:r>
        <w:r w:rsidR="0054035D" w:rsidRPr="001302CB" w:rsidDel="00BC673F">
          <w:rPr>
            <w:color w:val="008000"/>
          </w:rPr>
          <w:delText>kraftigt inspireret</w:delText>
        </w:r>
        <w:r w:rsidR="003E3A5C" w:rsidRPr="001302CB" w:rsidDel="00BC673F">
          <w:rPr>
            <w:color w:val="008000"/>
          </w:rPr>
          <w:delText xml:space="preserve"> af </w:delText>
        </w:r>
        <w:r w:rsidR="00E271E4" w:rsidRPr="001302CB" w:rsidDel="00BC673F">
          <w:rPr>
            <w:color w:val="008000"/>
          </w:rPr>
          <w:delText>den eksklusive EPIKORE</w:delText>
        </w:r>
        <w:r w:rsidR="0081514E" w:rsidRPr="001302CB" w:rsidDel="00BC673F">
          <w:rPr>
            <w:color w:val="008000"/>
          </w:rPr>
          <w:delText xml:space="preserve"> high-end</w:delText>
        </w:r>
        <w:r w:rsidR="00E271E4" w:rsidRPr="001302CB" w:rsidDel="00BC673F">
          <w:rPr>
            <w:color w:val="008000"/>
          </w:rPr>
          <w:delText xml:space="preserve">-serie. </w:delText>
        </w:r>
      </w:del>
    </w:p>
    <w:p w14:paraId="170949D5" w14:textId="30CEEC28" w:rsidR="00E271E4" w:rsidRPr="001302CB" w:rsidDel="00BC673F" w:rsidRDefault="00E271E4" w:rsidP="00E30372">
      <w:pPr>
        <w:rPr>
          <w:del w:id="139" w:author="Gert Skipper" w:date="2025-12-17T09:19:00Z" w16du:dateUtc="2025-12-17T08:19:00Z"/>
          <w:color w:val="008000"/>
        </w:rPr>
      </w:pPr>
    </w:p>
    <w:p w14:paraId="4EDEB79E" w14:textId="1374C6CB" w:rsidR="006B33FC" w:rsidRPr="001302CB" w:rsidDel="00BC673F" w:rsidRDefault="00AE3515" w:rsidP="00E30372">
      <w:pPr>
        <w:rPr>
          <w:del w:id="140" w:author="Gert Skipper" w:date="2025-12-17T09:19:00Z" w16du:dateUtc="2025-12-17T08:19:00Z"/>
          <w:color w:val="008000"/>
        </w:rPr>
      </w:pPr>
      <w:del w:id="141" w:author="Gert Skipper" w:date="2025-12-17T09:19:00Z" w16du:dateUtc="2025-12-17T08:19:00Z">
        <w:r w:rsidRPr="001302CB" w:rsidDel="00BC673F">
          <w:rPr>
            <w:color w:val="008000"/>
          </w:rPr>
          <w:delText xml:space="preserve">Med </w:delText>
        </w:r>
        <w:r w:rsidR="001B355A" w:rsidRPr="001302CB" w:rsidDel="00BC673F">
          <w:rPr>
            <w:color w:val="008000"/>
          </w:rPr>
          <w:delText>SONIK</w:delText>
        </w:r>
        <w:r w:rsidR="00BF7AED" w:rsidRPr="001302CB" w:rsidDel="00BC673F">
          <w:rPr>
            <w:color w:val="008000"/>
          </w:rPr>
          <w:delText xml:space="preserve"> </w:delText>
        </w:r>
        <w:r w:rsidRPr="001302CB" w:rsidDel="00BC673F">
          <w:rPr>
            <w:color w:val="008000"/>
          </w:rPr>
          <w:delText>har du garanti for</w:delText>
        </w:r>
        <w:r w:rsidR="00BF7AED" w:rsidRPr="001302CB" w:rsidDel="00BC673F">
          <w:rPr>
            <w:color w:val="008000"/>
          </w:rPr>
          <w:delText xml:space="preserve"> store lytteoplevelser og masser af ejerglæde, uanset om du har valgt en kompakt model til </w:delText>
        </w:r>
        <w:r w:rsidR="00B92C0B" w:rsidRPr="001302CB" w:rsidDel="00BC673F">
          <w:rPr>
            <w:color w:val="008000"/>
          </w:rPr>
          <w:delText>reolen</w:delText>
        </w:r>
        <w:r w:rsidR="00CC0440" w:rsidRPr="001302CB" w:rsidDel="00BC673F">
          <w:rPr>
            <w:color w:val="008000"/>
          </w:rPr>
          <w:delText>, en flad og diskret væghøjtaler</w:delText>
        </w:r>
        <w:r w:rsidR="00BF7AED" w:rsidRPr="001302CB" w:rsidDel="00BC673F">
          <w:rPr>
            <w:color w:val="008000"/>
          </w:rPr>
          <w:delText xml:space="preserve"> eller et tungt </w:delText>
        </w:r>
        <w:r w:rsidR="00F73E17" w:rsidRPr="001302CB" w:rsidDel="00BC673F">
          <w:rPr>
            <w:color w:val="008000"/>
          </w:rPr>
          <w:delText>surround</w:delText>
        </w:r>
        <w:r w:rsidR="00BF7AED" w:rsidRPr="001302CB" w:rsidDel="00BC673F">
          <w:rPr>
            <w:color w:val="008000"/>
          </w:rPr>
          <w:delText xml:space="preserve">system </w:delText>
        </w:r>
        <w:r w:rsidR="00CC0440" w:rsidRPr="001302CB" w:rsidDel="00BC673F">
          <w:rPr>
            <w:color w:val="008000"/>
          </w:rPr>
          <w:delText>med store gulvhøjtalere i front.</w:delText>
        </w:r>
      </w:del>
    </w:p>
    <w:p w14:paraId="4EDEB79F" w14:textId="01FB213B" w:rsidR="00DC1AD1" w:rsidRPr="001302CB" w:rsidDel="00BC673F" w:rsidRDefault="00DC1AD1" w:rsidP="00646F47">
      <w:pPr>
        <w:rPr>
          <w:del w:id="142" w:author="Gert Skipper" w:date="2025-12-17T09:19:00Z" w16du:dateUtc="2025-12-17T08:19:00Z"/>
          <w:color w:val="008000"/>
        </w:rPr>
      </w:pPr>
    </w:p>
    <w:p w14:paraId="4EDEB7A0" w14:textId="4753D33A" w:rsidR="00DC1AD1" w:rsidRPr="001302CB" w:rsidDel="00BC673F" w:rsidRDefault="001B7943" w:rsidP="00A672BA">
      <w:pPr>
        <w:pStyle w:val="Heading3"/>
        <w:rPr>
          <w:del w:id="143" w:author="Gert Skipper" w:date="2025-12-17T09:19:00Z" w16du:dateUtc="2025-12-17T08:19:00Z"/>
          <w:color w:val="008000"/>
        </w:rPr>
      </w:pPr>
      <w:del w:id="144" w:author="Gert Skipper" w:date="2025-12-17T09:19:00Z" w16du:dateUtc="2025-12-17T08:19:00Z">
        <w:r w:rsidRPr="001302CB" w:rsidDel="00BC673F">
          <w:rPr>
            <w:color w:val="008000"/>
          </w:rPr>
          <w:delText>SMC</w:delText>
        </w:r>
        <w:r w:rsidR="00D91973" w:rsidDel="00BC673F">
          <w:rPr>
            <w:color w:val="008000"/>
          </w:rPr>
          <w:delText xml:space="preserve"> Essential</w:delText>
        </w:r>
        <w:r w:rsidRPr="001302CB" w:rsidDel="00BC673F">
          <w:rPr>
            <w:color w:val="008000"/>
          </w:rPr>
          <w:delText xml:space="preserve"> – et unikt </w:delText>
        </w:r>
        <w:r w:rsidR="001728E0" w:rsidRPr="001302CB" w:rsidDel="00BC673F">
          <w:rPr>
            <w:color w:val="008000"/>
          </w:rPr>
          <w:delText xml:space="preserve">magnetmateriale </w:delText>
        </w:r>
      </w:del>
    </w:p>
    <w:p w14:paraId="4EDEB7A3" w14:textId="3B2FFFAD" w:rsidR="00DC1AD1" w:rsidRPr="001302CB" w:rsidDel="00BC673F" w:rsidRDefault="00E04F0D" w:rsidP="007B004C">
      <w:pPr>
        <w:rPr>
          <w:del w:id="145" w:author="Gert Skipper" w:date="2025-12-17T09:19:00Z" w16du:dateUtc="2025-12-17T08:19:00Z"/>
          <w:color w:val="008000"/>
        </w:rPr>
      </w:pPr>
      <w:del w:id="146" w:author="Gert Skipper" w:date="2025-12-17T09:19:00Z" w16du:dateUtc="2025-12-17T08:19:00Z">
        <w:r w:rsidRPr="001302CB" w:rsidDel="00BC673F">
          <w:rPr>
            <w:color w:val="008000"/>
          </w:rPr>
          <w:delText xml:space="preserve">Bas/mellemtone-enhederne i </w:delText>
        </w:r>
        <w:r w:rsidR="001B355A" w:rsidRPr="001302CB" w:rsidDel="00BC673F">
          <w:rPr>
            <w:color w:val="008000"/>
          </w:rPr>
          <w:delText>SONIK</w:delText>
        </w:r>
        <w:r w:rsidR="00450C77" w:rsidRPr="001302CB" w:rsidDel="00BC673F">
          <w:rPr>
            <w:color w:val="008000"/>
          </w:rPr>
          <w:delText xml:space="preserve"> </w:delText>
        </w:r>
        <w:r w:rsidR="00890ACC" w:rsidRPr="001302CB" w:rsidDel="00BC673F">
          <w:rPr>
            <w:color w:val="008000"/>
          </w:rPr>
          <w:delText xml:space="preserve">er bestykket med </w:delText>
        </w:r>
        <w:r w:rsidR="001D63C0" w:rsidRPr="001302CB" w:rsidDel="00BC673F">
          <w:rPr>
            <w:color w:val="008000"/>
          </w:rPr>
          <w:delText xml:space="preserve">en </w:delText>
        </w:r>
        <w:r w:rsidR="00206912" w:rsidRPr="001302CB" w:rsidDel="00BC673F">
          <w:rPr>
            <w:color w:val="008000"/>
          </w:rPr>
          <w:delText>forenklet</w:delText>
        </w:r>
        <w:r w:rsidR="001D63C0" w:rsidRPr="001302CB" w:rsidDel="00BC673F">
          <w:rPr>
            <w:color w:val="008000"/>
          </w:rPr>
          <w:delText xml:space="preserve"> </w:delText>
        </w:r>
        <w:r w:rsidR="00D91973" w:rsidDel="00BC673F">
          <w:rPr>
            <w:color w:val="008000"/>
          </w:rPr>
          <w:delText xml:space="preserve">(Essential) </w:delText>
        </w:r>
        <w:r w:rsidR="001D63C0" w:rsidRPr="001302CB" w:rsidDel="00BC673F">
          <w:rPr>
            <w:color w:val="008000"/>
          </w:rPr>
          <w:delText xml:space="preserve">udgave af </w:delText>
        </w:r>
        <w:r w:rsidR="00133D71" w:rsidRPr="001302CB" w:rsidDel="00BC673F">
          <w:rPr>
            <w:color w:val="008000"/>
          </w:rPr>
          <w:delText>DALIs</w:delText>
        </w:r>
        <w:r w:rsidR="00D94730" w:rsidRPr="001302CB" w:rsidDel="00BC673F">
          <w:rPr>
            <w:color w:val="008000"/>
          </w:rPr>
          <w:delText xml:space="preserve"> </w:delText>
        </w:r>
        <w:r w:rsidRPr="001302CB" w:rsidDel="00BC673F">
          <w:rPr>
            <w:color w:val="008000"/>
          </w:rPr>
          <w:delText xml:space="preserve">revolutionerende </w:delText>
        </w:r>
        <w:r w:rsidR="00D94730" w:rsidRPr="001302CB" w:rsidDel="00BC673F">
          <w:rPr>
            <w:color w:val="008000"/>
          </w:rPr>
          <w:delText xml:space="preserve">og </w:delText>
        </w:r>
        <w:r w:rsidR="00D91973" w:rsidRPr="001302CB" w:rsidDel="00BC673F">
          <w:rPr>
            <w:color w:val="008000"/>
          </w:rPr>
          <w:delText>patent</w:delText>
        </w:r>
        <w:r w:rsidR="00D91973" w:rsidDel="00BC673F">
          <w:rPr>
            <w:color w:val="008000"/>
          </w:rPr>
          <w:delText>erede</w:delText>
        </w:r>
        <w:r w:rsidR="00D91973" w:rsidRPr="001302CB" w:rsidDel="00BC673F">
          <w:rPr>
            <w:color w:val="008000"/>
          </w:rPr>
          <w:delText xml:space="preserve"> </w:delText>
        </w:r>
        <w:r w:rsidRPr="001302CB" w:rsidDel="00BC673F">
          <w:rPr>
            <w:color w:val="008000"/>
          </w:rPr>
          <w:delText>”</w:delText>
        </w:r>
        <w:r w:rsidR="00D94730" w:rsidRPr="001302CB" w:rsidDel="00BC673F">
          <w:rPr>
            <w:color w:val="008000"/>
          </w:rPr>
          <w:delText>Linear Drive</w:delText>
        </w:r>
        <w:r w:rsidRPr="001302CB" w:rsidDel="00BC673F">
          <w:rPr>
            <w:color w:val="008000"/>
          </w:rPr>
          <w:delText xml:space="preserve">” </w:delText>
        </w:r>
        <w:r w:rsidR="006B33FC" w:rsidRPr="001302CB" w:rsidDel="00BC673F">
          <w:rPr>
            <w:color w:val="008000"/>
          </w:rPr>
          <w:delText>SMC-</w:delText>
        </w:r>
        <w:r w:rsidRPr="001302CB" w:rsidDel="00BC673F">
          <w:rPr>
            <w:color w:val="008000"/>
          </w:rPr>
          <w:delText xml:space="preserve">magnetsystem, som </w:delText>
        </w:r>
        <w:r w:rsidR="00450C77" w:rsidRPr="001302CB" w:rsidDel="00BC673F">
          <w:rPr>
            <w:color w:val="008000"/>
          </w:rPr>
          <w:delText xml:space="preserve">oprindelig </w:delText>
        </w:r>
        <w:r w:rsidRPr="001302CB" w:rsidDel="00BC673F">
          <w:rPr>
            <w:color w:val="008000"/>
          </w:rPr>
          <w:delText>b</w:delText>
        </w:r>
        <w:r w:rsidR="001D63C0" w:rsidRPr="001302CB" w:rsidDel="00BC673F">
          <w:rPr>
            <w:color w:val="008000"/>
          </w:rPr>
          <w:delText xml:space="preserve">lev </w:delText>
        </w:r>
        <w:r w:rsidR="00503972" w:rsidRPr="001302CB" w:rsidDel="00BC673F">
          <w:rPr>
            <w:color w:val="008000"/>
          </w:rPr>
          <w:delText>udviklet til</w:delText>
        </w:r>
        <w:r w:rsidR="001D63C0" w:rsidRPr="001302CB" w:rsidDel="00BC673F">
          <w:rPr>
            <w:color w:val="008000"/>
          </w:rPr>
          <w:delText xml:space="preserve"> EPICON</w:delText>
        </w:r>
        <w:r w:rsidR="006B67FE" w:rsidDel="00BC673F">
          <w:rPr>
            <w:color w:val="008000"/>
          </w:rPr>
          <w:delText>-</w:delText>
        </w:r>
        <w:r w:rsidR="006B67FE" w:rsidRPr="001302CB" w:rsidDel="00BC673F">
          <w:rPr>
            <w:color w:val="008000"/>
          </w:rPr>
          <w:delText>topserien</w:delText>
        </w:r>
        <w:r w:rsidR="001D63C0" w:rsidRPr="001302CB" w:rsidDel="00BC673F">
          <w:rPr>
            <w:color w:val="008000"/>
          </w:rPr>
          <w:delText xml:space="preserve">. </w:delText>
        </w:r>
        <w:r w:rsidR="00D94730" w:rsidRPr="001302CB" w:rsidDel="00BC673F">
          <w:rPr>
            <w:color w:val="008000"/>
          </w:rPr>
          <w:delText>SMC</w:delText>
        </w:r>
        <w:r w:rsidR="00F73E17" w:rsidRPr="001302CB" w:rsidDel="00BC673F">
          <w:rPr>
            <w:color w:val="008000"/>
          </w:rPr>
          <w:delText>-materialet</w:delText>
        </w:r>
        <w:r w:rsidR="00D94730" w:rsidRPr="001302CB" w:rsidDel="00BC673F">
          <w:rPr>
            <w:color w:val="008000"/>
          </w:rPr>
          <w:delText xml:space="preserve"> er</w:delText>
        </w:r>
        <w:r w:rsidR="00F2436B" w:rsidRPr="001302CB" w:rsidDel="00BC673F">
          <w:rPr>
            <w:color w:val="008000"/>
          </w:rPr>
          <w:delText xml:space="preserve"> baseret på presset jernpulver</w:delText>
        </w:r>
        <w:r w:rsidR="0067477F" w:rsidDel="00BC673F">
          <w:rPr>
            <w:color w:val="008000"/>
          </w:rPr>
          <w:delText>, der på fremragende vis leder magnetisme</w:delText>
        </w:r>
        <w:r w:rsidR="00EF3671" w:rsidDel="00BC673F">
          <w:rPr>
            <w:color w:val="008000"/>
          </w:rPr>
          <w:delText xml:space="preserve"> uden samtidig at lede elektricitet. D</w:delText>
        </w:r>
        <w:r w:rsidR="00F2436B" w:rsidRPr="001302CB" w:rsidDel="00BC673F">
          <w:rPr>
            <w:color w:val="008000"/>
          </w:rPr>
          <w:delText xml:space="preserve">et eliminerer en lang række forvrængningsprodukter, som traditionelle magnetsystemer </w:delText>
        </w:r>
        <w:r w:rsidR="00BD475D" w:rsidRPr="001302CB" w:rsidDel="00BC673F">
          <w:rPr>
            <w:color w:val="008000"/>
          </w:rPr>
          <w:delText xml:space="preserve">må </w:delText>
        </w:r>
        <w:r w:rsidR="00F2436B" w:rsidRPr="001302CB" w:rsidDel="00BC673F">
          <w:rPr>
            <w:color w:val="008000"/>
          </w:rPr>
          <w:delText xml:space="preserve">slås med. </w:delText>
        </w:r>
      </w:del>
    </w:p>
    <w:p w14:paraId="4EDEB7A4" w14:textId="3B70766D" w:rsidR="00735784" w:rsidRPr="001302CB" w:rsidDel="00BC673F" w:rsidRDefault="00735784" w:rsidP="00646F47">
      <w:pPr>
        <w:rPr>
          <w:del w:id="147" w:author="Gert Skipper" w:date="2025-12-17T09:19:00Z" w16du:dateUtc="2025-12-17T08:19:00Z"/>
          <w:color w:val="008000"/>
        </w:rPr>
      </w:pPr>
    </w:p>
    <w:p w14:paraId="4EDEB7A5" w14:textId="189236E2" w:rsidR="00133D71" w:rsidRPr="001302CB" w:rsidDel="00BC673F" w:rsidRDefault="00C67B36" w:rsidP="00646F47">
      <w:pPr>
        <w:rPr>
          <w:del w:id="148" w:author="Gert Skipper" w:date="2025-12-17T09:19:00Z" w16du:dateUtc="2025-12-17T08:19:00Z"/>
          <w:color w:val="008000"/>
        </w:rPr>
      </w:pPr>
      <w:del w:id="149" w:author="Gert Skipper" w:date="2025-12-17T09:19:00Z" w16du:dateUtc="2025-12-17T08:19:00Z">
        <w:r w:rsidRPr="001302CB" w:rsidDel="00BC673F">
          <w:rPr>
            <w:color w:val="008000"/>
          </w:rPr>
          <w:delText xml:space="preserve">Ud over den </w:delText>
        </w:r>
        <w:r w:rsidR="001728E0" w:rsidRPr="001302CB" w:rsidDel="00BC673F">
          <w:rPr>
            <w:color w:val="008000"/>
          </w:rPr>
          <w:delText xml:space="preserve">meget </w:delText>
        </w:r>
        <w:r w:rsidRPr="001302CB" w:rsidDel="00BC673F">
          <w:rPr>
            <w:color w:val="008000"/>
          </w:rPr>
          <w:delText xml:space="preserve">lave forvrængning </w:delText>
        </w:r>
        <w:r w:rsidR="001728E0" w:rsidRPr="001302CB" w:rsidDel="00BC673F">
          <w:rPr>
            <w:color w:val="008000"/>
          </w:rPr>
          <w:delText>har</w:delText>
        </w:r>
        <w:r w:rsidRPr="001302CB" w:rsidDel="00BC673F">
          <w:rPr>
            <w:color w:val="008000"/>
          </w:rPr>
          <w:delText xml:space="preserve"> </w:delText>
        </w:r>
        <w:r w:rsidR="00215033" w:rsidRPr="001302CB" w:rsidDel="00BC673F">
          <w:rPr>
            <w:color w:val="008000"/>
          </w:rPr>
          <w:delText>højtaler</w:delText>
        </w:r>
        <w:r w:rsidR="00517813" w:rsidRPr="001302CB" w:rsidDel="00BC673F">
          <w:rPr>
            <w:color w:val="008000"/>
          </w:rPr>
          <w:delText xml:space="preserve">enhederne </w:delText>
        </w:r>
        <w:r w:rsidR="001728E0" w:rsidRPr="001302CB" w:rsidDel="00BC673F">
          <w:rPr>
            <w:color w:val="008000"/>
          </w:rPr>
          <w:delText xml:space="preserve">også </w:delText>
        </w:r>
        <w:r w:rsidRPr="001302CB" w:rsidDel="00BC673F">
          <w:rPr>
            <w:color w:val="008000"/>
          </w:rPr>
          <w:delText xml:space="preserve">en </w:delText>
        </w:r>
        <w:r w:rsidR="00B0654D" w:rsidRPr="001302CB" w:rsidDel="00BC673F">
          <w:rPr>
            <w:color w:val="008000"/>
          </w:rPr>
          <w:delText xml:space="preserve">meget </w:delText>
        </w:r>
        <w:r w:rsidRPr="001302CB" w:rsidDel="00BC673F">
          <w:rPr>
            <w:color w:val="008000"/>
          </w:rPr>
          <w:delText>jævn og ”forstærkervenlig” impedanskurve</w:delText>
        </w:r>
        <w:r w:rsidR="00B0654D" w:rsidRPr="001302CB" w:rsidDel="00BC673F">
          <w:rPr>
            <w:color w:val="008000"/>
          </w:rPr>
          <w:delText>, som giver dig næsten</w:delText>
        </w:r>
        <w:r w:rsidR="0010166B" w:rsidRPr="001302CB" w:rsidDel="00BC673F">
          <w:rPr>
            <w:color w:val="008000"/>
          </w:rPr>
          <w:delText xml:space="preserve"> </w:delText>
        </w:r>
        <w:r w:rsidRPr="001302CB" w:rsidDel="00BC673F">
          <w:rPr>
            <w:color w:val="008000"/>
          </w:rPr>
          <w:delText xml:space="preserve">frie </w:delText>
        </w:r>
        <w:r w:rsidR="00735784" w:rsidRPr="001302CB" w:rsidDel="00BC673F">
          <w:rPr>
            <w:color w:val="008000"/>
          </w:rPr>
          <w:delText>hænder i dit valg af forstærker</w:delText>
        </w:r>
        <w:r w:rsidRPr="001302CB" w:rsidDel="00BC673F">
          <w:rPr>
            <w:color w:val="008000"/>
          </w:rPr>
          <w:delText xml:space="preserve">. </w:delText>
        </w:r>
        <w:r w:rsidR="007B004C" w:rsidRPr="001302CB" w:rsidDel="00BC673F">
          <w:rPr>
            <w:color w:val="008000"/>
          </w:rPr>
          <w:delText xml:space="preserve">En </w:delText>
        </w:r>
        <w:r w:rsidR="001B355A" w:rsidRPr="001302CB" w:rsidDel="00BC673F">
          <w:rPr>
            <w:color w:val="008000"/>
          </w:rPr>
          <w:delText>SONIK</w:delText>
        </w:r>
        <w:r w:rsidR="007B004C" w:rsidRPr="001302CB" w:rsidDel="00BC673F">
          <w:rPr>
            <w:color w:val="008000"/>
          </w:rPr>
          <w:delText>-</w:delText>
        </w:r>
        <w:r w:rsidR="00215033" w:rsidRPr="001302CB" w:rsidDel="00BC673F">
          <w:rPr>
            <w:color w:val="008000"/>
          </w:rPr>
          <w:delText>højtaler</w:delText>
        </w:r>
        <w:r w:rsidR="007B004C" w:rsidRPr="001302CB" w:rsidDel="00BC673F">
          <w:rPr>
            <w:color w:val="008000"/>
          </w:rPr>
          <w:delText xml:space="preserve"> kan levere strålende præstationer i et ganske almindeligt anlæg, og de</w:delText>
        </w:r>
        <w:r w:rsidR="00F931C9" w:rsidDel="00BC673F">
          <w:rPr>
            <w:color w:val="008000"/>
          </w:rPr>
          <w:delText>n</w:delText>
        </w:r>
        <w:r w:rsidR="007B004C" w:rsidRPr="001302CB" w:rsidDel="00BC673F">
          <w:rPr>
            <w:color w:val="008000"/>
          </w:rPr>
          <w:delText xml:space="preserve"> bliver bare endnu bedre sammen med virkelig godt grej. </w:delText>
        </w:r>
      </w:del>
    </w:p>
    <w:p w14:paraId="4EDEB7A6" w14:textId="3C503067" w:rsidR="007B004C" w:rsidRPr="001302CB" w:rsidDel="00BC673F" w:rsidRDefault="007B004C" w:rsidP="00646F47">
      <w:pPr>
        <w:rPr>
          <w:del w:id="150" w:author="Gert Skipper" w:date="2025-12-17T09:19:00Z" w16du:dateUtc="2025-12-17T08:19:00Z"/>
          <w:color w:val="008000"/>
        </w:rPr>
      </w:pPr>
    </w:p>
    <w:p w14:paraId="4EDEB7A7" w14:textId="281DEF24" w:rsidR="00206912" w:rsidRPr="001302CB" w:rsidDel="00BC673F" w:rsidRDefault="000841EC" w:rsidP="00DD088E">
      <w:pPr>
        <w:pStyle w:val="Heading3"/>
        <w:rPr>
          <w:del w:id="151" w:author="Gert Skipper" w:date="2025-12-17T09:19:00Z" w16du:dateUtc="2025-12-17T08:19:00Z"/>
          <w:color w:val="008000"/>
        </w:rPr>
      </w:pPr>
      <w:del w:id="152" w:author="Gert Skipper" w:date="2025-12-17T09:19:00Z" w16du:dateUtc="2025-12-17T08:19:00Z">
        <w:r w:rsidRPr="001302CB" w:rsidDel="00BC673F">
          <w:rPr>
            <w:color w:val="008000"/>
          </w:rPr>
          <w:delText xml:space="preserve">Clarity Cone og </w:delText>
        </w:r>
        <w:r w:rsidR="006B33FC" w:rsidRPr="001302CB" w:rsidDel="00BC673F">
          <w:rPr>
            <w:color w:val="008000"/>
          </w:rPr>
          <w:delText>Low-</w:delText>
        </w:r>
        <w:r w:rsidR="00DD088E" w:rsidRPr="001302CB" w:rsidDel="00BC673F">
          <w:rPr>
            <w:color w:val="008000"/>
          </w:rPr>
          <w:delText>L</w:delText>
        </w:r>
        <w:r w:rsidR="006B33FC" w:rsidRPr="001302CB" w:rsidDel="00BC673F">
          <w:rPr>
            <w:color w:val="008000"/>
          </w:rPr>
          <w:delText>oss – d</w:delText>
        </w:r>
        <w:r w:rsidR="00206912" w:rsidRPr="001302CB" w:rsidDel="00BC673F">
          <w:rPr>
            <w:color w:val="008000"/>
          </w:rPr>
          <w:delText>ynamik og detaljer ved ethvert volumen</w:delText>
        </w:r>
      </w:del>
    </w:p>
    <w:p w14:paraId="3836DFB3" w14:textId="66185E19" w:rsidR="009757FF" w:rsidRPr="001302CB" w:rsidDel="00BC673F" w:rsidRDefault="009757FF" w:rsidP="009757FF">
      <w:pPr>
        <w:rPr>
          <w:del w:id="153" w:author="Gert Skipper" w:date="2025-12-17T09:19:00Z" w16du:dateUtc="2025-12-17T08:19:00Z"/>
          <w:color w:val="008000"/>
        </w:rPr>
      </w:pPr>
      <w:del w:id="154" w:author="Gert Skipper" w:date="2025-12-17T09:19:00Z" w16du:dateUtc="2025-12-17T08:19:00Z">
        <w:r w:rsidRPr="001302CB" w:rsidDel="00BC673F">
          <w:rPr>
            <w:color w:val="008000"/>
          </w:rPr>
          <w:delText xml:space="preserve">De </w:delText>
        </w:r>
        <w:r w:rsidR="00DD088E" w:rsidRPr="001302CB" w:rsidDel="00BC673F">
          <w:rPr>
            <w:color w:val="008000"/>
          </w:rPr>
          <w:delText>unikke</w:delText>
        </w:r>
        <w:r w:rsidRPr="001302CB" w:rsidDel="00BC673F">
          <w:rPr>
            <w:color w:val="008000"/>
          </w:rPr>
          <w:delText xml:space="preserve"> ”Clarity Cone”</w:delText>
        </w:r>
        <w:r w:rsidR="00162B4C" w:rsidDel="00BC673F">
          <w:rPr>
            <w:color w:val="008000"/>
          </w:rPr>
          <w:delText xml:space="preserve"> </w:delText>
        </w:r>
        <w:r w:rsidRPr="001302CB" w:rsidDel="00BC673F">
          <w:rPr>
            <w:color w:val="008000"/>
          </w:rPr>
          <w:delText xml:space="preserve">membraner på bas/mellemtone-enhederne er udført i en </w:delText>
        </w:r>
        <w:r w:rsidR="00CD6C09" w:rsidDel="00BC673F">
          <w:rPr>
            <w:color w:val="008000"/>
          </w:rPr>
          <w:delText>let og resonansdød</w:delText>
        </w:r>
        <w:r w:rsidRPr="001302CB" w:rsidDel="00BC673F">
          <w:rPr>
            <w:color w:val="008000"/>
          </w:rPr>
          <w:delText xml:space="preserve"> kombination af papir og træfiber. Det relief-agtige mønster giver både blødere afrulning og bedre transientrespons</w:delText>
        </w:r>
        <w:r w:rsidR="00CD6C09" w:rsidDel="00BC673F">
          <w:rPr>
            <w:color w:val="008000"/>
          </w:rPr>
          <w:delText xml:space="preserve"> i overgangen imellem mellemtonen og diskanten</w:delText>
        </w:r>
        <w:r w:rsidRPr="001302CB" w:rsidDel="00BC673F">
          <w:rPr>
            <w:color w:val="008000"/>
          </w:rPr>
          <w:delText xml:space="preserve">, så du får en endnu mere dynamisk og uforvrænget gengivelse </w:delText>
        </w:r>
        <w:r w:rsidR="00DF2648" w:rsidRPr="001302CB" w:rsidDel="00BC673F">
          <w:rPr>
            <w:color w:val="008000"/>
          </w:rPr>
          <w:delText>uden</w:delText>
        </w:r>
        <w:r w:rsidRPr="001302CB" w:rsidDel="00BC673F">
          <w:rPr>
            <w:color w:val="008000"/>
          </w:rPr>
          <w:delText xml:space="preserve"> at tilføje et eneste gram vægt. En teknologi, som første gang så dagens ly</w:delText>
        </w:r>
        <w:r w:rsidR="001B423C" w:rsidRPr="001302CB" w:rsidDel="00BC673F">
          <w:rPr>
            <w:color w:val="008000"/>
          </w:rPr>
          <w:delText>s</w:delText>
        </w:r>
        <w:r w:rsidRPr="001302CB" w:rsidDel="00BC673F">
          <w:rPr>
            <w:color w:val="008000"/>
          </w:rPr>
          <w:delText xml:space="preserve"> i DALIs ekstreme prestigemodel KORE.</w:delText>
        </w:r>
      </w:del>
    </w:p>
    <w:p w14:paraId="39F9A359" w14:textId="4FDED420" w:rsidR="009757FF" w:rsidRPr="001302CB" w:rsidDel="00BC673F" w:rsidRDefault="009757FF" w:rsidP="00206912">
      <w:pPr>
        <w:rPr>
          <w:del w:id="155" w:author="Gert Skipper" w:date="2025-12-17T09:19:00Z" w16du:dateUtc="2025-12-17T08:19:00Z"/>
          <w:color w:val="008000"/>
        </w:rPr>
      </w:pPr>
    </w:p>
    <w:p w14:paraId="4EDEB7AA" w14:textId="3A26CCEF" w:rsidR="00206912" w:rsidRPr="001302CB" w:rsidDel="00BC673F" w:rsidRDefault="000B3BB0" w:rsidP="00206912">
      <w:pPr>
        <w:rPr>
          <w:del w:id="156" w:author="Gert Skipper" w:date="2025-12-17T09:19:00Z" w16du:dateUtc="2025-12-17T08:19:00Z"/>
          <w:color w:val="008000"/>
        </w:rPr>
      </w:pPr>
      <w:del w:id="157" w:author="Gert Skipper" w:date="2025-12-17T09:19:00Z" w16du:dateUtc="2025-12-17T08:19:00Z">
        <w:r w:rsidRPr="001302CB" w:rsidDel="00BC673F">
          <w:rPr>
            <w:color w:val="008000"/>
          </w:rPr>
          <w:delText xml:space="preserve">DALIs legendariske </w:delText>
        </w:r>
        <w:r w:rsidR="0010166B" w:rsidRPr="001302CB" w:rsidDel="00BC673F">
          <w:rPr>
            <w:color w:val="008000"/>
          </w:rPr>
          <w:delText>”Low-</w:delText>
        </w:r>
        <w:r w:rsidR="007109B3" w:rsidRPr="001302CB" w:rsidDel="00BC673F">
          <w:rPr>
            <w:color w:val="008000"/>
          </w:rPr>
          <w:delText>L</w:delText>
        </w:r>
        <w:r w:rsidR="0010166B" w:rsidRPr="001302CB" w:rsidDel="00BC673F">
          <w:rPr>
            <w:color w:val="008000"/>
          </w:rPr>
          <w:delText>oss”</w:delText>
        </w:r>
        <w:r w:rsidR="000F1B9F" w:rsidRPr="001302CB" w:rsidDel="00BC673F">
          <w:rPr>
            <w:color w:val="008000"/>
          </w:rPr>
          <w:delText xml:space="preserve"> </w:delText>
        </w:r>
        <w:r w:rsidR="00CC1D63" w:rsidDel="00BC673F">
          <w:rPr>
            <w:color w:val="008000"/>
          </w:rPr>
          <w:delText>designprincip</w:delText>
        </w:r>
        <w:r w:rsidRPr="001302CB" w:rsidDel="00BC673F">
          <w:rPr>
            <w:color w:val="008000"/>
          </w:rPr>
          <w:delText xml:space="preserve"> inkluderer </w:delText>
        </w:r>
        <w:r w:rsidR="002D10C5" w:rsidRPr="001302CB" w:rsidDel="00BC673F">
          <w:rPr>
            <w:color w:val="008000"/>
          </w:rPr>
          <w:delText>et meget fleksib</w:delText>
        </w:r>
        <w:r w:rsidR="00B35473" w:rsidRPr="001302CB" w:rsidDel="00BC673F">
          <w:rPr>
            <w:color w:val="008000"/>
          </w:rPr>
          <w:delText>elt</w:delText>
        </w:r>
        <w:r w:rsidR="002D10C5" w:rsidRPr="001302CB" w:rsidDel="00BC673F">
          <w:rPr>
            <w:color w:val="008000"/>
          </w:rPr>
          <w:delText xml:space="preserve"> ka</w:delText>
        </w:r>
        <w:r w:rsidR="00B35473" w:rsidRPr="001302CB" w:rsidDel="00BC673F">
          <w:rPr>
            <w:color w:val="008000"/>
          </w:rPr>
          <w:delText>ntop</w:delText>
        </w:r>
        <w:r w:rsidRPr="001302CB" w:rsidDel="00BC673F">
          <w:rPr>
            <w:color w:val="008000"/>
          </w:rPr>
          <w:delText>hæng</w:delText>
        </w:r>
        <w:r w:rsidR="00292707" w:rsidDel="00BC673F">
          <w:rPr>
            <w:color w:val="008000"/>
          </w:rPr>
          <w:delText xml:space="preserve"> i gummi</w:delText>
        </w:r>
        <w:r w:rsidR="000F1B9F" w:rsidRPr="001302CB" w:rsidDel="00BC673F">
          <w:rPr>
            <w:color w:val="008000"/>
          </w:rPr>
          <w:delText xml:space="preserve">, som </w:delText>
        </w:r>
        <w:r w:rsidR="00206912" w:rsidRPr="001302CB" w:rsidDel="00BC673F">
          <w:rPr>
            <w:color w:val="008000"/>
          </w:rPr>
          <w:delText>giver en hurtig og præcis bas</w:delText>
        </w:r>
        <w:r w:rsidR="00CC1D63" w:rsidDel="00BC673F">
          <w:rPr>
            <w:color w:val="008000"/>
          </w:rPr>
          <w:delText xml:space="preserve"> og mellemtone</w:delText>
        </w:r>
        <w:r w:rsidR="000F1B9F" w:rsidRPr="001302CB" w:rsidDel="00BC673F">
          <w:rPr>
            <w:color w:val="008000"/>
          </w:rPr>
          <w:delText>. Det</w:delText>
        </w:r>
        <w:r w:rsidR="00206912" w:rsidRPr="001302CB" w:rsidDel="00BC673F">
          <w:rPr>
            <w:color w:val="008000"/>
          </w:rPr>
          <w:delText xml:space="preserve"> får også </w:delText>
        </w:r>
        <w:r w:rsidR="00044AC3" w:rsidRPr="001302CB" w:rsidDel="00BC673F">
          <w:rPr>
            <w:color w:val="008000"/>
          </w:rPr>
          <w:delText>højtaler</w:delText>
        </w:r>
        <w:r w:rsidR="00206912" w:rsidRPr="001302CB" w:rsidDel="00BC673F">
          <w:rPr>
            <w:color w:val="008000"/>
          </w:rPr>
          <w:delText xml:space="preserve">en til at lyde godt ved lave lydstyrker, fordi membranen ikke først skal ”skubbes i gang”, før den spiller. </w:delText>
        </w:r>
        <w:r w:rsidR="000F1B9F" w:rsidRPr="001302CB" w:rsidDel="00BC673F">
          <w:rPr>
            <w:color w:val="008000"/>
          </w:rPr>
          <w:delText xml:space="preserve">Glæd </w:delText>
        </w:r>
        <w:r w:rsidR="00206912" w:rsidRPr="001302CB" w:rsidDel="00BC673F">
          <w:rPr>
            <w:color w:val="008000"/>
          </w:rPr>
          <w:delText>dig til, at stilfærdig baggrundsmusik også lyder supergodt hel</w:delText>
        </w:r>
        <w:r w:rsidR="0010166B" w:rsidRPr="001302CB" w:rsidDel="00BC673F">
          <w:rPr>
            <w:color w:val="008000"/>
          </w:rPr>
          <w:delText xml:space="preserve">t uden brug af tonekontroller, </w:delText>
        </w:r>
        <w:r w:rsidR="00206912" w:rsidRPr="001302CB" w:rsidDel="00BC673F">
          <w:rPr>
            <w:color w:val="008000"/>
          </w:rPr>
          <w:delText xml:space="preserve">loudness og lignende elektroniske lappeløsninger. </w:delText>
        </w:r>
      </w:del>
    </w:p>
    <w:p w14:paraId="4EDEB7AB" w14:textId="7D90CE14" w:rsidR="009D095F" w:rsidRPr="001302CB" w:rsidDel="00BC673F" w:rsidRDefault="009D095F" w:rsidP="00A935F4">
      <w:pPr>
        <w:rPr>
          <w:del w:id="158" w:author="Gert Skipper" w:date="2025-12-17T09:19:00Z" w16du:dateUtc="2025-12-17T08:19:00Z"/>
          <w:color w:val="008000"/>
        </w:rPr>
      </w:pPr>
    </w:p>
    <w:p w14:paraId="4EDEB7AC" w14:textId="7F3CFD99" w:rsidR="000E1932" w:rsidRPr="001302CB" w:rsidDel="00BC673F" w:rsidRDefault="00206912" w:rsidP="00A672BA">
      <w:pPr>
        <w:pStyle w:val="Heading3"/>
        <w:rPr>
          <w:del w:id="159" w:author="Gert Skipper" w:date="2025-12-17T09:19:00Z" w16du:dateUtc="2025-12-17T08:19:00Z"/>
          <w:color w:val="008000"/>
        </w:rPr>
      </w:pPr>
      <w:del w:id="160" w:author="Gert Skipper" w:date="2025-12-17T09:19:00Z" w16du:dateUtc="2025-12-17T08:19:00Z">
        <w:r w:rsidRPr="001302CB" w:rsidDel="00BC673F">
          <w:rPr>
            <w:color w:val="008000"/>
          </w:rPr>
          <w:delText xml:space="preserve">Ultralet diskant med avancerede løsninger </w:delText>
        </w:r>
      </w:del>
    </w:p>
    <w:p w14:paraId="4EDEB7AD" w14:textId="27972CEF" w:rsidR="00B32B82" w:rsidRPr="001302CB" w:rsidDel="00BC673F" w:rsidRDefault="001B355A" w:rsidP="00206912">
      <w:pPr>
        <w:rPr>
          <w:del w:id="161" w:author="Gert Skipper" w:date="2025-12-17T09:19:00Z" w16du:dateUtc="2025-12-17T08:19:00Z"/>
          <w:color w:val="008000"/>
        </w:rPr>
      </w:pPr>
      <w:del w:id="162" w:author="Gert Skipper" w:date="2025-12-17T09:19:00Z" w16du:dateUtc="2025-12-17T08:19:00Z">
        <w:r w:rsidRPr="001302CB" w:rsidDel="00BC673F">
          <w:rPr>
            <w:color w:val="008000"/>
          </w:rPr>
          <w:delText>SONIK</w:delText>
        </w:r>
        <w:r w:rsidR="00206912" w:rsidRPr="001302CB" w:rsidDel="00BC673F">
          <w:rPr>
            <w:color w:val="008000"/>
          </w:rPr>
          <w:delText xml:space="preserve">-diskanten </w:delText>
        </w:r>
        <w:r w:rsidR="00B32B82" w:rsidRPr="001302CB" w:rsidDel="00BC673F">
          <w:rPr>
            <w:color w:val="008000"/>
          </w:rPr>
          <w:delText xml:space="preserve">er </w:delText>
        </w:r>
        <w:r w:rsidR="00206912" w:rsidRPr="001302CB" w:rsidDel="00BC673F">
          <w:rPr>
            <w:color w:val="008000"/>
          </w:rPr>
          <w:delText>en specialdesignet ultraletvægts 29 mm softdome</w:delText>
        </w:r>
        <w:r w:rsidR="00B32B82" w:rsidRPr="001302CB" w:rsidDel="00BC673F">
          <w:rPr>
            <w:color w:val="008000"/>
          </w:rPr>
          <w:delText>, der rækker meget højt op i frekvens</w:delText>
        </w:r>
        <w:r w:rsidR="009A75C8" w:rsidDel="00BC673F">
          <w:rPr>
            <w:color w:val="008000"/>
          </w:rPr>
          <w:delText xml:space="preserve">. Den er også fremragende til at gå </w:delText>
        </w:r>
        <w:r w:rsidR="00C4087F" w:rsidDel="00BC673F">
          <w:rPr>
            <w:color w:val="008000"/>
          </w:rPr>
          <w:delText xml:space="preserve">langt </w:delText>
        </w:r>
        <w:r w:rsidR="009A75C8" w:rsidDel="00BC673F">
          <w:rPr>
            <w:color w:val="008000"/>
          </w:rPr>
          <w:delText>ned i frekvens</w:delText>
        </w:r>
        <w:r w:rsidR="00C4087F" w:rsidDel="00BC673F">
          <w:rPr>
            <w:color w:val="008000"/>
          </w:rPr>
          <w:delText>, hvor den overlapper i forhold til mellemtonen</w:delText>
        </w:r>
        <w:r w:rsidR="00B32B82" w:rsidRPr="001302CB" w:rsidDel="00BC673F">
          <w:rPr>
            <w:color w:val="008000"/>
          </w:rPr>
          <w:delText xml:space="preserve">. Den ultralette svingspole arbejder i en meget kraftig ferrit-magnet, som holder alle bevægelser under jernhård kontrol. </w:delText>
        </w:r>
        <w:r w:rsidR="00AE06DF" w:rsidRPr="001302CB" w:rsidDel="00BC673F">
          <w:rPr>
            <w:color w:val="008000"/>
          </w:rPr>
          <w:delText xml:space="preserve">Hjulpet af en ultratynd magnetisk olie i svingspolegabet, som både forbedrer køling og kontrol. </w:delText>
        </w:r>
      </w:del>
    </w:p>
    <w:p w14:paraId="4EDEB7AE" w14:textId="6DA3A011" w:rsidR="00206912" w:rsidRPr="001302CB" w:rsidDel="00BC673F" w:rsidRDefault="00206912" w:rsidP="00206912">
      <w:pPr>
        <w:rPr>
          <w:del w:id="163" w:author="Gert Skipper" w:date="2025-12-17T09:19:00Z" w16du:dateUtc="2025-12-17T08:19:00Z"/>
          <w:color w:val="008000"/>
        </w:rPr>
      </w:pPr>
    </w:p>
    <w:p w14:paraId="4EDEB7AF" w14:textId="2454EF3F" w:rsidR="00206912" w:rsidRPr="001302CB" w:rsidDel="00BC673F" w:rsidRDefault="00206912" w:rsidP="00206912">
      <w:pPr>
        <w:rPr>
          <w:del w:id="164" w:author="Gert Skipper" w:date="2025-12-17T09:19:00Z" w16du:dateUtc="2025-12-17T08:19:00Z"/>
          <w:color w:val="008000"/>
        </w:rPr>
      </w:pPr>
      <w:del w:id="165" w:author="Gert Skipper" w:date="2025-12-17T09:19:00Z" w16du:dateUtc="2025-12-17T08:19:00Z">
        <w:r w:rsidRPr="001302CB" w:rsidDel="00BC673F">
          <w:rPr>
            <w:color w:val="008000"/>
          </w:rPr>
          <w:delText xml:space="preserve">Den elegante og </w:delText>
        </w:r>
        <w:r w:rsidR="00CB3275" w:rsidRPr="001302CB" w:rsidDel="00BC673F">
          <w:rPr>
            <w:color w:val="008000"/>
          </w:rPr>
          <w:delText>nydesignede</w:delText>
        </w:r>
        <w:r w:rsidRPr="001302CB" w:rsidDel="00BC673F">
          <w:rPr>
            <w:color w:val="008000"/>
          </w:rPr>
          <w:delText xml:space="preserve"> </w:delText>
        </w:r>
        <w:r w:rsidR="00CB3275" w:rsidRPr="001302CB" w:rsidDel="00BC673F">
          <w:rPr>
            <w:color w:val="008000"/>
          </w:rPr>
          <w:delText>aluminiumsplade</w:delText>
        </w:r>
        <w:r w:rsidRPr="001302CB" w:rsidDel="00BC673F">
          <w:rPr>
            <w:color w:val="008000"/>
          </w:rPr>
          <w:delText xml:space="preserve"> omkring membranen </w:delText>
        </w:r>
        <w:r w:rsidR="001D6796" w:rsidDel="00BC673F">
          <w:rPr>
            <w:color w:val="008000"/>
          </w:rPr>
          <w:delText xml:space="preserve">optimerer overgangen mellem mellemtone og diskant, og den </w:delText>
        </w:r>
        <w:r w:rsidRPr="001302CB" w:rsidDel="00BC673F">
          <w:rPr>
            <w:color w:val="008000"/>
          </w:rPr>
          <w:delText>sikrer en meget fin spredning af lyden</w:delText>
        </w:r>
        <w:r w:rsidR="008259D3" w:rsidRPr="001302CB" w:rsidDel="00BC673F">
          <w:rPr>
            <w:color w:val="008000"/>
          </w:rPr>
          <w:delText xml:space="preserve">, så </w:delText>
        </w:r>
        <w:r w:rsidRPr="001302CB" w:rsidDel="00BC673F">
          <w:rPr>
            <w:color w:val="008000"/>
          </w:rPr>
          <w:delText xml:space="preserve">du ikke behøver at sidde lige foran </w:delText>
        </w:r>
        <w:r w:rsidR="00044AC3" w:rsidRPr="001302CB" w:rsidDel="00BC673F">
          <w:rPr>
            <w:color w:val="008000"/>
          </w:rPr>
          <w:delText>højtaler</w:delText>
        </w:r>
        <w:r w:rsidRPr="001302CB" w:rsidDel="00BC673F">
          <w:rPr>
            <w:color w:val="008000"/>
          </w:rPr>
          <w:delText>ne for at få et overbevisende stereoperspektiv.</w:delText>
        </w:r>
        <w:r w:rsidR="00CB4449" w:rsidRPr="001302CB" w:rsidDel="00BC673F">
          <w:rPr>
            <w:color w:val="008000"/>
          </w:rPr>
          <w:delText xml:space="preserve"> Her kan hele familien lytte med, uden at nogen går glip af noget. </w:delText>
        </w:r>
      </w:del>
    </w:p>
    <w:p w14:paraId="1A0A7A36" w14:textId="696B13E8" w:rsidR="008259D3" w:rsidRPr="001302CB" w:rsidDel="00BC673F" w:rsidRDefault="008259D3" w:rsidP="00206912">
      <w:pPr>
        <w:rPr>
          <w:del w:id="166" w:author="Gert Skipper" w:date="2025-12-17T09:19:00Z" w16du:dateUtc="2025-12-17T08:19:00Z"/>
          <w:color w:val="008000"/>
        </w:rPr>
      </w:pPr>
    </w:p>
    <w:p w14:paraId="64A5F172" w14:textId="4B4ED634" w:rsidR="002A67FE" w:rsidRPr="001302CB" w:rsidDel="00BC673F" w:rsidRDefault="000226C9" w:rsidP="002A67FE">
      <w:pPr>
        <w:rPr>
          <w:del w:id="167" w:author="Gert Skipper" w:date="2025-12-17T09:19:00Z" w16du:dateUtc="2025-12-17T08:19:00Z"/>
          <w:color w:val="008000"/>
        </w:rPr>
      </w:pPr>
      <w:del w:id="168" w:author="Gert Skipper" w:date="2025-12-17T09:19:00Z" w16du:dateUtc="2025-12-17T08:19:00Z">
        <w:r w:rsidRPr="001302CB" w:rsidDel="00BC673F">
          <w:rPr>
            <w:color w:val="008000"/>
          </w:rPr>
          <w:delText xml:space="preserve">På de store gulvmodeller </w:delText>
        </w:r>
        <w:r w:rsidR="008B3C77" w:rsidRPr="001302CB" w:rsidDel="00BC673F">
          <w:rPr>
            <w:color w:val="008000"/>
          </w:rPr>
          <w:delText xml:space="preserve">SONIK 7 og SONIK 9 </w:delText>
        </w:r>
        <w:r w:rsidR="00AD2812" w:rsidRPr="001302CB" w:rsidDel="00BC673F">
          <w:rPr>
            <w:color w:val="008000"/>
          </w:rPr>
          <w:delText>bliver</w:delText>
        </w:r>
        <w:r w:rsidR="00197627" w:rsidRPr="001302CB" w:rsidDel="00BC673F">
          <w:rPr>
            <w:color w:val="008000"/>
          </w:rPr>
          <w:delText xml:space="preserve"> softdome-diskanten </w:delText>
        </w:r>
        <w:r w:rsidR="00AD2812" w:rsidRPr="001302CB" w:rsidDel="00BC673F">
          <w:rPr>
            <w:color w:val="008000"/>
          </w:rPr>
          <w:delText>suppleret</w:delText>
        </w:r>
        <w:r w:rsidR="00197627" w:rsidRPr="001302CB" w:rsidDel="00BC673F">
          <w:rPr>
            <w:color w:val="008000"/>
          </w:rPr>
          <w:delText xml:space="preserve"> af DALIs</w:delText>
        </w:r>
        <w:r w:rsidR="00363EAC" w:rsidRPr="001302CB" w:rsidDel="00BC673F">
          <w:rPr>
            <w:color w:val="008000"/>
          </w:rPr>
          <w:delText xml:space="preserve"> eksklusive planar</w:delText>
        </w:r>
        <w:r w:rsidR="009906DF" w:rsidRPr="001302CB" w:rsidDel="00BC673F">
          <w:rPr>
            <w:color w:val="008000"/>
          </w:rPr>
          <w:delText>-diskant</w:delText>
        </w:r>
        <w:r w:rsidR="00FA7588" w:rsidRPr="001302CB" w:rsidDel="00BC673F">
          <w:rPr>
            <w:color w:val="008000"/>
          </w:rPr>
          <w:delText xml:space="preserve"> i de allerhøjeste frekvenser.</w:delText>
        </w:r>
        <w:r w:rsidR="00E67B10" w:rsidRPr="001302CB" w:rsidDel="00BC673F">
          <w:rPr>
            <w:color w:val="008000"/>
          </w:rPr>
          <w:delText xml:space="preserve"> Hybrid-diskantmodulet er en </w:delText>
        </w:r>
        <w:r w:rsidR="00D3503B" w:rsidRPr="001302CB" w:rsidDel="00BC673F">
          <w:rPr>
            <w:color w:val="008000"/>
          </w:rPr>
          <w:delText xml:space="preserve">avanceret teknisk løsning, som DALI har mestret til perfektion gennem mange generationer af </w:delText>
        </w:r>
        <w:r w:rsidR="00AD2812" w:rsidRPr="001302CB" w:rsidDel="00BC673F">
          <w:rPr>
            <w:color w:val="008000"/>
          </w:rPr>
          <w:delText>hi-fi-</w:delText>
        </w:r>
        <w:r w:rsidR="00D3503B" w:rsidRPr="001302CB" w:rsidDel="00BC673F">
          <w:rPr>
            <w:color w:val="008000"/>
          </w:rPr>
          <w:delText>højtalere</w:delText>
        </w:r>
        <w:r w:rsidR="000E3F15" w:rsidRPr="001302CB" w:rsidDel="00BC673F">
          <w:rPr>
            <w:color w:val="008000"/>
          </w:rPr>
          <w:delText xml:space="preserve"> helt </w:delText>
        </w:r>
        <w:r w:rsidR="00F40503" w:rsidRPr="001302CB" w:rsidDel="00BC673F">
          <w:rPr>
            <w:color w:val="008000"/>
          </w:rPr>
          <w:delText xml:space="preserve">op til den ekstreme high-end-klasse. </w:delText>
        </w:r>
        <w:r w:rsidR="002A67FE" w:rsidRPr="001302CB" w:rsidDel="00BC673F">
          <w:rPr>
            <w:color w:val="008000"/>
          </w:rPr>
          <w:delText xml:space="preserve">Det er første gang, at DALI bruger disse fabelagtige diskanter på en højtalerserie i budgetklassen, og </w:delText>
        </w:r>
        <w:r w:rsidR="00C97543" w:rsidRPr="001302CB" w:rsidDel="00BC673F">
          <w:rPr>
            <w:color w:val="008000"/>
          </w:rPr>
          <w:delText xml:space="preserve">det løfter </w:delText>
        </w:r>
        <w:r w:rsidR="0018356B" w:rsidRPr="001302CB" w:rsidDel="00BC673F">
          <w:rPr>
            <w:color w:val="008000"/>
          </w:rPr>
          <w:delText xml:space="preserve">både detaljering og lydspredning </w:delText>
        </w:r>
        <w:r w:rsidR="00C97543" w:rsidRPr="001302CB" w:rsidDel="00BC673F">
          <w:rPr>
            <w:color w:val="008000"/>
          </w:rPr>
          <w:delText>op på et helt nyt niveau.</w:delText>
        </w:r>
      </w:del>
    </w:p>
    <w:p w14:paraId="4EDEB7B0" w14:textId="2A7C5DA3" w:rsidR="00551254" w:rsidRPr="001302CB" w:rsidDel="00BC673F" w:rsidRDefault="00551254" w:rsidP="00B52F15">
      <w:pPr>
        <w:rPr>
          <w:del w:id="169" w:author="Gert Skipper" w:date="2025-12-17T09:19:00Z" w16du:dateUtc="2025-12-17T08:19:00Z"/>
          <w:color w:val="008000"/>
        </w:rPr>
      </w:pPr>
    </w:p>
    <w:p w14:paraId="4EDEB7B1" w14:textId="55C0FFA6" w:rsidR="00FD4A07" w:rsidRPr="001302CB" w:rsidDel="00BC673F" w:rsidRDefault="003D2E6A" w:rsidP="003B31F3">
      <w:pPr>
        <w:pStyle w:val="Heading3"/>
        <w:rPr>
          <w:del w:id="170" w:author="Gert Skipper" w:date="2025-12-17T09:19:00Z" w16du:dateUtc="2025-12-17T08:19:00Z"/>
          <w:color w:val="008000"/>
        </w:rPr>
      </w:pPr>
      <w:bookmarkStart w:id="171" w:name="_Hlk184980654"/>
      <w:del w:id="172" w:author="Gert Skipper" w:date="2025-12-17T09:19:00Z" w16du:dateUtc="2025-12-17T08:19:00Z">
        <w:r w:rsidRPr="001302CB" w:rsidDel="00BC673F">
          <w:rPr>
            <w:color w:val="008000"/>
          </w:rPr>
          <w:delText>S</w:delText>
        </w:r>
        <w:r w:rsidR="00EB398D" w:rsidRPr="001302CB" w:rsidDel="00BC673F">
          <w:rPr>
            <w:color w:val="008000"/>
          </w:rPr>
          <w:delText>tift og resonansdødt kabinet</w:delText>
        </w:r>
        <w:r w:rsidRPr="001302CB" w:rsidDel="00BC673F">
          <w:rPr>
            <w:color w:val="008000"/>
          </w:rPr>
          <w:delText xml:space="preserve"> med perfekt timing </w:delText>
        </w:r>
      </w:del>
    </w:p>
    <w:p w14:paraId="4EDEB7B2" w14:textId="2708221C" w:rsidR="00057915" w:rsidRPr="001302CB" w:rsidDel="00BC673F" w:rsidRDefault="008934BA" w:rsidP="008934BA">
      <w:pPr>
        <w:rPr>
          <w:del w:id="173" w:author="Gert Skipper" w:date="2025-12-17T09:19:00Z" w16du:dateUtc="2025-12-17T08:19:00Z"/>
          <w:color w:val="008000"/>
        </w:rPr>
      </w:pPr>
      <w:del w:id="174" w:author="Gert Skipper" w:date="2025-12-17T09:19:00Z" w16du:dateUtc="2025-12-17T08:19:00Z">
        <w:r w:rsidRPr="001302CB" w:rsidDel="00BC673F">
          <w:rPr>
            <w:color w:val="008000"/>
          </w:rPr>
          <w:delText xml:space="preserve">De stilrene og solide </w:delText>
        </w:r>
        <w:r w:rsidR="001B355A" w:rsidRPr="001302CB" w:rsidDel="00BC673F">
          <w:rPr>
            <w:color w:val="008000"/>
          </w:rPr>
          <w:delText>SONIK</w:delText>
        </w:r>
        <w:r w:rsidR="00EB398D" w:rsidRPr="001302CB" w:rsidDel="00BC673F">
          <w:rPr>
            <w:color w:val="008000"/>
          </w:rPr>
          <w:delText>-kabinet</w:delText>
        </w:r>
        <w:r w:rsidR="008167E3" w:rsidRPr="001302CB" w:rsidDel="00BC673F">
          <w:rPr>
            <w:color w:val="008000"/>
          </w:rPr>
          <w:delText>ter</w:delText>
        </w:r>
        <w:r w:rsidR="00B67B43" w:rsidRPr="001302CB" w:rsidDel="00BC673F">
          <w:rPr>
            <w:color w:val="008000"/>
          </w:rPr>
          <w:delText xml:space="preserve"> er</w:delText>
        </w:r>
        <w:r w:rsidR="00057915" w:rsidRPr="001302CB" w:rsidDel="00BC673F">
          <w:rPr>
            <w:color w:val="008000"/>
          </w:rPr>
          <w:delText xml:space="preserve"> udført i MDF (Medium Density Fibre), og enhederne er skruet direkte ind i frontbaf</w:delText>
        </w:r>
        <w:r w:rsidR="00206912" w:rsidRPr="001302CB" w:rsidDel="00BC673F">
          <w:rPr>
            <w:color w:val="008000"/>
          </w:rPr>
          <w:delText>len</w:delText>
        </w:r>
        <w:r w:rsidR="0006289D" w:rsidRPr="001302CB" w:rsidDel="00BC673F">
          <w:rPr>
            <w:color w:val="008000"/>
          </w:rPr>
          <w:delText xml:space="preserve"> via raffinerede udfræsninger</w:delText>
        </w:r>
        <w:r w:rsidR="00780E57" w:rsidDel="00BC673F">
          <w:rPr>
            <w:color w:val="008000"/>
          </w:rPr>
          <w:delText>. En teknik</w:delText>
        </w:r>
        <w:r w:rsidR="0006289D" w:rsidRPr="001302CB" w:rsidDel="00BC673F">
          <w:rPr>
            <w:color w:val="008000"/>
          </w:rPr>
          <w:delText>, som både giver elegant forsænkning, optimal stabilitet og maksimal luftpassage på enhedernes bagside</w:delText>
        </w:r>
        <w:bookmarkEnd w:id="171"/>
        <w:r w:rsidR="003654B6" w:rsidRPr="001302CB" w:rsidDel="00BC673F">
          <w:rPr>
            <w:color w:val="008000"/>
          </w:rPr>
          <w:delText>.</w:delText>
        </w:r>
        <w:r w:rsidR="003F79CA" w:rsidDel="00BC673F">
          <w:rPr>
            <w:color w:val="008000"/>
          </w:rPr>
          <w:delText xml:space="preserve"> Frontgrillen er magnetisk fastgjort, så du </w:delText>
        </w:r>
        <w:r w:rsidR="00291066" w:rsidDel="00BC673F">
          <w:rPr>
            <w:color w:val="008000"/>
          </w:rPr>
          <w:delText xml:space="preserve">også </w:delText>
        </w:r>
        <w:r w:rsidR="003F79CA" w:rsidDel="00BC673F">
          <w:rPr>
            <w:color w:val="008000"/>
          </w:rPr>
          <w:delText xml:space="preserve">får et rent og elegant look, hvis du foretrækker </w:delText>
        </w:r>
        <w:r w:rsidR="00291066" w:rsidDel="00BC673F">
          <w:rPr>
            <w:color w:val="008000"/>
          </w:rPr>
          <w:delText>at bruge højtaleren uden frontstof.</w:delText>
        </w:r>
      </w:del>
    </w:p>
    <w:p w14:paraId="4EDEB7B3" w14:textId="7E11487C" w:rsidR="00646F47" w:rsidRPr="001302CB" w:rsidDel="00BC673F" w:rsidRDefault="00646F47" w:rsidP="008934BA">
      <w:pPr>
        <w:rPr>
          <w:del w:id="175" w:author="Gert Skipper" w:date="2025-12-17T09:19:00Z" w16du:dateUtc="2025-12-17T08:19:00Z"/>
          <w:color w:val="008000"/>
        </w:rPr>
      </w:pPr>
    </w:p>
    <w:p w14:paraId="4EDEB7B4" w14:textId="46765570" w:rsidR="00646F47" w:rsidRPr="001302CB" w:rsidDel="00BC673F" w:rsidRDefault="00646F47" w:rsidP="008934BA">
      <w:pPr>
        <w:rPr>
          <w:del w:id="176" w:author="Gert Skipper" w:date="2025-12-17T09:19:00Z" w16du:dateUtc="2025-12-17T08:19:00Z"/>
          <w:color w:val="008000"/>
        </w:rPr>
      </w:pPr>
      <w:del w:id="177" w:author="Gert Skipper" w:date="2025-12-17T09:19:00Z" w16du:dateUtc="2025-12-17T08:19:00Z">
        <w:r w:rsidRPr="001302CB" w:rsidDel="00BC673F">
          <w:rPr>
            <w:color w:val="008000"/>
          </w:rPr>
          <w:delText>Dæmpemateriale og afstivning er placeret præcis dér, hvor det gør mest gavn – alle andre steder har den frie luftgennemstrømning første prioritet</w:delText>
        </w:r>
        <w:r w:rsidR="006E09C6" w:rsidRPr="001302CB" w:rsidDel="00BC673F">
          <w:rPr>
            <w:color w:val="008000"/>
          </w:rPr>
          <w:delText xml:space="preserve">, </w:delText>
        </w:r>
        <w:r w:rsidR="00F24A5C" w:rsidRPr="001302CB" w:rsidDel="00BC673F">
          <w:rPr>
            <w:color w:val="008000"/>
          </w:rPr>
          <w:delText>og det gælder også</w:delText>
        </w:r>
        <w:r w:rsidR="006E09C6" w:rsidRPr="001302CB" w:rsidDel="00BC673F">
          <w:rPr>
            <w:color w:val="008000"/>
          </w:rPr>
          <w:delText xml:space="preserve"> placeringen af </w:delText>
        </w:r>
        <w:r w:rsidR="00734214" w:rsidRPr="001302CB" w:rsidDel="00BC673F">
          <w:rPr>
            <w:color w:val="008000"/>
          </w:rPr>
          <w:delText xml:space="preserve">de avancerede Dual Flare </w:delText>
        </w:r>
        <w:r w:rsidR="006E09C6" w:rsidRPr="001302CB" w:rsidDel="00BC673F">
          <w:rPr>
            <w:color w:val="008000"/>
          </w:rPr>
          <w:delText>refleksport</w:delText>
        </w:r>
        <w:r w:rsidR="00EC41C9" w:rsidRPr="001302CB" w:rsidDel="00BC673F">
          <w:rPr>
            <w:color w:val="008000"/>
          </w:rPr>
          <w:delText>e</w:delText>
        </w:r>
        <w:r w:rsidR="006E09C6" w:rsidRPr="001302CB" w:rsidDel="00BC673F">
          <w:rPr>
            <w:color w:val="008000"/>
          </w:rPr>
          <w:delText xml:space="preserve"> </w:delText>
        </w:r>
        <w:r w:rsidR="00D60643" w:rsidRPr="001302CB" w:rsidDel="00BC673F">
          <w:rPr>
            <w:color w:val="008000"/>
          </w:rPr>
          <w:delText>direkte</w:delText>
        </w:r>
        <w:r w:rsidR="006E09C6" w:rsidRPr="001302CB" w:rsidDel="00BC673F">
          <w:rPr>
            <w:color w:val="008000"/>
          </w:rPr>
          <w:delText xml:space="preserve"> bag hver basenhed</w:delText>
        </w:r>
        <w:r w:rsidRPr="001302CB" w:rsidDel="00BC673F">
          <w:rPr>
            <w:color w:val="008000"/>
          </w:rPr>
          <w:delText xml:space="preserve">. </w:delText>
        </w:r>
        <w:r w:rsidR="005D658A" w:rsidDel="00BC673F">
          <w:rPr>
            <w:color w:val="008000"/>
          </w:rPr>
          <w:delText xml:space="preserve">Denne </w:delText>
        </w:r>
        <w:r w:rsidR="00F05632" w:rsidDel="00BC673F">
          <w:rPr>
            <w:color w:val="008000"/>
          </w:rPr>
          <w:delText>placering</w:delText>
        </w:r>
        <w:r w:rsidR="00B33791" w:rsidDel="00BC673F">
          <w:rPr>
            <w:color w:val="008000"/>
          </w:rPr>
          <w:delText xml:space="preserve"> giver </w:delText>
        </w:r>
        <w:r w:rsidR="00712456" w:rsidDel="00BC673F">
          <w:rPr>
            <w:color w:val="008000"/>
          </w:rPr>
          <w:delText xml:space="preserve">perfekt timing og </w:delText>
        </w:r>
        <w:r w:rsidR="003B258F" w:rsidDel="00BC673F">
          <w:rPr>
            <w:color w:val="008000"/>
          </w:rPr>
          <w:delText>en naturlig forlængelse af basenh</w:delText>
        </w:r>
        <w:r w:rsidR="00252305" w:rsidDel="00BC673F">
          <w:rPr>
            <w:color w:val="008000"/>
          </w:rPr>
          <w:delText xml:space="preserve">ederne ned i frekvens </w:delText>
        </w:r>
        <w:r w:rsidR="00BD7EA2" w:rsidDel="00BC673F">
          <w:rPr>
            <w:color w:val="008000"/>
          </w:rPr>
          <w:delText>helt uden unoder, efterslæ</w:delText>
        </w:r>
        <w:r w:rsidR="00712456" w:rsidDel="00BC673F">
          <w:rPr>
            <w:color w:val="008000"/>
          </w:rPr>
          <w:delText>b</w:delText>
        </w:r>
        <w:r w:rsidR="00BD7EA2" w:rsidDel="00BC673F">
          <w:rPr>
            <w:color w:val="008000"/>
          </w:rPr>
          <w:delText xml:space="preserve"> eller uønskede resonanser. </w:delText>
        </w:r>
        <w:r w:rsidRPr="001302CB" w:rsidDel="00BC673F">
          <w:rPr>
            <w:color w:val="008000"/>
          </w:rPr>
          <w:delText>Nogle andre producenter har en helt anden tilgang til kabinetdæmpning, men DALI har forlængst bevist, at deres princip fungerer i praksis.</w:delText>
        </w:r>
        <w:r w:rsidR="001E61B7" w:rsidRPr="001302CB" w:rsidDel="00BC673F">
          <w:rPr>
            <w:color w:val="008000"/>
          </w:rPr>
          <w:delText xml:space="preserve"> </w:delText>
        </w:r>
      </w:del>
    </w:p>
    <w:p w14:paraId="4EDEB7B5" w14:textId="44B8961C" w:rsidR="00646F47" w:rsidRPr="001302CB" w:rsidDel="00BC673F" w:rsidRDefault="00646F47" w:rsidP="008934BA">
      <w:pPr>
        <w:rPr>
          <w:del w:id="178" w:author="Gert Skipper" w:date="2025-12-17T09:19:00Z" w16du:dateUtc="2025-12-17T08:19:00Z"/>
          <w:color w:val="008000"/>
        </w:rPr>
      </w:pPr>
    </w:p>
    <w:p w14:paraId="4EDEB7B6" w14:textId="56A2BF32" w:rsidR="00646F47" w:rsidRPr="001302CB" w:rsidDel="00BC673F" w:rsidRDefault="006E09C6" w:rsidP="008934BA">
      <w:pPr>
        <w:rPr>
          <w:del w:id="179" w:author="Gert Skipper" w:date="2025-12-17T09:19:00Z" w16du:dateUtc="2025-12-17T08:19:00Z"/>
          <w:color w:val="008000"/>
        </w:rPr>
      </w:pPr>
      <w:del w:id="180" w:author="Gert Skipper" w:date="2025-12-17T09:19:00Z" w16du:dateUtc="2025-12-17T08:19:00Z">
        <w:r w:rsidRPr="001302CB" w:rsidDel="00BC673F">
          <w:rPr>
            <w:color w:val="008000"/>
          </w:rPr>
          <w:delText>Nederst i</w:delText>
        </w:r>
        <w:r w:rsidR="006E1D3D" w:rsidRPr="001302CB" w:rsidDel="00BC673F">
          <w:rPr>
            <w:color w:val="008000"/>
          </w:rPr>
          <w:delText xml:space="preserve"> kabinettet er delefilter</w:delText>
        </w:r>
        <w:r w:rsidR="00206912" w:rsidRPr="001302CB" w:rsidDel="00BC673F">
          <w:rPr>
            <w:color w:val="008000"/>
          </w:rPr>
          <w:delText>et</w:delText>
        </w:r>
        <w:r w:rsidR="006E1D3D" w:rsidRPr="001302CB" w:rsidDel="00BC673F">
          <w:rPr>
            <w:color w:val="008000"/>
          </w:rPr>
          <w:delText xml:space="preserve"> </w:delText>
        </w:r>
        <w:r w:rsidRPr="001302CB" w:rsidDel="00BC673F">
          <w:rPr>
            <w:color w:val="008000"/>
          </w:rPr>
          <w:delText>monteret direkte bag</w:delText>
        </w:r>
        <w:r w:rsidR="00CD63E6" w:rsidRPr="001302CB" w:rsidDel="00BC673F">
          <w:rPr>
            <w:color w:val="008000"/>
          </w:rPr>
          <w:delText xml:space="preserve"> </w:delText>
        </w:r>
        <w:r w:rsidRPr="001302CB" w:rsidDel="00BC673F">
          <w:rPr>
            <w:color w:val="008000"/>
          </w:rPr>
          <w:delText>på terminalerne</w:delText>
        </w:r>
        <w:r w:rsidR="00CD63E6" w:rsidRPr="001302CB" w:rsidDel="00BC673F">
          <w:rPr>
            <w:color w:val="008000"/>
          </w:rPr>
          <w:delText>, så den elektriske signalvej bliver kortest mulig</w:delText>
        </w:r>
        <w:r w:rsidR="006E1D3D" w:rsidRPr="001302CB" w:rsidDel="00BC673F">
          <w:rPr>
            <w:color w:val="008000"/>
          </w:rPr>
          <w:delText>.</w:delText>
        </w:r>
        <w:r w:rsidR="00646F47" w:rsidRPr="001302CB" w:rsidDel="00BC673F">
          <w:rPr>
            <w:color w:val="008000"/>
          </w:rPr>
          <w:delText xml:space="preserve"> </w:delText>
        </w:r>
        <w:r w:rsidR="00F434F8" w:rsidDel="00BC673F">
          <w:rPr>
            <w:color w:val="008000"/>
          </w:rPr>
          <w:delText>De nyudviklede</w:delText>
        </w:r>
        <w:r w:rsidR="00F434F8" w:rsidRPr="001302CB" w:rsidDel="00BC673F">
          <w:rPr>
            <w:color w:val="008000"/>
          </w:rPr>
          <w:delText xml:space="preserve"> </w:delText>
        </w:r>
        <w:r w:rsidR="00CD63E6" w:rsidRPr="001302CB" w:rsidDel="00BC673F">
          <w:rPr>
            <w:color w:val="008000"/>
          </w:rPr>
          <w:delText xml:space="preserve">terminalskruer er af </w:delText>
        </w:r>
        <w:r w:rsidR="00B67B43" w:rsidRPr="001302CB" w:rsidDel="00BC673F">
          <w:rPr>
            <w:color w:val="008000"/>
          </w:rPr>
          <w:delText>meget</w:delText>
        </w:r>
        <w:r w:rsidR="00CD63E6" w:rsidRPr="001302CB" w:rsidDel="00BC673F">
          <w:rPr>
            <w:color w:val="008000"/>
          </w:rPr>
          <w:delText xml:space="preserve"> høj kvalitet</w:delText>
        </w:r>
        <w:r w:rsidR="00646F47" w:rsidRPr="001302CB" w:rsidDel="00BC673F">
          <w:rPr>
            <w:color w:val="008000"/>
          </w:rPr>
          <w:delText xml:space="preserve">, og de tillader </w:delText>
        </w:r>
        <w:r w:rsidR="00206912" w:rsidRPr="001302CB" w:rsidDel="00BC673F">
          <w:rPr>
            <w:color w:val="008000"/>
          </w:rPr>
          <w:delText>flere</w:delText>
        </w:r>
        <w:r w:rsidR="00646F47" w:rsidRPr="001302CB" w:rsidDel="00BC673F">
          <w:rPr>
            <w:color w:val="008000"/>
          </w:rPr>
          <w:delText xml:space="preserve"> typer af kabeltilslutninger, samtidig med at de sikrer optimal kontakt i hele </w:delText>
        </w:r>
        <w:r w:rsidR="00215033" w:rsidRPr="001302CB" w:rsidDel="00BC673F">
          <w:rPr>
            <w:color w:val="008000"/>
          </w:rPr>
          <w:delText>højtaler</w:delText>
        </w:r>
        <w:r w:rsidR="00646F47" w:rsidRPr="001302CB" w:rsidDel="00BC673F">
          <w:rPr>
            <w:color w:val="008000"/>
          </w:rPr>
          <w:delText xml:space="preserve">ens levetid. </w:delText>
        </w:r>
      </w:del>
    </w:p>
    <w:p w14:paraId="4EDEB7E1" w14:textId="77777777" w:rsidR="009521D2" w:rsidRPr="00D21DB2" w:rsidRDefault="009521D2" w:rsidP="00555459"/>
    <w:p w14:paraId="4EDEB7E2" w14:textId="77777777" w:rsidR="00EF3A4D" w:rsidRDefault="00EF3A4D" w:rsidP="00EF3A4D">
      <w:pPr>
        <w:pStyle w:val="Heading4"/>
      </w:pPr>
      <w:r w:rsidRPr="00EF3A4D">
        <w:t>[Specifications - free]</w:t>
      </w:r>
    </w:p>
    <w:p w14:paraId="4EDEB7E3" w14:textId="38604D84" w:rsidR="00847D17" w:rsidRPr="009A3442" w:rsidRDefault="00F42F4A" w:rsidP="00602202">
      <w:r w:rsidRPr="009A3442">
        <w:t>2</w:t>
      </w:r>
      <w:r w:rsidR="00AE5BAA" w:rsidRPr="009A3442">
        <w:t>-vejs b</w:t>
      </w:r>
      <w:r w:rsidR="00142F94" w:rsidRPr="009A3442">
        <w:t>asrefleks</w:t>
      </w:r>
      <w:r w:rsidR="00C03C22" w:rsidRPr="009A3442">
        <w:t xml:space="preserve"> </w:t>
      </w:r>
      <w:r w:rsidR="007360D4" w:rsidRPr="009A3442">
        <w:t>konstruktion</w:t>
      </w:r>
      <w:r w:rsidR="00847D17" w:rsidRPr="009A3442">
        <w:t xml:space="preserve"> </w:t>
      </w:r>
    </w:p>
    <w:p w14:paraId="064EE5C8" w14:textId="77777777" w:rsidR="006A45B0" w:rsidRPr="009A3442" w:rsidRDefault="00847D17" w:rsidP="00602202">
      <w:r w:rsidRPr="009A3442">
        <w:t>Kabinet og frontplade i MDF</w:t>
      </w:r>
    </w:p>
    <w:p w14:paraId="29471001" w14:textId="77777777" w:rsidR="001910AB" w:rsidRPr="009A3442" w:rsidRDefault="001910AB" w:rsidP="00602202">
      <w:r w:rsidRPr="009A3442">
        <w:t>Frontgrill magnetisk fastgjort</w:t>
      </w:r>
    </w:p>
    <w:p w14:paraId="4EDEB7E4" w14:textId="72223FAF" w:rsidR="00847D17" w:rsidRPr="009A3442" w:rsidRDefault="004C689D" w:rsidP="00602202">
      <w:r w:rsidRPr="009A3442">
        <w:t>S</w:t>
      </w:r>
      <w:r w:rsidR="006A45B0" w:rsidRPr="009A3442">
        <w:t>oftdome</w:t>
      </w:r>
      <w:r w:rsidRPr="009A3442">
        <w:t>-</w:t>
      </w:r>
      <w:r w:rsidR="006A45B0" w:rsidRPr="009A3442">
        <w:t>diskant</w:t>
      </w:r>
      <w:r w:rsidR="00847D17" w:rsidRPr="009A3442">
        <w:t xml:space="preserve"> </w:t>
      </w:r>
    </w:p>
    <w:p w14:paraId="2E118877" w14:textId="012E9254" w:rsidR="00A92FB4" w:rsidRPr="009A3442" w:rsidRDefault="00A92FB4" w:rsidP="00602202">
      <w:r w:rsidRPr="009A3442">
        <w:t>Bas/mellemtone-enhed</w:t>
      </w:r>
      <w:del w:id="181" w:author="Gert Skipper" w:date="2025-12-15T14:17:00Z" w16du:dateUtc="2025-12-15T13:17:00Z">
        <w:r w:rsidRPr="009A3442" w:rsidDel="00602202">
          <w:delText>er</w:delText>
        </w:r>
      </w:del>
      <w:r w:rsidRPr="009A3442">
        <w:t xml:space="preserve"> med Clarity Cone membran og SMC-polstykke</w:t>
      </w:r>
    </w:p>
    <w:p w14:paraId="4EDEB7E5" w14:textId="7CD1AC6A" w:rsidR="00C03C22" w:rsidRPr="009A3442" w:rsidRDefault="00C03C22" w:rsidP="00602202">
      <w:r w:rsidRPr="009A3442">
        <w:lastRenderedPageBreak/>
        <w:t>4-lags svingspole i bas/mellemtone-enhed</w:t>
      </w:r>
      <w:del w:id="182" w:author="Gert Skipper" w:date="2025-12-15T14:14:00Z" w16du:dateUtc="2025-12-15T13:14:00Z">
        <w:r w:rsidRPr="009A3442" w:rsidDel="002D64CF">
          <w:delText>er</w:delText>
        </w:r>
      </w:del>
    </w:p>
    <w:p w14:paraId="6F509329" w14:textId="16175631" w:rsidR="00D05EE0" w:rsidRPr="009A3442" w:rsidRDefault="00406474" w:rsidP="00602202">
      <w:del w:id="183" w:author="Gert Skipper" w:date="2025-12-15T14:14:00Z" w16du:dateUtc="2025-12-15T13:14:00Z">
        <w:r w:rsidRPr="009A3442" w:rsidDel="002D64CF">
          <w:delText xml:space="preserve">2 </w:delText>
        </w:r>
        <w:r w:rsidR="00EA42C3" w:rsidRPr="009A3442" w:rsidDel="002D64CF">
          <w:delText>x b</w:delText>
        </w:r>
      </w:del>
      <w:ins w:id="184" w:author="Gert Skipper" w:date="2025-12-15T14:14:00Z" w16du:dateUtc="2025-12-15T13:14:00Z">
        <w:r w:rsidR="002D64CF">
          <w:t>B</w:t>
        </w:r>
      </w:ins>
      <w:r w:rsidR="00D05EE0" w:rsidRPr="009A3442">
        <w:t>agudvendt</w:t>
      </w:r>
      <w:del w:id="185" w:author="Gert Skipper" w:date="2025-12-15T14:14:00Z" w16du:dateUtc="2025-12-15T13:14:00Z">
        <w:r w:rsidR="00D05EE0" w:rsidRPr="009A3442" w:rsidDel="002D64CF">
          <w:delText>e</w:delText>
        </w:r>
      </w:del>
      <w:r w:rsidR="00D05EE0" w:rsidRPr="009A3442">
        <w:t xml:space="preserve"> Dual Flare refleksport</w:t>
      </w:r>
      <w:del w:id="186" w:author="Gert Skipper" w:date="2025-12-15T14:14:00Z" w16du:dateUtc="2025-12-15T13:14:00Z">
        <w:r w:rsidR="00D05EE0" w:rsidRPr="009A3442" w:rsidDel="002D64CF">
          <w:delText>e</w:delText>
        </w:r>
      </w:del>
    </w:p>
    <w:p w14:paraId="591FB1A2" w14:textId="29834F16" w:rsidR="001910AB" w:rsidRPr="009A3442" w:rsidRDefault="00BA63AE" w:rsidP="00602202">
      <w:r w:rsidRPr="009A3442">
        <w:t>Terminaler til både spade, banan og rå kabel</w:t>
      </w:r>
      <w:r w:rsidR="00D96F1C" w:rsidRPr="009A3442">
        <w:t>ender</w:t>
      </w:r>
    </w:p>
    <w:p w14:paraId="4EDEB7E6" w14:textId="747C3B1B" w:rsidR="00142F94" w:rsidRPr="009A3442" w:rsidRDefault="001256D6" w:rsidP="00602202">
      <w:r w:rsidRPr="009A3442">
        <w:t xml:space="preserve">Anbefalet afstand til bagvæg: </w:t>
      </w:r>
      <w:del w:id="187" w:author="Gert Skipper" w:date="2025-12-15T14:10:00Z" w16du:dateUtc="2025-12-15T13:10:00Z">
        <w:r w:rsidR="00826910" w:rsidRPr="009A3442" w:rsidDel="00F80D3C">
          <w:delText>15</w:delText>
        </w:r>
        <w:r w:rsidRPr="009A3442" w:rsidDel="00F80D3C">
          <w:delText>-</w:delText>
        </w:r>
        <w:r w:rsidR="009471C1" w:rsidRPr="009A3442" w:rsidDel="00F80D3C">
          <w:delText>100</w:delText>
        </w:r>
      </w:del>
      <w:ins w:id="188" w:author="Gert Skipper" w:date="2025-12-15T14:10:00Z" w16du:dateUtc="2025-12-15T13:10:00Z">
        <w:r w:rsidR="00F80D3C">
          <w:t>5-50</w:t>
        </w:r>
      </w:ins>
      <w:r w:rsidR="009471C1" w:rsidRPr="009A3442">
        <w:t xml:space="preserve"> </w:t>
      </w:r>
      <w:r w:rsidRPr="009A3442">
        <w:t>cm</w:t>
      </w:r>
    </w:p>
    <w:p w14:paraId="4EDEB7E7" w14:textId="77777777" w:rsidR="00906934" w:rsidRPr="00D21DB2" w:rsidRDefault="00906934" w:rsidP="00555459"/>
    <w:p w14:paraId="46095558" w14:textId="77777777" w:rsidR="00BA7D04" w:rsidRPr="00772611" w:rsidRDefault="00BA7D04" w:rsidP="00BA7D04">
      <w:pPr>
        <w:pStyle w:val="Heading4"/>
      </w:pPr>
      <w:r w:rsidRPr="00772611">
        <w:t xml:space="preserve">[What’s in the Box] </w:t>
      </w:r>
    </w:p>
    <w:p w14:paraId="7AE19216" w14:textId="4FBB68FD" w:rsidR="00EA4A71" w:rsidRPr="009A3442" w:rsidRDefault="00772611" w:rsidP="005C0DE5">
      <w:r w:rsidRPr="009A3442">
        <w:t>F</w:t>
      </w:r>
      <w:r w:rsidR="00EA4A71" w:rsidRPr="009A3442">
        <w:t>rontgril</w:t>
      </w:r>
      <w:r w:rsidR="006E498B" w:rsidRPr="009A3442">
        <w:t>l</w:t>
      </w:r>
    </w:p>
    <w:p w14:paraId="3AAE475C" w14:textId="0831FB7B" w:rsidR="00EA4A71" w:rsidRPr="009A3442" w:rsidRDefault="00772611" w:rsidP="005C0DE5">
      <w:r w:rsidRPr="009A3442">
        <w:t>G</w:t>
      </w:r>
      <w:r w:rsidR="006E498B" w:rsidRPr="009A3442">
        <w:t>ummipuder</w:t>
      </w:r>
    </w:p>
    <w:p w14:paraId="4AF46784" w14:textId="0A1ECED7" w:rsidR="00EA4A71" w:rsidRPr="009A3442" w:rsidDel="005C0DE5" w:rsidRDefault="00772611" w:rsidP="005C0DE5">
      <w:pPr>
        <w:rPr>
          <w:del w:id="189" w:author="Gert Skipper" w:date="2025-12-15T14:13:00Z" w16du:dateUtc="2025-12-15T13:13:00Z"/>
        </w:rPr>
      </w:pPr>
      <w:del w:id="190" w:author="Gert Skipper" w:date="2025-12-15T14:13:00Z" w16du:dateUtc="2025-12-15T13:13:00Z">
        <w:r w:rsidRPr="009A3442" w:rsidDel="005C0DE5">
          <w:delText>S</w:delText>
        </w:r>
        <w:r w:rsidR="00EA4A71" w:rsidRPr="009A3442" w:rsidDel="005C0DE5">
          <w:delText>pikes</w:delText>
        </w:r>
      </w:del>
    </w:p>
    <w:p w14:paraId="1D341DA7" w14:textId="7F5F4D12" w:rsidR="00EA4A71" w:rsidRPr="009A3442" w:rsidDel="005C0DE5" w:rsidRDefault="00772611" w:rsidP="005C0DE5">
      <w:pPr>
        <w:rPr>
          <w:del w:id="191" w:author="Gert Skipper" w:date="2025-12-15T14:13:00Z" w16du:dateUtc="2025-12-15T13:13:00Z"/>
        </w:rPr>
      </w:pPr>
      <w:del w:id="192" w:author="Gert Skipper" w:date="2025-12-15T14:13:00Z" w16du:dateUtc="2025-12-15T13:13:00Z">
        <w:r w:rsidRPr="009A3442" w:rsidDel="005C0DE5">
          <w:delText>L</w:delText>
        </w:r>
        <w:r w:rsidR="006E498B" w:rsidRPr="009A3442" w:rsidDel="005C0DE5">
          <w:delText>åsemøtrikker</w:delText>
        </w:r>
      </w:del>
    </w:p>
    <w:p w14:paraId="1F7C88A9" w14:textId="2422A3D7" w:rsidR="00EA4A71" w:rsidRPr="009A3442" w:rsidDel="005C0DE5" w:rsidRDefault="00772611" w:rsidP="005C0DE5">
      <w:pPr>
        <w:rPr>
          <w:del w:id="193" w:author="Gert Skipper" w:date="2025-12-15T14:13:00Z" w16du:dateUtc="2025-12-15T13:13:00Z"/>
        </w:rPr>
      </w:pPr>
      <w:del w:id="194" w:author="Gert Skipper" w:date="2025-12-15T14:13:00Z" w16du:dateUtc="2025-12-15T13:13:00Z">
        <w:r w:rsidRPr="009A3442" w:rsidDel="005C0DE5">
          <w:delText>H</w:delText>
        </w:r>
        <w:r w:rsidR="006E498B" w:rsidRPr="009A3442" w:rsidDel="005C0DE5">
          <w:delText>alvkugleformede gummifødder</w:delText>
        </w:r>
      </w:del>
    </w:p>
    <w:p w14:paraId="07939157" w14:textId="337CE404" w:rsidR="00EA4A71" w:rsidRPr="009A3442" w:rsidDel="005C0DE5" w:rsidRDefault="00772611" w:rsidP="005C0DE5">
      <w:pPr>
        <w:rPr>
          <w:del w:id="195" w:author="Gert Skipper" w:date="2025-12-15T14:13:00Z" w16du:dateUtc="2025-12-15T13:13:00Z"/>
        </w:rPr>
      </w:pPr>
      <w:del w:id="196" w:author="Gert Skipper" w:date="2025-12-15T14:13:00Z" w16du:dateUtc="2025-12-15T13:13:00Z">
        <w:r w:rsidRPr="009A3442" w:rsidDel="005C0DE5">
          <w:delText>S</w:delText>
        </w:r>
        <w:r w:rsidR="00EA4A71" w:rsidRPr="009A3442" w:rsidDel="005C0DE5">
          <w:delText>pike</w:delText>
        </w:r>
        <w:r w:rsidR="006E498B" w:rsidRPr="009A3442" w:rsidDel="005C0DE5">
          <w:delText>-udliggere</w:delText>
        </w:r>
      </w:del>
    </w:p>
    <w:p w14:paraId="433B7732" w14:textId="00BB3CC9" w:rsidR="00EA4A71" w:rsidRPr="009A3442" w:rsidDel="005C0DE5" w:rsidRDefault="00772611" w:rsidP="005C0DE5">
      <w:pPr>
        <w:rPr>
          <w:del w:id="197" w:author="Gert Skipper" w:date="2025-12-15T14:13:00Z" w16du:dateUtc="2025-12-15T13:13:00Z"/>
        </w:rPr>
      </w:pPr>
      <w:del w:id="198" w:author="Gert Skipper" w:date="2025-12-15T14:13:00Z" w16du:dateUtc="2025-12-15T13:13:00Z">
        <w:r w:rsidRPr="009A3442" w:rsidDel="005C0DE5">
          <w:delText>S</w:delText>
        </w:r>
        <w:r w:rsidR="006E498B" w:rsidRPr="009A3442" w:rsidDel="005C0DE5">
          <w:delText>kruer til s</w:delText>
        </w:r>
        <w:r w:rsidR="00EA4A71" w:rsidRPr="009A3442" w:rsidDel="005C0DE5">
          <w:delText>pike</w:delText>
        </w:r>
        <w:r w:rsidR="006E498B" w:rsidRPr="009A3442" w:rsidDel="005C0DE5">
          <w:delText>-udliggere</w:delText>
        </w:r>
      </w:del>
    </w:p>
    <w:p w14:paraId="5B5882AB" w14:textId="479BCBF9" w:rsidR="00EA4A71" w:rsidRPr="009A3442" w:rsidDel="005C0DE5" w:rsidRDefault="00772611" w:rsidP="005C0DE5">
      <w:pPr>
        <w:rPr>
          <w:del w:id="199" w:author="Gert Skipper" w:date="2025-12-15T14:13:00Z" w16du:dateUtc="2025-12-15T13:13:00Z"/>
        </w:rPr>
      </w:pPr>
      <w:del w:id="200" w:author="Gert Skipper" w:date="2025-12-15T14:13:00Z" w16du:dateUtc="2025-12-15T13:13:00Z">
        <w:r w:rsidRPr="009A3442" w:rsidDel="005C0DE5">
          <w:delText>V</w:delText>
        </w:r>
        <w:r w:rsidR="009238FB" w:rsidRPr="009A3442" w:rsidDel="005C0DE5">
          <w:delText>ærktøjssæt</w:delText>
        </w:r>
      </w:del>
    </w:p>
    <w:p w14:paraId="3AA7D274" w14:textId="7EC1CF98" w:rsidR="00BA7D04" w:rsidRPr="009A3442" w:rsidRDefault="00772611" w:rsidP="005C0DE5">
      <w:r w:rsidRPr="009A3442">
        <w:t>D</w:t>
      </w:r>
      <w:r w:rsidR="009238FB" w:rsidRPr="009A3442">
        <w:t>okumentpakke</w:t>
      </w:r>
    </w:p>
    <w:p w14:paraId="17A05526" w14:textId="77777777" w:rsidR="009238FB" w:rsidRPr="00D21DB2" w:rsidRDefault="009238FB" w:rsidP="00EA4A71"/>
    <w:p w14:paraId="1CEF3499" w14:textId="77777777" w:rsidR="009238FB" w:rsidRPr="00D21DB2" w:rsidRDefault="009238FB" w:rsidP="00EA4A71"/>
    <w:p w14:paraId="4EDEB7E8" w14:textId="77777777" w:rsidR="00EF3A4D" w:rsidRPr="009479F2" w:rsidRDefault="00EF3A4D" w:rsidP="009479F2">
      <w:pPr>
        <w:pStyle w:val="Heading4"/>
        <w:rPr>
          <w:highlight w:val="cyan"/>
        </w:rPr>
      </w:pPr>
      <w:r w:rsidRPr="009479F2">
        <w:rPr>
          <w:highlight w:val="cyan"/>
        </w:rPr>
        <w:t>[oversæt IKKE dette skema]</w:t>
      </w:r>
    </w:p>
    <w:p w14:paraId="4EDEB7E9" w14:textId="77777777" w:rsidR="00EF3A4D" w:rsidRPr="001160D0" w:rsidRDefault="00EF3A4D" w:rsidP="00A672BA">
      <w:pPr>
        <w:pStyle w:val="Heading3"/>
        <w:rPr>
          <w:lang w:val="en-US"/>
        </w:rPr>
      </w:pPr>
      <w:r w:rsidRPr="001160D0">
        <w:rPr>
          <w:lang w:val="en-US"/>
        </w:rPr>
        <w:t>PIM-Specifications: Loudspeaker - Loudspeaker</w:t>
      </w:r>
    </w:p>
    <w:p w14:paraId="226ACE09" w14:textId="77777777" w:rsidR="00067D8F" w:rsidRPr="00CF47DC" w:rsidRDefault="00067D8F" w:rsidP="00067D8F">
      <w:pPr>
        <w:pStyle w:val="Heading3"/>
        <w:rPr>
          <w:lang w:val="en-US"/>
        </w:rPr>
      </w:pPr>
      <w:r w:rsidRPr="001160D0">
        <w:rPr>
          <w:lang w:val="en-US"/>
        </w:rPr>
        <w:br/>
        <w:t xml:space="preserve">Produkt: </w:t>
      </w:r>
      <w:r w:rsidRPr="00EE4C1A">
        <w:rPr>
          <w:lang w:val="en-US"/>
        </w:rPr>
        <w:br/>
      </w:r>
    </w:p>
    <w:tbl>
      <w:tblPr>
        <w:tblW w:w="8642" w:type="dxa"/>
        <w:tblLook w:val="04A0" w:firstRow="1" w:lastRow="0" w:firstColumn="1" w:lastColumn="0" w:noHBand="0" w:noVBand="1"/>
      </w:tblPr>
      <w:tblGrid>
        <w:gridCol w:w="3681"/>
        <w:gridCol w:w="4961"/>
      </w:tblGrid>
      <w:tr w:rsidR="00CF47DC" w:rsidRPr="00CF47DC" w14:paraId="65F12949" w14:textId="77777777" w:rsidTr="003E2CB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EFBD8" w14:textId="77777777" w:rsidR="00067D8F" w:rsidRPr="00CF47DC" w:rsidRDefault="00067D8F" w:rsidP="0050524D">
            <w:pPr>
              <w:rPr>
                <w:lang w:val="en-US"/>
              </w:rPr>
            </w:pPr>
            <w:r w:rsidRPr="00CF47DC">
              <w:rPr>
                <w:lang w:val="en-US"/>
              </w:rPr>
              <w:t>Applikation styring (ja/nej)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07FBD" w14:textId="3691F502" w:rsidR="00067D8F" w:rsidRPr="00CF47DC" w:rsidRDefault="00067D8F" w:rsidP="0050524D">
            <w:pPr>
              <w:rPr>
                <w:lang w:val="en-US"/>
              </w:rPr>
            </w:pPr>
            <w:r w:rsidRPr="00CF47DC">
              <w:rPr>
                <w:lang w:val="en-US"/>
              </w:rPr>
              <w:t> </w:t>
            </w:r>
            <w:r w:rsidR="000D05B3" w:rsidRPr="00CF47DC">
              <w:rPr>
                <w:lang w:val="en-US"/>
              </w:rPr>
              <w:t>nej</w:t>
            </w:r>
          </w:p>
        </w:tc>
      </w:tr>
      <w:tr w:rsidR="003840DF" w:rsidRPr="00CF47DC" w14:paraId="4E7801C3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9B520" w14:textId="77777777" w:rsidR="00067D8F" w:rsidRPr="00CF47DC" w:rsidRDefault="00067D8F" w:rsidP="0050524D">
            <w:pPr>
              <w:rPr>
                <w:lang w:val="en-US"/>
              </w:rPr>
            </w:pPr>
            <w:r w:rsidRPr="00CF47DC">
              <w:rPr>
                <w:lang w:val="en-US"/>
              </w:rPr>
              <w:t>Andre teknologier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68423" w14:textId="77777777" w:rsidR="00067D8F" w:rsidRPr="00CF47DC" w:rsidRDefault="00067D8F" w:rsidP="0050524D">
            <w:pPr>
              <w:rPr>
                <w:lang w:val="en-US"/>
              </w:rPr>
            </w:pPr>
            <w:r w:rsidRPr="00CF47DC">
              <w:rPr>
                <w:lang w:val="en-US"/>
              </w:rPr>
              <w:t> </w:t>
            </w:r>
          </w:p>
        </w:tc>
      </w:tr>
    </w:tbl>
    <w:p w14:paraId="6CE887E1" w14:textId="77777777" w:rsidR="00067D8F" w:rsidRPr="00CF47DC" w:rsidRDefault="00067D8F" w:rsidP="00664D30">
      <w:pPr>
        <w:rPr>
          <w:lang w:val="en-US"/>
        </w:rPr>
      </w:pPr>
    </w:p>
    <w:tbl>
      <w:tblPr>
        <w:tblW w:w="8642" w:type="dxa"/>
        <w:tblLook w:val="04A0" w:firstRow="1" w:lastRow="0" w:firstColumn="1" w:lastColumn="0" w:noHBand="0" w:noVBand="1"/>
      </w:tblPr>
      <w:tblGrid>
        <w:gridCol w:w="3681"/>
        <w:gridCol w:w="4961"/>
      </w:tblGrid>
      <w:tr w:rsidR="00CF47DC" w:rsidRPr="00CF47DC" w14:paraId="6BAD6B5C" w14:textId="77777777" w:rsidTr="003E2CB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1AE1D" w14:textId="77777777" w:rsidR="00067D8F" w:rsidRPr="00CF47DC" w:rsidRDefault="00067D8F" w:rsidP="0050524D">
            <w:pPr>
              <w:rPr>
                <w:lang w:val="en-US"/>
              </w:rPr>
            </w:pPr>
            <w:r w:rsidRPr="00CF47DC">
              <w:rPr>
                <w:lang w:val="en-US"/>
              </w:rPr>
              <w:t>Frekvensområde (-3 dB)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14D40" w14:textId="029ABDE5" w:rsidR="00067D8F" w:rsidRPr="00CF47DC" w:rsidRDefault="00067D8F" w:rsidP="006D70FD">
            <w:pPr>
              <w:rPr>
                <w:lang w:val="en-US"/>
              </w:rPr>
            </w:pPr>
            <w:r w:rsidRPr="00CF47DC">
              <w:rPr>
                <w:lang w:val="en-US"/>
              </w:rPr>
              <w:t> </w:t>
            </w:r>
            <w:del w:id="201" w:author="Gert Skipper" w:date="2025-12-15T14:14:00Z" w16du:dateUtc="2025-12-15T13:14:00Z">
              <w:r w:rsidR="004C689D" w:rsidRPr="00CF47DC" w:rsidDel="00CF47DC">
                <w:rPr>
                  <w:lang w:val="en-US"/>
                </w:rPr>
                <w:delText>39</w:delText>
              </w:r>
            </w:del>
            <w:ins w:id="202" w:author="Gert Skipper" w:date="2025-12-15T14:14:00Z" w16du:dateUtc="2025-12-15T13:14:00Z">
              <w:r w:rsidR="00CF47DC" w:rsidRPr="00CF47DC">
                <w:rPr>
                  <w:lang w:val="en-US"/>
                </w:rPr>
                <w:t>47</w:t>
              </w:r>
            </w:ins>
            <w:r w:rsidR="004C689D" w:rsidRPr="00CF47DC">
              <w:rPr>
                <w:lang w:val="en-US"/>
              </w:rPr>
              <w:t>-26</w:t>
            </w:r>
            <w:r w:rsidR="0061371B" w:rsidRPr="00CF47DC">
              <w:rPr>
                <w:lang w:val="en-US"/>
              </w:rPr>
              <w:t>.000 Hz</w:t>
            </w:r>
          </w:p>
        </w:tc>
      </w:tr>
      <w:tr w:rsidR="00CF47DC" w:rsidRPr="00CF47DC" w14:paraId="287B7972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CA3D3" w14:textId="77777777" w:rsidR="00067D8F" w:rsidRPr="00CF47DC" w:rsidRDefault="00067D8F" w:rsidP="0050524D">
            <w:pPr>
              <w:rPr>
                <w:lang w:val="en-US"/>
              </w:rPr>
            </w:pPr>
            <w:r w:rsidRPr="00CF47DC">
              <w:rPr>
                <w:lang w:val="en-US"/>
              </w:rPr>
              <w:t>Frekvensområde (-6 dB)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5DC26" w14:textId="77777777" w:rsidR="00067D8F" w:rsidRPr="00CF47DC" w:rsidRDefault="00067D8F" w:rsidP="0050524D">
            <w:pPr>
              <w:rPr>
                <w:lang w:val="en-US"/>
              </w:rPr>
            </w:pPr>
            <w:r w:rsidRPr="00CF47DC">
              <w:rPr>
                <w:lang w:val="en-US"/>
              </w:rPr>
              <w:t> </w:t>
            </w:r>
          </w:p>
        </w:tc>
      </w:tr>
      <w:tr w:rsidR="00CF47DC" w:rsidRPr="00CF47DC" w14:paraId="3E35FEB1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EC383" w14:textId="77777777" w:rsidR="00067D8F" w:rsidRPr="00CF47DC" w:rsidRDefault="00067D8F" w:rsidP="0050524D">
            <w:pPr>
              <w:rPr>
                <w:lang w:val="en-US"/>
              </w:rPr>
            </w:pPr>
            <w:r w:rsidRPr="00CF47DC">
              <w:rPr>
                <w:lang w:val="en-US"/>
              </w:rPr>
              <w:t>Følsomhed (dB)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F3BCE" w14:textId="76CD2E55" w:rsidR="00067D8F" w:rsidRPr="00CF47DC" w:rsidRDefault="00067D8F" w:rsidP="0050524D">
            <w:pPr>
              <w:rPr>
                <w:lang w:val="en-US"/>
              </w:rPr>
            </w:pPr>
            <w:r w:rsidRPr="00CF47DC">
              <w:rPr>
                <w:lang w:val="en-US"/>
              </w:rPr>
              <w:t> </w:t>
            </w:r>
            <w:del w:id="203" w:author="Gert Skipper" w:date="2025-12-15T14:14:00Z" w16du:dateUtc="2025-12-15T13:14:00Z">
              <w:r w:rsidR="00D16B12" w:rsidRPr="00CF47DC" w:rsidDel="00CF47DC">
                <w:rPr>
                  <w:lang w:val="en-US"/>
                </w:rPr>
                <w:delText xml:space="preserve">88 </w:delText>
              </w:r>
            </w:del>
            <w:ins w:id="204" w:author="Gert Skipper" w:date="2025-12-15T14:14:00Z" w16du:dateUtc="2025-12-15T13:14:00Z">
              <w:r w:rsidR="00CF47DC" w:rsidRPr="00CF47DC">
                <w:rPr>
                  <w:lang w:val="en-US"/>
                </w:rPr>
                <w:t xml:space="preserve">87 </w:t>
              </w:r>
            </w:ins>
            <w:r w:rsidR="0061371B" w:rsidRPr="00CF47DC">
              <w:rPr>
                <w:lang w:val="en-US"/>
              </w:rPr>
              <w:t>dB</w:t>
            </w:r>
          </w:p>
        </w:tc>
      </w:tr>
      <w:tr w:rsidR="00CF47DC" w:rsidRPr="00CF47DC" w14:paraId="1FC2CB11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89043" w14:textId="77777777" w:rsidR="00067D8F" w:rsidRPr="00CF47DC" w:rsidRDefault="00067D8F" w:rsidP="0050524D">
            <w:pPr>
              <w:rPr>
                <w:lang w:val="en-US"/>
              </w:rPr>
            </w:pPr>
            <w:r w:rsidRPr="00CF47DC">
              <w:rPr>
                <w:lang w:val="en-US"/>
              </w:rPr>
              <w:t>Delefrekvens (Hz)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32A84" w14:textId="7F78AD5B" w:rsidR="00067D8F" w:rsidRPr="00CF47DC" w:rsidRDefault="00D16B12" w:rsidP="0050524D">
            <w:pPr>
              <w:rPr>
                <w:lang w:val="en-US"/>
              </w:rPr>
            </w:pPr>
            <w:del w:id="205" w:author="Gert Skipper" w:date="2025-12-15T14:14:00Z" w16du:dateUtc="2025-12-15T13:14:00Z">
              <w:r w:rsidRPr="00CF47DC" w:rsidDel="003700B5">
                <w:rPr>
                  <w:lang w:val="en-US"/>
                </w:rPr>
                <w:delText>2</w:delText>
              </w:r>
              <w:r w:rsidR="00102D13" w:rsidRPr="00CF47DC" w:rsidDel="003700B5">
                <w:rPr>
                  <w:lang w:val="en-US"/>
                </w:rPr>
                <w:delText>2</w:delText>
              </w:r>
              <w:r w:rsidRPr="00CF47DC" w:rsidDel="003700B5">
                <w:rPr>
                  <w:lang w:val="en-US"/>
                </w:rPr>
                <w:delText xml:space="preserve">00 </w:delText>
              </w:r>
            </w:del>
            <w:ins w:id="206" w:author="Gert Skipper" w:date="2025-12-15T14:14:00Z" w16du:dateUtc="2025-12-15T13:14:00Z">
              <w:r w:rsidR="003700B5" w:rsidRPr="00CF47DC">
                <w:rPr>
                  <w:lang w:val="en-US"/>
                </w:rPr>
                <w:t xml:space="preserve">2300 </w:t>
              </w:r>
            </w:ins>
            <w:r w:rsidR="00C22493" w:rsidRPr="00CF47DC">
              <w:rPr>
                <w:lang w:val="en-US"/>
              </w:rPr>
              <w:t>Hz</w:t>
            </w:r>
          </w:p>
        </w:tc>
      </w:tr>
      <w:tr w:rsidR="00CF47DC" w:rsidRPr="00CF47DC" w14:paraId="3AE3E3A7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51F19" w14:textId="77777777" w:rsidR="00067D8F" w:rsidRPr="00CF47DC" w:rsidRDefault="00067D8F" w:rsidP="0050524D">
            <w:pPr>
              <w:rPr>
                <w:lang w:val="en-US"/>
              </w:rPr>
            </w:pPr>
            <w:r w:rsidRPr="00CF47DC">
              <w:rPr>
                <w:lang w:val="en-US"/>
              </w:rPr>
              <w:t>Impedans (ohm)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6C657" w14:textId="380BF38B" w:rsidR="00067D8F" w:rsidRPr="00CF47DC" w:rsidRDefault="00B96829" w:rsidP="0050524D">
            <w:pPr>
              <w:rPr>
                <w:lang w:val="en-US"/>
              </w:rPr>
            </w:pPr>
            <w:r w:rsidRPr="00CF47DC">
              <w:rPr>
                <w:lang w:val="en-US"/>
              </w:rPr>
              <w:t xml:space="preserve">6 </w:t>
            </w:r>
            <w:r w:rsidR="0061371B" w:rsidRPr="00CF47DC">
              <w:rPr>
                <w:lang w:val="en-US"/>
              </w:rPr>
              <w:t>ohm</w:t>
            </w:r>
          </w:p>
        </w:tc>
      </w:tr>
      <w:tr w:rsidR="00B96829" w:rsidRPr="00B96829" w14:paraId="6F3457E1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154CF" w14:textId="77777777" w:rsidR="00067D8F" w:rsidRPr="003700B5" w:rsidRDefault="00067D8F" w:rsidP="0050524D">
            <w:pPr>
              <w:rPr>
                <w:lang w:val="en-US"/>
              </w:rPr>
            </w:pPr>
            <w:r w:rsidRPr="003700B5">
              <w:rPr>
                <w:lang w:val="en-US"/>
              </w:rPr>
              <w:t>Diskant størrelse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F6C8D" w14:textId="514249E4" w:rsidR="00067D8F" w:rsidRPr="003700B5" w:rsidRDefault="00067D8F" w:rsidP="0050524D">
            <w:r w:rsidRPr="003700B5">
              <w:t> </w:t>
            </w:r>
            <w:r w:rsidR="007D1B64" w:rsidRPr="003700B5">
              <w:t>29 mm</w:t>
            </w:r>
            <w:r w:rsidR="00FE51F8" w:rsidRPr="003700B5">
              <w:t xml:space="preserve"> softdome</w:t>
            </w:r>
          </w:p>
        </w:tc>
      </w:tr>
      <w:tr w:rsidR="00737131" w:rsidRPr="00737131" w14:paraId="0241517D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C39EA" w14:textId="77777777" w:rsidR="00067D8F" w:rsidRPr="003700B5" w:rsidRDefault="00067D8F" w:rsidP="0050524D">
            <w:pPr>
              <w:rPr>
                <w:lang w:val="en-US"/>
              </w:rPr>
            </w:pPr>
            <w:r w:rsidRPr="003700B5">
              <w:rPr>
                <w:lang w:val="en-US"/>
              </w:rPr>
              <w:t>Mellemtone (")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6A47E" w14:textId="07BF540F" w:rsidR="00067D8F" w:rsidRPr="003700B5" w:rsidRDefault="00067D8F" w:rsidP="0050524D">
            <w:pPr>
              <w:rPr>
                <w:lang w:val="en-US"/>
              </w:rPr>
            </w:pPr>
          </w:p>
        </w:tc>
      </w:tr>
      <w:tr w:rsidR="003840DF" w:rsidRPr="00011AB9" w14:paraId="34815DBD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FE87A" w14:textId="77777777" w:rsidR="00067D8F" w:rsidRPr="003700B5" w:rsidRDefault="00067D8F" w:rsidP="0050524D">
            <w:pPr>
              <w:rPr>
                <w:lang w:val="en-US"/>
              </w:rPr>
            </w:pPr>
            <w:r w:rsidRPr="003700B5">
              <w:rPr>
                <w:lang w:val="en-US"/>
              </w:rPr>
              <w:t>Bas størrelse (")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64F6A" w14:textId="4BA0D15D" w:rsidR="00067D8F" w:rsidRPr="003700B5" w:rsidRDefault="00737131" w:rsidP="0050524D">
            <w:pPr>
              <w:rPr>
                <w:lang w:val="en-US"/>
              </w:rPr>
            </w:pPr>
            <w:del w:id="207" w:author="Gert Skipper" w:date="2025-12-15T14:09:00Z" w16du:dateUtc="2025-12-15T13:09:00Z">
              <w:r w:rsidRPr="003700B5" w:rsidDel="003B7E0F">
                <w:rPr>
                  <w:lang w:val="en-US"/>
                </w:rPr>
                <w:delText xml:space="preserve">2 </w:delText>
              </w:r>
              <w:r w:rsidR="00A90DA4" w:rsidRPr="003700B5" w:rsidDel="003B7E0F">
                <w:rPr>
                  <w:lang w:val="en-US"/>
                </w:rPr>
                <w:delText xml:space="preserve">x </w:delText>
              </w:r>
              <w:r w:rsidR="00AC55C4" w:rsidRPr="003700B5" w:rsidDel="003B7E0F">
                <w:rPr>
                  <w:lang w:val="en-US"/>
                </w:rPr>
                <w:delText>5,25</w:delText>
              </w:r>
            </w:del>
            <w:ins w:id="208" w:author="Gert Skipper" w:date="2025-12-15T14:09:00Z" w16du:dateUtc="2025-12-15T13:09:00Z">
              <w:r w:rsidR="003B7E0F" w:rsidRPr="003700B5">
                <w:rPr>
                  <w:lang w:val="en-US"/>
                </w:rPr>
                <w:t>7</w:t>
              </w:r>
            </w:ins>
            <w:r w:rsidR="00A90DA4" w:rsidRPr="003700B5">
              <w:rPr>
                <w:lang w:val="en-US"/>
              </w:rPr>
              <w:t>”</w:t>
            </w:r>
            <w:r w:rsidR="001D33E5" w:rsidRPr="003700B5">
              <w:rPr>
                <w:lang w:val="en-US"/>
              </w:rPr>
              <w:t xml:space="preserve"> træfiber</w:t>
            </w:r>
          </w:p>
        </w:tc>
      </w:tr>
    </w:tbl>
    <w:p w14:paraId="61F5F965" w14:textId="77777777" w:rsidR="00067D8F" w:rsidRPr="00D21DB2" w:rsidRDefault="00067D8F" w:rsidP="00664D30"/>
    <w:tbl>
      <w:tblPr>
        <w:tblW w:w="8642" w:type="dxa"/>
        <w:tblLook w:val="04A0" w:firstRow="1" w:lastRow="0" w:firstColumn="1" w:lastColumn="0" w:noHBand="0" w:noVBand="1"/>
      </w:tblPr>
      <w:tblGrid>
        <w:gridCol w:w="3681"/>
        <w:gridCol w:w="4961"/>
      </w:tblGrid>
      <w:tr w:rsidR="00AC55C4" w:rsidRPr="00AC55C4" w14:paraId="6BC751A4" w14:textId="77777777" w:rsidTr="003E2CB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D7A73" w14:textId="77777777" w:rsidR="00067D8F" w:rsidRPr="00F37AE8" w:rsidRDefault="00067D8F" w:rsidP="0050524D">
            <w:pPr>
              <w:rPr>
                <w:lang w:val="en-US"/>
              </w:rPr>
            </w:pPr>
            <w:r w:rsidRPr="00F37AE8">
              <w:rPr>
                <w:lang w:val="en-US"/>
              </w:rPr>
              <w:t>Kabinet type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F50B0" w14:textId="7914EDC6" w:rsidR="00067D8F" w:rsidRPr="00F37AE8" w:rsidRDefault="00067D8F" w:rsidP="0050524D">
            <w:pPr>
              <w:rPr>
                <w:lang w:val="en-US"/>
              </w:rPr>
            </w:pPr>
            <w:r w:rsidRPr="00F37AE8">
              <w:rPr>
                <w:lang w:val="en-US"/>
              </w:rPr>
              <w:t> </w:t>
            </w:r>
            <w:r w:rsidR="00DA5867" w:rsidRPr="00F37AE8">
              <w:rPr>
                <w:lang w:val="en-US"/>
              </w:rPr>
              <w:t>basrefleks</w:t>
            </w:r>
          </w:p>
        </w:tc>
      </w:tr>
      <w:tr w:rsidR="00AC55C4" w:rsidRPr="00AC55C4" w14:paraId="2009E9A6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3FB62" w14:textId="77777777" w:rsidR="00067D8F" w:rsidRPr="00F37AE8" w:rsidRDefault="00067D8F" w:rsidP="0050524D">
            <w:pPr>
              <w:rPr>
                <w:lang w:val="en-US"/>
              </w:rPr>
            </w:pPr>
            <w:r w:rsidRPr="00F37AE8">
              <w:rPr>
                <w:lang w:val="en-US"/>
              </w:rPr>
              <w:t>Integreret vægbeslag (ja/nej)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FD3B7" w14:textId="295FB86D" w:rsidR="00067D8F" w:rsidRPr="00F37AE8" w:rsidRDefault="00DA5867" w:rsidP="0050524D">
            <w:pPr>
              <w:rPr>
                <w:lang w:val="en-US"/>
              </w:rPr>
            </w:pPr>
            <w:r w:rsidRPr="00F37AE8">
              <w:rPr>
                <w:lang w:val="en-US"/>
              </w:rPr>
              <w:t>nej</w:t>
            </w:r>
          </w:p>
        </w:tc>
      </w:tr>
      <w:tr w:rsidR="00AC55C4" w:rsidRPr="00AC55C4" w14:paraId="08C19445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55ACC" w14:textId="77777777" w:rsidR="00067D8F" w:rsidRPr="00F37AE8" w:rsidRDefault="00067D8F" w:rsidP="0050524D">
            <w:pPr>
              <w:rPr>
                <w:lang w:val="en-US"/>
              </w:rPr>
            </w:pPr>
            <w:r w:rsidRPr="00F37AE8">
              <w:rPr>
                <w:lang w:val="en-US"/>
              </w:rPr>
              <w:t>Bi-wire (ja/nej)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9279D" w14:textId="583301E4" w:rsidR="00067D8F" w:rsidRPr="00F37AE8" w:rsidRDefault="0028489E" w:rsidP="0050524D">
            <w:pPr>
              <w:rPr>
                <w:lang w:val="en-US"/>
              </w:rPr>
            </w:pPr>
            <w:r w:rsidRPr="00F37AE8">
              <w:rPr>
                <w:lang w:val="en-US"/>
              </w:rPr>
              <w:t>nej</w:t>
            </w:r>
          </w:p>
        </w:tc>
      </w:tr>
      <w:tr w:rsidR="00AC55C4" w:rsidRPr="00AC55C4" w14:paraId="723F0DAF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1D391" w14:textId="77777777" w:rsidR="00067D8F" w:rsidRPr="00F37AE8" w:rsidRDefault="00067D8F" w:rsidP="0050524D">
            <w:pPr>
              <w:rPr>
                <w:lang w:val="en-US"/>
              </w:rPr>
            </w:pPr>
            <w:r w:rsidRPr="00F37AE8">
              <w:rPr>
                <w:lang w:val="en-US"/>
              </w:rPr>
              <w:t>Gulvstandere (ja/nej)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E1382" w14:textId="37DC6EEE" w:rsidR="00067D8F" w:rsidRPr="00F37AE8" w:rsidRDefault="0028489E" w:rsidP="0050524D">
            <w:pPr>
              <w:rPr>
                <w:lang w:val="en-US"/>
              </w:rPr>
            </w:pPr>
            <w:r w:rsidRPr="00F37AE8">
              <w:rPr>
                <w:lang w:val="en-US"/>
              </w:rPr>
              <w:t>nej</w:t>
            </w:r>
          </w:p>
        </w:tc>
      </w:tr>
      <w:tr w:rsidR="00AC55C4" w:rsidRPr="00AC55C4" w14:paraId="4CD6A25D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CD9E6" w14:textId="77777777" w:rsidR="00067D8F" w:rsidRPr="00F37AE8" w:rsidRDefault="00067D8F" w:rsidP="0050524D">
            <w:pPr>
              <w:rPr>
                <w:lang w:val="en-US"/>
              </w:rPr>
            </w:pPr>
            <w:r w:rsidRPr="00F37AE8">
              <w:rPr>
                <w:lang w:val="en-US"/>
              </w:rPr>
              <w:t>Spikes inkluderet (ja/nej)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038FA" w14:textId="4ACC056E" w:rsidR="00067D8F" w:rsidRPr="00F37AE8" w:rsidRDefault="00F37AE8" w:rsidP="0050524D">
            <w:pPr>
              <w:rPr>
                <w:lang w:val="en-US"/>
              </w:rPr>
            </w:pPr>
            <w:ins w:id="209" w:author="Gert Skipper" w:date="2025-12-15T14:07:00Z" w16du:dateUtc="2025-12-15T13:07:00Z">
              <w:r w:rsidRPr="00F37AE8">
                <w:rPr>
                  <w:lang w:val="en-US"/>
                </w:rPr>
                <w:t>nej</w:t>
              </w:r>
            </w:ins>
            <w:del w:id="210" w:author="Gert Skipper" w:date="2025-12-15T14:07:00Z" w16du:dateUtc="2025-12-15T13:07:00Z">
              <w:r w:rsidR="0028489E" w:rsidRPr="00F37AE8" w:rsidDel="00F37AE8">
                <w:rPr>
                  <w:lang w:val="en-US"/>
                </w:rPr>
                <w:delText>ja</w:delText>
              </w:r>
            </w:del>
          </w:p>
        </w:tc>
      </w:tr>
      <w:tr w:rsidR="00737131" w:rsidRPr="00F37AE8" w14:paraId="64633DDE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FB7EE" w14:textId="77777777" w:rsidR="00067D8F" w:rsidRPr="00F37AE8" w:rsidRDefault="00067D8F" w:rsidP="0050524D">
            <w:pPr>
              <w:rPr>
                <w:lang w:val="en-US"/>
              </w:rPr>
            </w:pPr>
            <w:r w:rsidRPr="00F37AE8">
              <w:rPr>
                <w:lang w:val="en-US"/>
              </w:rPr>
              <w:t>Bordstandere (ja/nej)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FFFC1" w14:textId="5A3CB1C8" w:rsidR="00067D8F" w:rsidRPr="00F37AE8" w:rsidRDefault="0028489E" w:rsidP="0050524D">
            <w:pPr>
              <w:rPr>
                <w:lang w:val="en-US"/>
              </w:rPr>
            </w:pPr>
            <w:r w:rsidRPr="00F37AE8">
              <w:rPr>
                <w:lang w:val="en-US"/>
              </w:rPr>
              <w:t>nej</w:t>
            </w:r>
          </w:p>
        </w:tc>
      </w:tr>
    </w:tbl>
    <w:p w14:paraId="29F36CCE" w14:textId="77777777" w:rsidR="00067D8F" w:rsidRPr="00F37AE8" w:rsidRDefault="00067D8F" w:rsidP="00664D30">
      <w:pPr>
        <w:rPr>
          <w:lang w:val="en-US"/>
        </w:rPr>
      </w:pPr>
    </w:p>
    <w:p w14:paraId="7AA1E7A2" w14:textId="77777777" w:rsidR="00067D8F" w:rsidRPr="00F37AE8" w:rsidRDefault="00067D8F" w:rsidP="00067D8F">
      <w:pPr>
        <w:pStyle w:val="Heading3"/>
        <w:rPr>
          <w:lang w:val="en-US"/>
        </w:rPr>
      </w:pPr>
      <w:r w:rsidRPr="00F37AE8">
        <w:rPr>
          <w:lang w:val="en-US"/>
        </w:rPr>
        <w:t xml:space="preserve">Variant: </w:t>
      </w:r>
    </w:p>
    <w:p w14:paraId="30403906" w14:textId="77777777" w:rsidR="00067D8F" w:rsidRPr="00F37AE8" w:rsidRDefault="00067D8F" w:rsidP="00067D8F">
      <w:pPr>
        <w:rPr>
          <w:lang w:val="en-US"/>
        </w:rPr>
      </w:pPr>
    </w:p>
    <w:tbl>
      <w:tblPr>
        <w:tblW w:w="8642" w:type="dxa"/>
        <w:tblLook w:val="04A0" w:firstRow="1" w:lastRow="0" w:firstColumn="1" w:lastColumn="0" w:noHBand="0" w:noVBand="1"/>
      </w:tblPr>
      <w:tblGrid>
        <w:gridCol w:w="3681"/>
        <w:gridCol w:w="4961"/>
      </w:tblGrid>
      <w:tr w:rsidR="00F37AE8" w:rsidRPr="00F37AE8" w14:paraId="0ACC48BC" w14:textId="77777777" w:rsidTr="003E2CBB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868BB" w14:textId="77777777" w:rsidR="00067D8F" w:rsidRPr="00F37AE8" w:rsidRDefault="00067D8F" w:rsidP="0050524D">
            <w:pPr>
              <w:rPr>
                <w:lang w:val="en-US"/>
              </w:rPr>
            </w:pPr>
            <w:r w:rsidRPr="00F37AE8">
              <w:rPr>
                <w:lang w:val="en-US"/>
              </w:rPr>
              <w:t>Farve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6A7B3" w14:textId="0C25F291" w:rsidR="00067D8F" w:rsidRPr="00F37AE8" w:rsidRDefault="00067D8F" w:rsidP="0050524D">
            <w:pPr>
              <w:rPr>
                <w:lang w:val="en-US"/>
              </w:rPr>
            </w:pPr>
            <w:r w:rsidRPr="00F37AE8">
              <w:rPr>
                <w:lang w:val="en-US"/>
              </w:rPr>
              <w:t> </w:t>
            </w:r>
            <w:r w:rsidR="008E0DBF" w:rsidRPr="00F37AE8">
              <w:rPr>
                <w:lang w:val="en-US"/>
              </w:rPr>
              <w:t>Black Ash</w:t>
            </w:r>
          </w:p>
        </w:tc>
      </w:tr>
      <w:tr w:rsidR="00F37AE8" w:rsidRPr="00F37AE8" w14:paraId="6A9319FA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F0B71" w14:textId="77777777" w:rsidR="00067D8F" w:rsidRPr="00F37AE8" w:rsidRDefault="00067D8F" w:rsidP="0050524D">
            <w:pPr>
              <w:rPr>
                <w:lang w:val="en-US"/>
              </w:rPr>
            </w:pPr>
            <w:r w:rsidRPr="00F37AE8">
              <w:rPr>
                <w:lang w:val="en-US"/>
              </w:rPr>
              <w:t>Farve beskrivelse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6E245" w14:textId="4B67EAEE" w:rsidR="00067D8F" w:rsidRPr="00F37AE8" w:rsidRDefault="00067D8F" w:rsidP="0050524D">
            <w:pPr>
              <w:rPr>
                <w:lang w:val="en-US"/>
              </w:rPr>
            </w:pPr>
            <w:r w:rsidRPr="00F37AE8">
              <w:rPr>
                <w:lang w:val="en-US"/>
              </w:rPr>
              <w:t> </w:t>
            </w:r>
            <w:r w:rsidR="008E0DBF" w:rsidRPr="00F37AE8">
              <w:rPr>
                <w:lang w:val="en-US"/>
              </w:rPr>
              <w:t>Sort ask</w:t>
            </w:r>
          </w:p>
        </w:tc>
      </w:tr>
      <w:tr w:rsidR="00F37AE8" w:rsidRPr="00F37AE8" w14:paraId="31225DBA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86C68" w14:textId="77777777" w:rsidR="00067D8F" w:rsidRPr="00F37AE8" w:rsidRDefault="00067D8F" w:rsidP="0050524D">
            <w:pPr>
              <w:rPr>
                <w:lang w:val="en-US"/>
              </w:rPr>
            </w:pPr>
            <w:r w:rsidRPr="00F37AE8">
              <w:rPr>
                <w:lang w:val="en-US"/>
              </w:rPr>
              <w:t>Vægt (kg)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38A6D" w14:textId="2243E7BB" w:rsidR="00067D8F" w:rsidRPr="00F37AE8" w:rsidRDefault="00067D8F" w:rsidP="0050524D">
            <w:pPr>
              <w:rPr>
                <w:lang w:val="en-US"/>
              </w:rPr>
            </w:pPr>
            <w:r w:rsidRPr="00F37AE8">
              <w:rPr>
                <w:lang w:val="en-US"/>
              </w:rPr>
              <w:t> </w:t>
            </w:r>
            <w:del w:id="211" w:author="Gert Skipper" w:date="2025-12-15T14:06:00Z" w16du:dateUtc="2025-12-15T13:06:00Z">
              <w:r w:rsidR="00A44BF2" w:rsidRPr="00F37AE8" w:rsidDel="00824A73">
                <w:rPr>
                  <w:lang w:val="en-US"/>
                </w:rPr>
                <w:delText>10,8</w:delText>
              </w:r>
            </w:del>
            <w:ins w:id="212" w:author="Gert Skipper" w:date="2025-12-15T14:06:00Z" w16du:dateUtc="2025-12-15T13:06:00Z">
              <w:r w:rsidR="00824A73" w:rsidRPr="00F37AE8">
                <w:rPr>
                  <w:lang w:val="en-US"/>
                </w:rPr>
                <w:t>6,5</w:t>
              </w:r>
            </w:ins>
            <w:r w:rsidR="00873CD5" w:rsidRPr="00F37AE8">
              <w:rPr>
                <w:lang w:val="en-US"/>
              </w:rPr>
              <w:t xml:space="preserve"> kg</w:t>
            </w:r>
          </w:p>
        </w:tc>
      </w:tr>
      <w:tr w:rsidR="00F37AE8" w:rsidRPr="00F37AE8" w14:paraId="17ABB40B" w14:textId="77777777" w:rsidTr="003E2CBB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27227" w14:textId="77777777" w:rsidR="00067D8F" w:rsidRPr="00F37AE8" w:rsidRDefault="00067D8F" w:rsidP="0050524D">
            <w:r w:rsidRPr="00F37AE8">
              <w:t>Størrelse (B x H x D)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203E1" w14:textId="5C8660BA" w:rsidR="00067D8F" w:rsidRPr="00F37AE8" w:rsidRDefault="00AC55C4" w:rsidP="0050524D">
            <w:del w:id="213" w:author="Gert Skipper" w:date="2025-12-15T14:06:00Z" w16du:dateUtc="2025-12-15T13:06:00Z">
              <w:r w:rsidRPr="00F37AE8" w:rsidDel="00F37AE8">
                <w:delText>24,9 x 82,6 x 27,0</w:delText>
              </w:r>
            </w:del>
            <w:ins w:id="214" w:author="Gert Skipper" w:date="2025-12-15T14:06:00Z" w16du:dateUtc="2025-12-15T13:06:00Z">
              <w:r w:rsidR="00F37AE8" w:rsidRPr="00F37AE8">
                <w:t xml:space="preserve">20,0 x </w:t>
              </w:r>
            </w:ins>
            <w:ins w:id="215" w:author="Gert Skipper" w:date="2025-12-15T14:07:00Z" w16du:dateUtc="2025-12-15T13:07:00Z">
              <w:r w:rsidR="00F37AE8" w:rsidRPr="00F37AE8">
                <w:t>35,0 x 30,6</w:t>
              </w:r>
            </w:ins>
            <w:r w:rsidR="006D6767" w:rsidRPr="00F37AE8">
              <w:t xml:space="preserve"> cm</w:t>
            </w:r>
          </w:p>
        </w:tc>
      </w:tr>
    </w:tbl>
    <w:p w14:paraId="4EDEB7EE" w14:textId="77777777" w:rsidR="00B96FBB" w:rsidRPr="00F37AE8" w:rsidRDefault="00B96FBB" w:rsidP="00555459"/>
    <w:p w14:paraId="42590BA0" w14:textId="0F6D9763" w:rsidR="00664D30" w:rsidRPr="00F37AE8" w:rsidRDefault="008E0DBF" w:rsidP="00C94396">
      <w:pPr>
        <w:rPr>
          <w:lang w:val="en-US"/>
        </w:rPr>
      </w:pPr>
      <w:r w:rsidRPr="00F37AE8">
        <w:rPr>
          <w:lang w:val="en-US"/>
        </w:rPr>
        <w:t>Relaterede: White/hvid</w:t>
      </w:r>
      <w:r w:rsidR="00034204" w:rsidRPr="00F37AE8">
        <w:rPr>
          <w:lang w:val="en-US"/>
        </w:rPr>
        <w:t xml:space="preserve"> mat</w:t>
      </w:r>
      <w:r w:rsidRPr="00F37AE8">
        <w:rPr>
          <w:lang w:val="en-US"/>
        </w:rPr>
        <w:t>,</w:t>
      </w:r>
      <w:r w:rsidR="00491B35" w:rsidRPr="00F37AE8">
        <w:rPr>
          <w:lang w:val="en-US"/>
        </w:rPr>
        <w:t xml:space="preserve"> Walnut/valnød, Natural Oak/eg</w:t>
      </w:r>
    </w:p>
    <w:p w14:paraId="78FE5EA0" w14:textId="77777777" w:rsidR="00664D30" w:rsidRPr="00D21DB2" w:rsidRDefault="00664D30" w:rsidP="00555459"/>
    <w:p w14:paraId="0F2CA487" w14:textId="77777777" w:rsidR="00067D8F" w:rsidRPr="00D21DB2" w:rsidRDefault="00067D8F" w:rsidP="00555459"/>
    <w:sectPr w:rsidR="00067D8F" w:rsidRPr="00D21DB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C5E7D"/>
    <w:multiLevelType w:val="hybridMultilevel"/>
    <w:tmpl w:val="58D8C05C"/>
    <w:lvl w:ilvl="0" w:tplc="0D107AEE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1F1C6D"/>
    <w:multiLevelType w:val="hybridMultilevel"/>
    <w:tmpl w:val="9098BEDC"/>
    <w:lvl w:ilvl="0" w:tplc="3D8CA67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801D58"/>
    <w:multiLevelType w:val="hybridMultilevel"/>
    <w:tmpl w:val="E8AA4B2E"/>
    <w:lvl w:ilvl="0" w:tplc="3D8CA67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1050852">
    <w:abstractNumId w:val="2"/>
  </w:num>
  <w:num w:numId="2" w16cid:durableId="833684878">
    <w:abstractNumId w:val="0"/>
  </w:num>
  <w:num w:numId="3" w16cid:durableId="191551106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ert Skipper">
    <w15:presenceInfo w15:providerId="AD" w15:userId="S::geski@hifiklubben.com::5f59e26d-4b03-49f6-be04-47365be6108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20"/>
  <w:hyphenationZone w:val="425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228"/>
    <w:rsid w:val="00004276"/>
    <w:rsid w:val="00005019"/>
    <w:rsid w:val="00010C2C"/>
    <w:rsid w:val="000113F2"/>
    <w:rsid w:val="00011AB9"/>
    <w:rsid w:val="000128BA"/>
    <w:rsid w:val="000226C9"/>
    <w:rsid w:val="00022C87"/>
    <w:rsid w:val="000265C5"/>
    <w:rsid w:val="00027031"/>
    <w:rsid w:val="00034079"/>
    <w:rsid w:val="00034204"/>
    <w:rsid w:val="0003773B"/>
    <w:rsid w:val="00043699"/>
    <w:rsid w:val="00043701"/>
    <w:rsid w:val="00044AC3"/>
    <w:rsid w:val="0004712B"/>
    <w:rsid w:val="000504AC"/>
    <w:rsid w:val="00051CA9"/>
    <w:rsid w:val="00053161"/>
    <w:rsid w:val="00055276"/>
    <w:rsid w:val="00056B37"/>
    <w:rsid w:val="00057915"/>
    <w:rsid w:val="000612B2"/>
    <w:rsid w:val="00061CB3"/>
    <w:rsid w:val="000620B4"/>
    <w:rsid w:val="0006289D"/>
    <w:rsid w:val="00062D19"/>
    <w:rsid w:val="00067D8F"/>
    <w:rsid w:val="000830B0"/>
    <w:rsid w:val="000841EC"/>
    <w:rsid w:val="00084822"/>
    <w:rsid w:val="00085B5F"/>
    <w:rsid w:val="00087510"/>
    <w:rsid w:val="000A2AE5"/>
    <w:rsid w:val="000A536C"/>
    <w:rsid w:val="000A557B"/>
    <w:rsid w:val="000A79C8"/>
    <w:rsid w:val="000B2242"/>
    <w:rsid w:val="000B3BB0"/>
    <w:rsid w:val="000B4647"/>
    <w:rsid w:val="000B46EF"/>
    <w:rsid w:val="000C0D35"/>
    <w:rsid w:val="000C1558"/>
    <w:rsid w:val="000C22BF"/>
    <w:rsid w:val="000C26AF"/>
    <w:rsid w:val="000C4044"/>
    <w:rsid w:val="000D05B3"/>
    <w:rsid w:val="000E097B"/>
    <w:rsid w:val="000E1932"/>
    <w:rsid w:val="000E380A"/>
    <w:rsid w:val="000E3F15"/>
    <w:rsid w:val="000F16AF"/>
    <w:rsid w:val="000F1B9F"/>
    <w:rsid w:val="000F3F6E"/>
    <w:rsid w:val="000F5BD8"/>
    <w:rsid w:val="000F63F7"/>
    <w:rsid w:val="000F75E2"/>
    <w:rsid w:val="00100C6E"/>
    <w:rsid w:val="0010166B"/>
    <w:rsid w:val="00102D13"/>
    <w:rsid w:val="001160D0"/>
    <w:rsid w:val="00116676"/>
    <w:rsid w:val="0012155B"/>
    <w:rsid w:val="001256D6"/>
    <w:rsid w:val="001302CB"/>
    <w:rsid w:val="00133D71"/>
    <w:rsid w:val="0013414E"/>
    <w:rsid w:val="00136290"/>
    <w:rsid w:val="0013642C"/>
    <w:rsid w:val="00137ABC"/>
    <w:rsid w:val="00142F94"/>
    <w:rsid w:val="00143E8A"/>
    <w:rsid w:val="00152571"/>
    <w:rsid w:val="00153793"/>
    <w:rsid w:val="00160234"/>
    <w:rsid w:val="00162B4C"/>
    <w:rsid w:val="001662C0"/>
    <w:rsid w:val="00167182"/>
    <w:rsid w:val="001728E0"/>
    <w:rsid w:val="00174D9E"/>
    <w:rsid w:val="0018079B"/>
    <w:rsid w:val="00181E1F"/>
    <w:rsid w:val="0018356B"/>
    <w:rsid w:val="00185802"/>
    <w:rsid w:val="00190EBA"/>
    <w:rsid w:val="001910AB"/>
    <w:rsid w:val="00192863"/>
    <w:rsid w:val="00193811"/>
    <w:rsid w:val="0019435A"/>
    <w:rsid w:val="00195463"/>
    <w:rsid w:val="00197627"/>
    <w:rsid w:val="001A0294"/>
    <w:rsid w:val="001A1111"/>
    <w:rsid w:val="001A6830"/>
    <w:rsid w:val="001A723F"/>
    <w:rsid w:val="001B355A"/>
    <w:rsid w:val="001B3C41"/>
    <w:rsid w:val="001B423C"/>
    <w:rsid w:val="001B7943"/>
    <w:rsid w:val="001C2F70"/>
    <w:rsid w:val="001C65A0"/>
    <w:rsid w:val="001D0A29"/>
    <w:rsid w:val="001D33E5"/>
    <w:rsid w:val="001D49E8"/>
    <w:rsid w:val="001D53EA"/>
    <w:rsid w:val="001D63C0"/>
    <w:rsid w:val="001D6796"/>
    <w:rsid w:val="001E0ADC"/>
    <w:rsid w:val="001E35EE"/>
    <w:rsid w:val="001E4779"/>
    <w:rsid w:val="001E4C7D"/>
    <w:rsid w:val="001E60B8"/>
    <w:rsid w:val="001E61B7"/>
    <w:rsid w:val="001F0D0F"/>
    <w:rsid w:val="001F1311"/>
    <w:rsid w:val="001F2E0D"/>
    <w:rsid w:val="001F485E"/>
    <w:rsid w:val="001F4B93"/>
    <w:rsid w:val="001F5A88"/>
    <w:rsid w:val="002038C9"/>
    <w:rsid w:val="002064D7"/>
    <w:rsid w:val="00206912"/>
    <w:rsid w:val="00206B52"/>
    <w:rsid w:val="00210488"/>
    <w:rsid w:val="00215033"/>
    <w:rsid w:val="00217E38"/>
    <w:rsid w:val="00220C2E"/>
    <w:rsid w:val="00221198"/>
    <w:rsid w:val="002221F2"/>
    <w:rsid w:val="002229CE"/>
    <w:rsid w:val="0022716B"/>
    <w:rsid w:val="002276F3"/>
    <w:rsid w:val="00231E8C"/>
    <w:rsid w:val="00232300"/>
    <w:rsid w:val="00234333"/>
    <w:rsid w:val="00237D9D"/>
    <w:rsid w:val="0024242B"/>
    <w:rsid w:val="002428BC"/>
    <w:rsid w:val="00246882"/>
    <w:rsid w:val="00250F49"/>
    <w:rsid w:val="00252305"/>
    <w:rsid w:val="00254B44"/>
    <w:rsid w:val="0025516C"/>
    <w:rsid w:val="00257258"/>
    <w:rsid w:val="00257A6C"/>
    <w:rsid w:val="0026126A"/>
    <w:rsid w:val="00263117"/>
    <w:rsid w:val="00263C90"/>
    <w:rsid w:val="002660A1"/>
    <w:rsid w:val="002717EB"/>
    <w:rsid w:val="00275464"/>
    <w:rsid w:val="00281A97"/>
    <w:rsid w:val="0028489E"/>
    <w:rsid w:val="002850BB"/>
    <w:rsid w:val="00285CDE"/>
    <w:rsid w:val="0029025E"/>
    <w:rsid w:val="00290C9E"/>
    <w:rsid w:val="00291066"/>
    <w:rsid w:val="00292707"/>
    <w:rsid w:val="002958AF"/>
    <w:rsid w:val="00295E38"/>
    <w:rsid w:val="002A67FE"/>
    <w:rsid w:val="002B0E10"/>
    <w:rsid w:val="002B74DF"/>
    <w:rsid w:val="002C1DA2"/>
    <w:rsid w:val="002C49D2"/>
    <w:rsid w:val="002D10C5"/>
    <w:rsid w:val="002D1BCA"/>
    <w:rsid w:val="002D1CF9"/>
    <w:rsid w:val="002D64CF"/>
    <w:rsid w:val="002E4E1A"/>
    <w:rsid w:val="002F249D"/>
    <w:rsid w:val="002F368F"/>
    <w:rsid w:val="002F465E"/>
    <w:rsid w:val="002F70B9"/>
    <w:rsid w:val="002F7AB4"/>
    <w:rsid w:val="002F7C3C"/>
    <w:rsid w:val="00301C6C"/>
    <w:rsid w:val="00302895"/>
    <w:rsid w:val="00306005"/>
    <w:rsid w:val="0031084B"/>
    <w:rsid w:val="0031466F"/>
    <w:rsid w:val="00314F56"/>
    <w:rsid w:val="003163BE"/>
    <w:rsid w:val="0032412D"/>
    <w:rsid w:val="003243C4"/>
    <w:rsid w:val="00325C81"/>
    <w:rsid w:val="003310C3"/>
    <w:rsid w:val="003310CE"/>
    <w:rsid w:val="00331B12"/>
    <w:rsid w:val="00333DE0"/>
    <w:rsid w:val="0033733D"/>
    <w:rsid w:val="003377BC"/>
    <w:rsid w:val="00342FFF"/>
    <w:rsid w:val="0034461C"/>
    <w:rsid w:val="00344754"/>
    <w:rsid w:val="003502BF"/>
    <w:rsid w:val="00354454"/>
    <w:rsid w:val="00356132"/>
    <w:rsid w:val="00360A65"/>
    <w:rsid w:val="00360DA2"/>
    <w:rsid w:val="00363EAC"/>
    <w:rsid w:val="003654B6"/>
    <w:rsid w:val="003700B3"/>
    <w:rsid w:val="003700B5"/>
    <w:rsid w:val="00374676"/>
    <w:rsid w:val="00382417"/>
    <w:rsid w:val="0038255E"/>
    <w:rsid w:val="0038385D"/>
    <w:rsid w:val="003840DF"/>
    <w:rsid w:val="00386C0C"/>
    <w:rsid w:val="00390BB9"/>
    <w:rsid w:val="00394FA3"/>
    <w:rsid w:val="003A0CA6"/>
    <w:rsid w:val="003A36E2"/>
    <w:rsid w:val="003A6862"/>
    <w:rsid w:val="003A6AB5"/>
    <w:rsid w:val="003B258F"/>
    <w:rsid w:val="003B30AF"/>
    <w:rsid w:val="003B31F3"/>
    <w:rsid w:val="003B3431"/>
    <w:rsid w:val="003B3956"/>
    <w:rsid w:val="003B399B"/>
    <w:rsid w:val="003B7E0F"/>
    <w:rsid w:val="003C076F"/>
    <w:rsid w:val="003C091B"/>
    <w:rsid w:val="003C4BA4"/>
    <w:rsid w:val="003C6D3A"/>
    <w:rsid w:val="003D2245"/>
    <w:rsid w:val="003D2E6A"/>
    <w:rsid w:val="003E0638"/>
    <w:rsid w:val="003E20AC"/>
    <w:rsid w:val="003E241F"/>
    <w:rsid w:val="003E271B"/>
    <w:rsid w:val="003E3A5C"/>
    <w:rsid w:val="003E686D"/>
    <w:rsid w:val="003E7CF8"/>
    <w:rsid w:val="003F2964"/>
    <w:rsid w:val="003F76C1"/>
    <w:rsid w:val="003F79CA"/>
    <w:rsid w:val="00401593"/>
    <w:rsid w:val="004045CF"/>
    <w:rsid w:val="004053E6"/>
    <w:rsid w:val="00406474"/>
    <w:rsid w:val="004075A6"/>
    <w:rsid w:val="00412EA6"/>
    <w:rsid w:val="00416DC0"/>
    <w:rsid w:val="00421E2C"/>
    <w:rsid w:val="0043367D"/>
    <w:rsid w:val="00441EA6"/>
    <w:rsid w:val="004420AE"/>
    <w:rsid w:val="00450C77"/>
    <w:rsid w:val="0045322E"/>
    <w:rsid w:val="0046366A"/>
    <w:rsid w:val="00464574"/>
    <w:rsid w:val="00471F5B"/>
    <w:rsid w:val="004765FD"/>
    <w:rsid w:val="00482DD0"/>
    <w:rsid w:val="00485D46"/>
    <w:rsid w:val="00491978"/>
    <w:rsid w:val="00491B35"/>
    <w:rsid w:val="00496F75"/>
    <w:rsid w:val="004A078A"/>
    <w:rsid w:val="004A27A1"/>
    <w:rsid w:val="004A6062"/>
    <w:rsid w:val="004A7F94"/>
    <w:rsid w:val="004B1299"/>
    <w:rsid w:val="004B5D75"/>
    <w:rsid w:val="004B79FE"/>
    <w:rsid w:val="004B7B61"/>
    <w:rsid w:val="004C689D"/>
    <w:rsid w:val="004D2C4A"/>
    <w:rsid w:val="004D390E"/>
    <w:rsid w:val="004D7EF5"/>
    <w:rsid w:val="004E1EC1"/>
    <w:rsid w:val="004F3A1B"/>
    <w:rsid w:val="004F3C66"/>
    <w:rsid w:val="004F709C"/>
    <w:rsid w:val="004F7642"/>
    <w:rsid w:val="00501978"/>
    <w:rsid w:val="00503972"/>
    <w:rsid w:val="00504A1D"/>
    <w:rsid w:val="0050524D"/>
    <w:rsid w:val="00505902"/>
    <w:rsid w:val="00511518"/>
    <w:rsid w:val="00511AFE"/>
    <w:rsid w:val="005148D6"/>
    <w:rsid w:val="0051510E"/>
    <w:rsid w:val="00517813"/>
    <w:rsid w:val="005204DF"/>
    <w:rsid w:val="00523984"/>
    <w:rsid w:val="00524E9F"/>
    <w:rsid w:val="00526DB9"/>
    <w:rsid w:val="00530791"/>
    <w:rsid w:val="005355B7"/>
    <w:rsid w:val="00536EA3"/>
    <w:rsid w:val="00537762"/>
    <w:rsid w:val="0054035D"/>
    <w:rsid w:val="00540EB6"/>
    <w:rsid w:val="00541ABC"/>
    <w:rsid w:val="005459D7"/>
    <w:rsid w:val="005478A5"/>
    <w:rsid w:val="00551254"/>
    <w:rsid w:val="00555459"/>
    <w:rsid w:val="005651F4"/>
    <w:rsid w:val="005656A3"/>
    <w:rsid w:val="00565B65"/>
    <w:rsid w:val="00570569"/>
    <w:rsid w:val="005760E3"/>
    <w:rsid w:val="00576847"/>
    <w:rsid w:val="005818E0"/>
    <w:rsid w:val="00581C06"/>
    <w:rsid w:val="005849E6"/>
    <w:rsid w:val="00590798"/>
    <w:rsid w:val="005944E0"/>
    <w:rsid w:val="00596266"/>
    <w:rsid w:val="00596F27"/>
    <w:rsid w:val="005A339A"/>
    <w:rsid w:val="005A4827"/>
    <w:rsid w:val="005B124C"/>
    <w:rsid w:val="005B12B1"/>
    <w:rsid w:val="005B1E0D"/>
    <w:rsid w:val="005B1EAA"/>
    <w:rsid w:val="005B5EA4"/>
    <w:rsid w:val="005B7AED"/>
    <w:rsid w:val="005C0DE5"/>
    <w:rsid w:val="005C1562"/>
    <w:rsid w:val="005C284B"/>
    <w:rsid w:val="005C7AEA"/>
    <w:rsid w:val="005D0EB1"/>
    <w:rsid w:val="005D19DD"/>
    <w:rsid w:val="005D658A"/>
    <w:rsid w:val="005E5846"/>
    <w:rsid w:val="005F4245"/>
    <w:rsid w:val="00600AFF"/>
    <w:rsid w:val="00601A49"/>
    <w:rsid w:val="006021F9"/>
    <w:rsid w:val="00602202"/>
    <w:rsid w:val="00604E75"/>
    <w:rsid w:val="00611657"/>
    <w:rsid w:val="0061371B"/>
    <w:rsid w:val="00614E5D"/>
    <w:rsid w:val="00614EEA"/>
    <w:rsid w:val="006214AD"/>
    <w:rsid w:val="006254FC"/>
    <w:rsid w:val="006259D5"/>
    <w:rsid w:val="00626B99"/>
    <w:rsid w:val="00631EA1"/>
    <w:rsid w:val="00632A12"/>
    <w:rsid w:val="00633250"/>
    <w:rsid w:val="00636D83"/>
    <w:rsid w:val="006412DD"/>
    <w:rsid w:val="00641C72"/>
    <w:rsid w:val="00641E3F"/>
    <w:rsid w:val="00642F18"/>
    <w:rsid w:val="00646F47"/>
    <w:rsid w:val="00653D0E"/>
    <w:rsid w:val="00654C4F"/>
    <w:rsid w:val="00657683"/>
    <w:rsid w:val="00664D30"/>
    <w:rsid w:val="00666D5E"/>
    <w:rsid w:val="00667353"/>
    <w:rsid w:val="006706D5"/>
    <w:rsid w:val="00671D11"/>
    <w:rsid w:val="00671EA7"/>
    <w:rsid w:val="0067477F"/>
    <w:rsid w:val="00675F38"/>
    <w:rsid w:val="006766B2"/>
    <w:rsid w:val="0068578C"/>
    <w:rsid w:val="0068609F"/>
    <w:rsid w:val="00691CF3"/>
    <w:rsid w:val="006A45B0"/>
    <w:rsid w:val="006A581A"/>
    <w:rsid w:val="006A7AE1"/>
    <w:rsid w:val="006B33FC"/>
    <w:rsid w:val="006B49E1"/>
    <w:rsid w:val="006B49F5"/>
    <w:rsid w:val="006B67FE"/>
    <w:rsid w:val="006C0465"/>
    <w:rsid w:val="006C1768"/>
    <w:rsid w:val="006C43FF"/>
    <w:rsid w:val="006D16F5"/>
    <w:rsid w:val="006D4602"/>
    <w:rsid w:val="006D4B10"/>
    <w:rsid w:val="006D6767"/>
    <w:rsid w:val="006D70FD"/>
    <w:rsid w:val="006E09C6"/>
    <w:rsid w:val="006E0F8D"/>
    <w:rsid w:val="006E1D3D"/>
    <w:rsid w:val="006E498B"/>
    <w:rsid w:val="006E4BEE"/>
    <w:rsid w:val="006E4C40"/>
    <w:rsid w:val="006F00DD"/>
    <w:rsid w:val="006F04F5"/>
    <w:rsid w:val="006F1B0A"/>
    <w:rsid w:val="006F454D"/>
    <w:rsid w:val="006F628B"/>
    <w:rsid w:val="006F7995"/>
    <w:rsid w:val="007059A2"/>
    <w:rsid w:val="00705ACA"/>
    <w:rsid w:val="007074F3"/>
    <w:rsid w:val="007109B3"/>
    <w:rsid w:val="00712456"/>
    <w:rsid w:val="00713362"/>
    <w:rsid w:val="0071702E"/>
    <w:rsid w:val="0072522C"/>
    <w:rsid w:val="007266A0"/>
    <w:rsid w:val="0073323B"/>
    <w:rsid w:val="00734214"/>
    <w:rsid w:val="00735784"/>
    <w:rsid w:val="007360D4"/>
    <w:rsid w:val="00737131"/>
    <w:rsid w:val="00740F1E"/>
    <w:rsid w:val="0074135F"/>
    <w:rsid w:val="00743FE5"/>
    <w:rsid w:val="007441B7"/>
    <w:rsid w:val="00751874"/>
    <w:rsid w:val="00756963"/>
    <w:rsid w:val="007675AB"/>
    <w:rsid w:val="00767882"/>
    <w:rsid w:val="007707B3"/>
    <w:rsid w:val="00772126"/>
    <w:rsid w:val="00772611"/>
    <w:rsid w:val="0077490C"/>
    <w:rsid w:val="00776875"/>
    <w:rsid w:val="00777F03"/>
    <w:rsid w:val="00780E57"/>
    <w:rsid w:val="00785DE2"/>
    <w:rsid w:val="00793F7F"/>
    <w:rsid w:val="007947C6"/>
    <w:rsid w:val="00795785"/>
    <w:rsid w:val="00796268"/>
    <w:rsid w:val="007A2F17"/>
    <w:rsid w:val="007A3228"/>
    <w:rsid w:val="007A3A13"/>
    <w:rsid w:val="007A5F56"/>
    <w:rsid w:val="007A6923"/>
    <w:rsid w:val="007B004C"/>
    <w:rsid w:val="007B4204"/>
    <w:rsid w:val="007C0D81"/>
    <w:rsid w:val="007C5D86"/>
    <w:rsid w:val="007C6680"/>
    <w:rsid w:val="007D1B64"/>
    <w:rsid w:val="007D5EF3"/>
    <w:rsid w:val="007E3D12"/>
    <w:rsid w:val="007E64FE"/>
    <w:rsid w:val="007E76B3"/>
    <w:rsid w:val="007F09B6"/>
    <w:rsid w:val="007F4058"/>
    <w:rsid w:val="007F5112"/>
    <w:rsid w:val="008004A8"/>
    <w:rsid w:val="008109D0"/>
    <w:rsid w:val="0081514E"/>
    <w:rsid w:val="00815D42"/>
    <w:rsid w:val="008167E3"/>
    <w:rsid w:val="0081683D"/>
    <w:rsid w:val="00816D36"/>
    <w:rsid w:val="008208EE"/>
    <w:rsid w:val="00824A73"/>
    <w:rsid w:val="00825572"/>
    <w:rsid w:val="008259D3"/>
    <w:rsid w:val="00826910"/>
    <w:rsid w:val="008360BF"/>
    <w:rsid w:val="0083638B"/>
    <w:rsid w:val="008369C9"/>
    <w:rsid w:val="00836F44"/>
    <w:rsid w:val="00841459"/>
    <w:rsid w:val="00843941"/>
    <w:rsid w:val="0084589D"/>
    <w:rsid w:val="00847D17"/>
    <w:rsid w:val="0085763A"/>
    <w:rsid w:val="0086053B"/>
    <w:rsid w:val="008630C9"/>
    <w:rsid w:val="00866566"/>
    <w:rsid w:val="00866ED5"/>
    <w:rsid w:val="00871179"/>
    <w:rsid w:val="00873CD5"/>
    <w:rsid w:val="00874947"/>
    <w:rsid w:val="00876674"/>
    <w:rsid w:val="008828CF"/>
    <w:rsid w:val="00883E0E"/>
    <w:rsid w:val="008841A5"/>
    <w:rsid w:val="00886D93"/>
    <w:rsid w:val="00887F7F"/>
    <w:rsid w:val="00890ACC"/>
    <w:rsid w:val="00890C9F"/>
    <w:rsid w:val="008934BA"/>
    <w:rsid w:val="00893D92"/>
    <w:rsid w:val="008949EC"/>
    <w:rsid w:val="00896810"/>
    <w:rsid w:val="00896AFF"/>
    <w:rsid w:val="008A13EB"/>
    <w:rsid w:val="008A143C"/>
    <w:rsid w:val="008A2586"/>
    <w:rsid w:val="008A2B83"/>
    <w:rsid w:val="008A6B20"/>
    <w:rsid w:val="008B390B"/>
    <w:rsid w:val="008B3B24"/>
    <w:rsid w:val="008B3C77"/>
    <w:rsid w:val="008C3507"/>
    <w:rsid w:val="008C5BFC"/>
    <w:rsid w:val="008D3485"/>
    <w:rsid w:val="008D7A44"/>
    <w:rsid w:val="008E0DBF"/>
    <w:rsid w:val="008E153F"/>
    <w:rsid w:val="008E366F"/>
    <w:rsid w:val="008E407B"/>
    <w:rsid w:val="008E4429"/>
    <w:rsid w:val="008E4BB0"/>
    <w:rsid w:val="008F0AFC"/>
    <w:rsid w:val="008F2E4D"/>
    <w:rsid w:val="00901FEA"/>
    <w:rsid w:val="00906934"/>
    <w:rsid w:val="009073D1"/>
    <w:rsid w:val="009111EF"/>
    <w:rsid w:val="00911A5F"/>
    <w:rsid w:val="00911A8C"/>
    <w:rsid w:val="00912989"/>
    <w:rsid w:val="009134F7"/>
    <w:rsid w:val="00913783"/>
    <w:rsid w:val="00913B3B"/>
    <w:rsid w:val="009179BF"/>
    <w:rsid w:val="00922B82"/>
    <w:rsid w:val="009238FB"/>
    <w:rsid w:val="00925608"/>
    <w:rsid w:val="00926784"/>
    <w:rsid w:val="009341BE"/>
    <w:rsid w:val="009365E8"/>
    <w:rsid w:val="00937D01"/>
    <w:rsid w:val="00946647"/>
    <w:rsid w:val="009471C1"/>
    <w:rsid w:val="009479F2"/>
    <w:rsid w:val="0095208D"/>
    <w:rsid w:val="009521D2"/>
    <w:rsid w:val="00953F4C"/>
    <w:rsid w:val="00956306"/>
    <w:rsid w:val="009577DC"/>
    <w:rsid w:val="00957902"/>
    <w:rsid w:val="009614B9"/>
    <w:rsid w:val="009646BA"/>
    <w:rsid w:val="00964A6B"/>
    <w:rsid w:val="00972321"/>
    <w:rsid w:val="00973F8D"/>
    <w:rsid w:val="00974277"/>
    <w:rsid w:val="009757FF"/>
    <w:rsid w:val="009902B8"/>
    <w:rsid w:val="009906DF"/>
    <w:rsid w:val="009920DB"/>
    <w:rsid w:val="00993120"/>
    <w:rsid w:val="00993DA5"/>
    <w:rsid w:val="009A127B"/>
    <w:rsid w:val="009A2B97"/>
    <w:rsid w:val="009A3169"/>
    <w:rsid w:val="009A3442"/>
    <w:rsid w:val="009A59A6"/>
    <w:rsid w:val="009A75C8"/>
    <w:rsid w:val="009B2AC1"/>
    <w:rsid w:val="009B4FD4"/>
    <w:rsid w:val="009B7D08"/>
    <w:rsid w:val="009C5A2B"/>
    <w:rsid w:val="009D095F"/>
    <w:rsid w:val="009D13B6"/>
    <w:rsid w:val="009D2A57"/>
    <w:rsid w:val="009D2C06"/>
    <w:rsid w:val="009D4030"/>
    <w:rsid w:val="009D451E"/>
    <w:rsid w:val="009D46BE"/>
    <w:rsid w:val="009D66C3"/>
    <w:rsid w:val="009E4A41"/>
    <w:rsid w:val="009E5EA3"/>
    <w:rsid w:val="009E6299"/>
    <w:rsid w:val="009E6A58"/>
    <w:rsid w:val="009F361B"/>
    <w:rsid w:val="009F3EE3"/>
    <w:rsid w:val="00A030C4"/>
    <w:rsid w:val="00A04587"/>
    <w:rsid w:val="00A055F0"/>
    <w:rsid w:val="00A07D0F"/>
    <w:rsid w:val="00A128A3"/>
    <w:rsid w:val="00A15BFD"/>
    <w:rsid w:val="00A254D3"/>
    <w:rsid w:val="00A256AF"/>
    <w:rsid w:val="00A25BAC"/>
    <w:rsid w:val="00A3055C"/>
    <w:rsid w:val="00A30A8D"/>
    <w:rsid w:val="00A30DE1"/>
    <w:rsid w:val="00A31C93"/>
    <w:rsid w:val="00A40ACC"/>
    <w:rsid w:val="00A4290B"/>
    <w:rsid w:val="00A42D14"/>
    <w:rsid w:val="00A44BF2"/>
    <w:rsid w:val="00A457C3"/>
    <w:rsid w:val="00A46183"/>
    <w:rsid w:val="00A4633D"/>
    <w:rsid w:val="00A47CF0"/>
    <w:rsid w:val="00A55D76"/>
    <w:rsid w:val="00A67277"/>
    <w:rsid w:val="00A672BA"/>
    <w:rsid w:val="00A712DF"/>
    <w:rsid w:val="00A738F5"/>
    <w:rsid w:val="00A74239"/>
    <w:rsid w:val="00A75D63"/>
    <w:rsid w:val="00A8064B"/>
    <w:rsid w:val="00A83F1B"/>
    <w:rsid w:val="00A90DA4"/>
    <w:rsid w:val="00A92FB4"/>
    <w:rsid w:val="00A9320F"/>
    <w:rsid w:val="00A935F4"/>
    <w:rsid w:val="00A93D13"/>
    <w:rsid w:val="00AA4081"/>
    <w:rsid w:val="00AA6B6D"/>
    <w:rsid w:val="00AB0802"/>
    <w:rsid w:val="00AB4359"/>
    <w:rsid w:val="00AB4876"/>
    <w:rsid w:val="00AB78B5"/>
    <w:rsid w:val="00AC0AB2"/>
    <w:rsid w:val="00AC4CCA"/>
    <w:rsid w:val="00AC55C4"/>
    <w:rsid w:val="00AD2812"/>
    <w:rsid w:val="00AD339E"/>
    <w:rsid w:val="00AE06DF"/>
    <w:rsid w:val="00AE3515"/>
    <w:rsid w:val="00AE4A67"/>
    <w:rsid w:val="00AE5BAA"/>
    <w:rsid w:val="00AF2E89"/>
    <w:rsid w:val="00AF3AA2"/>
    <w:rsid w:val="00AF564E"/>
    <w:rsid w:val="00AF5957"/>
    <w:rsid w:val="00AF72F2"/>
    <w:rsid w:val="00B030CC"/>
    <w:rsid w:val="00B050C2"/>
    <w:rsid w:val="00B05AE5"/>
    <w:rsid w:val="00B0654D"/>
    <w:rsid w:val="00B10389"/>
    <w:rsid w:val="00B15093"/>
    <w:rsid w:val="00B153B6"/>
    <w:rsid w:val="00B15CA6"/>
    <w:rsid w:val="00B20596"/>
    <w:rsid w:val="00B21B99"/>
    <w:rsid w:val="00B21E49"/>
    <w:rsid w:val="00B25E69"/>
    <w:rsid w:val="00B25F27"/>
    <w:rsid w:val="00B27E61"/>
    <w:rsid w:val="00B3218F"/>
    <w:rsid w:val="00B32B82"/>
    <w:rsid w:val="00B33791"/>
    <w:rsid w:val="00B35473"/>
    <w:rsid w:val="00B36D0D"/>
    <w:rsid w:val="00B37037"/>
    <w:rsid w:val="00B45ED6"/>
    <w:rsid w:val="00B5058F"/>
    <w:rsid w:val="00B50D29"/>
    <w:rsid w:val="00B52F15"/>
    <w:rsid w:val="00B541CF"/>
    <w:rsid w:val="00B54C65"/>
    <w:rsid w:val="00B667BB"/>
    <w:rsid w:val="00B6709D"/>
    <w:rsid w:val="00B67631"/>
    <w:rsid w:val="00B67B43"/>
    <w:rsid w:val="00B753BD"/>
    <w:rsid w:val="00B75766"/>
    <w:rsid w:val="00B80BC6"/>
    <w:rsid w:val="00B81B37"/>
    <w:rsid w:val="00B8264D"/>
    <w:rsid w:val="00B83755"/>
    <w:rsid w:val="00B866F8"/>
    <w:rsid w:val="00B86CCC"/>
    <w:rsid w:val="00B91E66"/>
    <w:rsid w:val="00B92B1E"/>
    <w:rsid w:val="00B92C0B"/>
    <w:rsid w:val="00B93E35"/>
    <w:rsid w:val="00B94FD2"/>
    <w:rsid w:val="00B95B07"/>
    <w:rsid w:val="00B95D20"/>
    <w:rsid w:val="00B96829"/>
    <w:rsid w:val="00B96FBB"/>
    <w:rsid w:val="00BA188A"/>
    <w:rsid w:val="00BA3E33"/>
    <w:rsid w:val="00BA49C8"/>
    <w:rsid w:val="00BA63AE"/>
    <w:rsid w:val="00BA7D04"/>
    <w:rsid w:val="00BB3A18"/>
    <w:rsid w:val="00BB44AF"/>
    <w:rsid w:val="00BB5A80"/>
    <w:rsid w:val="00BB7D75"/>
    <w:rsid w:val="00BC239C"/>
    <w:rsid w:val="00BC3154"/>
    <w:rsid w:val="00BC673F"/>
    <w:rsid w:val="00BD475D"/>
    <w:rsid w:val="00BD4B44"/>
    <w:rsid w:val="00BD5699"/>
    <w:rsid w:val="00BD6814"/>
    <w:rsid w:val="00BD7EA2"/>
    <w:rsid w:val="00BE22B0"/>
    <w:rsid w:val="00BE2506"/>
    <w:rsid w:val="00BE3C05"/>
    <w:rsid w:val="00BE73FA"/>
    <w:rsid w:val="00BE768E"/>
    <w:rsid w:val="00BF1C6F"/>
    <w:rsid w:val="00BF74E3"/>
    <w:rsid w:val="00BF7A2C"/>
    <w:rsid w:val="00BF7AED"/>
    <w:rsid w:val="00C02050"/>
    <w:rsid w:val="00C0279B"/>
    <w:rsid w:val="00C03C22"/>
    <w:rsid w:val="00C04CB5"/>
    <w:rsid w:val="00C04F9D"/>
    <w:rsid w:val="00C07D9A"/>
    <w:rsid w:val="00C11166"/>
    <w:rsid w:val="00C12B08"/>
    <w:rsid w:val="00C13884"/>
    <w:rsid w:val="00C17483"/>
    <w:rsid w:val="00C22493"/>
    <w:rsid w:val="00C23831"/>
    <w:rsid w:val="00C27160"/>
    <w:rsid w:val="00C27C27"/>
    <w:rsid w:val="00C3650F"/>
    <w:rsid w:val="00C37349"/>
    <w:rsid w:val="00C4087F"/>
    <w:rsid w:val="00C413B0"/>
    <w:rsid w:val="00C41FB5"/>
    <w:rsid w:val="00C43070"/>
    <w:rsid w:val="00C43E78"/>
    <w:rsid w:val="00C44B80"/>
    <w:rsid w:val="00C54624"/>
    <w:rsid w:val="00C54983"/>
    <w:rsid w:val="00C64423"/>
    <w:rsid w:val="00C6537A"/>
    <w:rsid w:val="00C66389"/>
    <w:rsid w:val="00C67B36"/>
    <w:rsid w:val="00C7181B"/>
    <w:rsid w:val="00C72CD9"/>
    <w:rsid w:val="00C77B70"/>
    <w:rsid w:val="00C8028A"/>
    <w:rsid w:val="00C83F4E"/>
    <w:rsid w:val="00C858EF"/>
    <w:rsid w:val="00C85AFD"/>
    <w:rsid w:val="00C94396"/>
    <w:rsid w:val="00C962A7"/>
    <w:rsid w:val="00C97543"/>
    <w:rsid w:val="00C9795F"/>
    <w:rsid w:val="00CA7494"/>
    <w:rsid w:val="00CB03EF"/>
    <w:rsid w:val="00CB0EC5"/>
    <w:rsid w:val="00CB3275"/>
    <w:rsid w:val="00CB4449"/>
    <w:rsid w:val="00CB5722"/>
    <w:rsid w:val="00CB7491"/>
    <w:rsid w:val="00CC0440"/>
    <w:rsid w:val="00CC1D63"/>
    <w:rsid w:val="00CC3E52"/>
    <w:rsid w:val="00CC4801"/>
    <w:rsid w:val="00CC4A9E"/>
    <w:rsid w:val="00CC74B1"/>
    <w:rsid w:val="00CD2441"/>
    <w:rsid w:val="00CD63E6"/>
    <w:rsid w:val="00CD6C09"/>
    <w:rsid w:val="00CE1930"/>
    <w:rsid w:val="00CE5879"/>
    <w:rsid w:val="00CF47DC"/>
    <w:rsid w:val="00CF56F4"/>
    <w:rsid w:val="00CF6C93"/>
    <w:rsid w:val="00D05EE0"/>
    <w:rsid w:val="00D066C0"/>
    <w:rsid w:val="00D075F8"/>
    <w:rsid w:val="00D11178"/>
    <w:rsid w:val="00D112DB"/>
    <w:rsid w:val="00D13B17"/>
    <w:rsid w:val="00D14DDF"/>
    <w:rsid w:val="00D16B12"/>
    <w:rsid w:val="00D2195A"/>
    <w:rsid w:val="00D21DB2"/>
    <w:rsid w:val="00D25829"/>
    <w:rsid w:val="00D27F08"/>
    <w:rsid w:val="00D30AD7"/>
    <w:rsid w:val="00D3503B"/>
    <w:rsid w:val="00D35BB6"/>
    <w:rsid w:val="00D40FB5"/>
    <w:rsid w:val="00D4113C"/>
    <w:rsid w:val="00D44A10"/>
    <w:rsid w:val="00D50904"/>
    <w:rsid w:val="00D5373A"/>
    <w:rsid w:val="00D54E4A"/>
    <w:rsid w:val="00D55965"/>
    <w:rsid w:val="00D57DF2"/>
    <w:rsid w:val="00D60643"/>
    <w:rsid w:val="00D6366F"/>
    <w:rsid w:val="00D70011"/>
    <w:rsid w:val="00D734AA"/>
    <w:rsid w:val="00D73C2D"/>
    <w:rsid w:val="00D845A0"/>
    <w:rsid w:val="00D85E9A"/>
    <w:rsid w:val="00D90093"/>
    <w:rsid w:val="00D90A24"/>
    <w:rsid w:val="00D915D2"/>
    <w:rsid w:val="00D91973"/>
    <w:rsid w:val="00D94730"/>
    <w:rsid w:val="00D96F1C"/>
    <w:rsid w:val="00DA25BB"/>
    <w:rsid w:val="00DA4787"/>
    <w:rsid w:val="00DA5867"/>
    <w:rsid w:val="00DA67BF"/>
    <w:rsid w:val="00DB0E80"/>
    <w:rsid w:val="00DB4DC1"/>
    <w:rsid w:val="00DB6E72"/>
    <w:rsid w:val="00DC1AD1"/>
    <w:rsid w:val="00DC1DAA"/>
    <w:rsid w:val="00DD018B"/>
    <w:rsid w:val="00DD088E"/>
    <w:rsid w:val="00DD2318"/>
    <w:rsid w:val="00DD4DD0"/>
    <w:rsid w:val="00DD4E24"/>
    <w:rsid w:val="00DE2176"/>
    <w:rsid w:val="00DE3DB6"/>
    <w:rsid w:val="00DE4F1B"/>
    <w:rsid w:val="00DE5068"/>
    <w:rsid w:val="00DE6F96"/>
    <w:rsid w:val="00DE79DF"/>
    <w:rsid w:val="00DF2648"/>
    <w:rsid w:val="00E04F0D"/>
    <w:rsid w:val="00E0772A"/>
    <w:rsid w:val="00E12756"/>
    <w:rsid w:val="00E12C38"/>
    <w:rsid w:val="00E169D5"/>
    <w:rsid w:val="00E17BC6"/>
    <w:rsid w:val="00E20244"/>
    <w:rsid w:val="00E20962"/>
    <w:rsid w:val="00E21161"/>
    <w:rsid w:val="00E271E4"/>
    <w:rsid w:val="00E30372"/>
    <w:rsid w:val="00E41BDA"/>
    <w:rsid w:val="00E423C8"/>
    <w:rsid w:val="00E46421"/>
    <w:rsid w:val="00E532D3"/>
    <w:rsid w:val="00E56D10"/>
    <w:rsid w:val="00E60AED"/>
    <w:rsid w:val="00E61172"/>
    <w:rsid w:val="00E6420D"/>
    <w:rsid w:val="00E66E99"/>
    <w:rsid w:val="00E67B10"/>
    <w:rsid w:val="00E72CC1"/>
    <w:rsid w:val="00E8019E"/>
    <w:rsid w:val="00E84193"/>
    <w:rsid w:val="00E879D6"/>
    <w:rsid w:val="00E905DD"/>
    <w:rsid w:val="00E93358"/>
    <w:rsid w:val="00E935AF"/>
    <w:rsid w:val="00EA42C3"/>
    <w:rsid w:val="00EA4321"/>
    <w:rsid w:val="00EA4A71"/>
    <w:rsid w:val="00EB398D"/>
    <w:rsid w:val="00EB4053"/>
    <w:rsid w:val="00EB58C7"/>
    <w:rsid w:val="00EC3F0B"/>
    <w:rsid w:val="00EC41C9"/>
    <w:rsid w:val="00EC7E55"/>
    <w:rsid w:val="00ED34A3"/>
    <w:rsid w:val="00EE2A9A"/>
    <w:rsid w:val="00EE33D0"/>
    <w:rsid w:val="00EE4C1A"/>
    <w:rsid w:val="00EE5169"/>
    <w:rsid w:val="00EE722F"/>
    <w:rsid w:val="00EF0B05"/>
    <w:rsid w:val="00EF2A08"/>
    <w:rsid w:val="00EF3671"/>
    <w:rsid w:val="00EF3A4D"/>
    <w:rsid w:val="00EF5C5D"/>
    <w:rsid w:val="00EF6C6B"/>
    <w:rsid w:val="00F02B60"/>
    <w:rsid w:val="00F05332"/>
    <w:rsid w:val="00F05632"/>
    <w:rsid w:val="00F06CB5"/>
    <w:rsid w:val="00F07310"/>
    <w:rsid w:val="00F07930"/>
    <w:rsid w:val="00F116C3"/>
    <w:rsid w:val="00F11EE8"/>
    <w:rsid w:val="00F1202E"/>
    <w:rsid w:val="00F12885"/>
    <w:rsid w:val="00F21999"/>
    <w:rsid w:val="00F2393C"/>
    <w:rsid w:val="00F2436B"/>
    <w:rsid w:val="00F24A5C"/>
    <w:rsid w:val="00F26748"/>
    <w:rsid w:val="00F26971"/>
    <w:rsid w:val="00F3000E"/>
    <w:rsid w:val="00F338D7"/>
    <w:rsid w:val="00F34C81"/>
    <w:rsid w:val="00F35A29"/>
    <w:rsid w:val="00F37AE8"/>
    <w:rsid w:val="00F40503"/>
    <w:rsid w:val="00F40B63"/>
    <w:rsid w:val="00F410CC"/>
    <w:rsid w:val="00F423FE"/>
    <w:rsid w:val="00F42F4A"/>
    <w:rsid w:val="00F434F8"/>
    <w:rsid w:val="00F45A18"/>
    <w:rsid w:val="00F50382"/>
    <w:rsid w:val="00F50D15"/>
    <w:rsid w:val="00F50D47"/>
    <w:rsid w:val="00F52CD5"/>
    <w:rsid w:val="00F53E4D"/>
    <w:rsid w:val="00F5510B"/>
    <w:rsid w:val="00F57321"/>
    <w:rsid w:val="00F629FC"/>
    <w:rsid w:val="00F66D5B"/>
    <w:rsid w:val="00F716E7"/>
    <w:rsid w:val="00F73E17"/>
    <w:rsid w:val="00F73E57"/>
    <w:rsid w:val="00F76D6A"/>
    <w:rsid w:val="00F80D3C"/>
    <w:rsid w:val="00F811E8"/>
    <w:rsid w:val="00F861FF"/>
    <w:rsid w:val="00F92C35"/>
    <w:rsid w:val="00F931C9"/>
    <w:rsid w:val="00F947A1"/>
    <w:rsid w:val="00F97D74"/>
    <w:rsid w:val="00FA13CE"/>
    <w:rsid w:val="00FA1AC2"/>
    <w:rsid w:val="00FA7588"/>
    <w:rsid w:val="00FB239A"/>
    <w:rsid w:val="00FB2E7E"/>
    <w:rsid w:val="00FB4AA6"/>
    <w:rsid w:val="00FC495B"/>
    <w:rsid w:val="00FC7BBF"/>
    <w:rsid w:val="00FD1F59"/>
    <w:rsid w:val="00FD4A07"/>
    <w:rsid w:val="00FD69E1"/>
    <w:rsid w:val="00FE39E1"/>
    <w:rsid w:val="00FE51F8"/>
    <w:rsid w:val="00FF0487"/>
    <w:rsid w:val="00FF4DAA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DEB75C"/>
  <w15:chartTrackingRefBased/>
  <w15:docId w15:val="{331B6BFE-2697-47B6-884C-C0816844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F94"/>
    <w:pPr>
      <w:spacing w:line="280" w:lineRule="atLeast"/>
    </w:pPr>
    <w:rPr>
      <w:sz w:val="24"/>
      <w:szCs w:val="24"/>
      <w:lang w:val="da-DK" w:eastAsia="ja-JP"/>
    </w:rPr>
  </w:style>
  <w:style w:type="paragraph" w:styleId="Heading1">
    <w:name w:val="heading 1"/>
    <w:basedOn w:val="Normal"/>
    <w:next w:val="Normal"/>
    <w:qFormat/>
    <w:rsid w:val="000E380A"/>
    <w:pPr>
      <w:keepNext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Heading2">
    <w:name w:val="heading 2"/>
    <w:basedOn w:val="Normal"/>
    <w:next w:val="Normal"/>
    <w:link w:val="Heading2Char"/>
    <w:qFormat/>
    <w:rsid w:val="00C23831"/>
    <w:pPr>
      <w:keepNext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Heading2"/>
    <w:next w:val="Normal"/>
    <w:qFormat/>
    <w:rsid w:val="00611657"/>
    <w:pPr>
      <w:outlineLvl w:val="2"/>
    </w:pPr>
  </w:style>
  <w:style w:type="paragraph" w:styleId="Heading4">
    <w:name w:val="heading 4"/>
    <w:basedOn w:val="Normal"/>
    <w:next w:val="Normal"/>
    <w:link w:val="Heading4Char"/>
    <w:qFormat/>
    <w:rsid w:val="00A8064B"/>
    <w:pPr>
      <w:keepNext/>
      <w:outlineLvl w:val="3"/>
    </w:pPr>
    <w:rPr>
      <w:bCs/>
      <w:color w:val="FF000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A2F1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2412D"/>
    <w:rPr>
      <w:sz w:val="24"/>
      <w:szCs w:val="24"/>
      <w:lang w:val="da-DK" w:eastAsia="ja-JP"/>
    </w:rPr>
  </w:style>
  <w:style w:type="character" w:customStyle="1" w:styleId="Heading4Char">
    <w:name w:val="Heading 4 Char"/>
    <w:link w:val="Heading4"/>
    <w:rsid w:val="000C1558"/>
    <w:rPr>
      <w:bCs/>
      <w:color w:val="FF0000"/>
      <w:sz w:val="24"/>
      <w:szCs w:val="28"/>
      <w:lang w:eastAsia="ja-JP"/>
    </w:rPr>
  </w:style>
  <w:style w:type="character" w:customStyle="1" w:styleId="Heading2Char">
    <w:name w:val="Heading 2 Char"/>
    <w:link w:val="Heading2"/>
    <w:rsid w:val="00206912"/>
    <w:rPr>
      <w:rFonts w:ascii="Arial" w:hAnsi="Arial" w:cs="Arial"/>
      <w:b/>
      <w:bCs/>
      <w:iCs/>
      <w:sz w:val="24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57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1115</TotalTime>
  <Pages>4</Pages>
  <Words>1731</Words>
  <Characters>10565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[DALIIKON6OA]</vt:lpstr>
    </vt:vector>
  </TitlesOfParts>
  <Company>Hi-Fi Klubben A/S</Company>
  <LinksUpToDate>false</LinksUpToDate>
  <CharactersWithSpaces>12272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[DALIIKON6OA]</dc:title>
  <dc:subject/>
  <dc:creator>Gert Skipper</dc:creator>
  <cp:keywords/>
  <cp:lastModifiedBy>Gert Skipper</cp:lastModifiedBy>
  <cp:revision>83</cp:revision>
  <dcterms:created xsi:type="dcterms:W3CDTF">2025-12-15T12:59:00Z</dcterms:created>
  <dcterms:modified xsi:type="dcterms:W3CDTF">2025-12-17T08:19:00Z</dcterms:modified>
</cp:coreProperties>
</file>