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C42DE" w14:textId="77777777" w:rsidR="00C450BF" w:rsidRPr="00344508" w:rsidRDefault="00C450BF" w:rsidP="00C450BF">
      <w:pPr>
        <w:pStyle w:val="Heading4"/>
      </w:pPr>
      <w:r w:rsidRPr="00344508">
        <w:t>[Meta titel - 60]</w:t>
      </w:r>
    </w:p>
    <w:p w14:paraId="39EE2FCA" w14:textId="2928472B" w:rsidR="00C450BF" w:rsidRPr="00E33178" w:rsidRDefault="00C450BF" w:rsidP="00A33A26">
      <w:pPr>
        <w:pStyle w:val="Heading3"/>
      </w:pPr>
      <w:r w:rsidRPr="00E33178">
        <w:t xml:space="preserve">DALI </w:t>
      </w:r>
      <w:del w:id="0" w:author="Gert Skipper" w:date="2025-08-13T14:59:00Z" w16du:dateUtc="2025-08-13T12:59:00Z">
        <w:r w:rsidRPr="00E33178" w:rsidDel="00A33A26">
          <w:delText>EPIKORE 3</w:delText>
        </w:r>
      </w:del>
      <w:ins w:id="1" w:author="Gert Skipper" w:date="2025-08-13T14:59:00Z" w16du:dateUtc="2025-08-13T12:59:00Z">
        <w:r w:rsidR="00A33A26">
          <w:t>KUPID</w:t>
        </w:r>
      </w:ins>
      <w:r w:rsidRPr="00E33178">
        <w:t xml:space="preserve"> – </w:t>
      </w:r>
      <w:del w:id="2" w:author="Gert Skipper" w:date="2025-08-13T14:59:00Z" w16du:dateUtc="2025-08-13T12:59:00Z">
        <w:r w:rsidRPr="00E33178" w:rsidDel="00A33A26">
          <w:delText>eksklusiv og avanceret high-end gulv</w:delText>
        </w:r>
      </w:del>
      <w:ins w:id="3" w:author="Gert Skipper" w:date="2025-08-13T14:59:00Z" w16du:dateUtc="2025-08-13T12:59:00Z">
        <w:r w:rsidR="00A33A26">
          <w:t>smart, superkompakt og prisvenlig</w:t>
        </w:r>
      </w:ins>
      <w:ins w:id="4" w:author="Gert Skipper" w:date="2025-08-13T15:00:00Z" w16du:dateUtc="2025-08-13T13:00:00Z">
        <w:r w:rsidR="00A33A26">
          <w:t xml:space="preserve"> hi-fi-</w:t>
        </w:r>
      </w:ins>
      <w:r w:rsidRPr="00E33178">
        <w:t>højtaler</w:t>
      </w:r>
      <w:del w:id="5" w:author="Gert Skipper" w:date="2025-08-22T09:51:00Z" w16du:dateUtc="2025-08-22T07:51:00Z">
        <w:r w:rsidRPr="00E33178" w:rsidDel="00272209">
          <w:delText xml:space="preserve">   </w:delText>
        </w:r>
      </w:del>
    </w:p>
    <w:p w14:paraId="01AC3CDE" w14:textId="77777777" w:rsidR="00C450BF" w:rsidRPr="002D09A7" w:rsidRDefault="00C450BF" w:rsidP="00C450BF">
      <w:pPr>
        <w:pStyle w:val="Heading3"/>
      </w:pPr>
    </w:p>
    <w:p w14:paraId="47A7B404" w14:textId="77777777" w:rsidR="00C450BF" w:rsidRPr="00344508" w:rsidRDefault="00C450BF" w:rsidP="00C450BF">
      <w:pPr>
        <w:pStyle w:val="Heading4"/>
      </w:pPr>
      <w:r w:rsidRPr="005538D8">
        <w:t>[Meta des</w:t>
      </w:r>
      <w:r w:rsidRPr="00344508">
        <w:t>cription - 200]</w:t>
      </w:r>
    </w:p>
    <w:p w14:paraId="07B1CD1C" w14:textId="6B575895" w:rsidR="00C450BF" w:rsidRPr="003F28F2" w:rsidRDefault="003F28F2" w:rsidP="003F28F2">
      <w:ins w:id="6" w:author="Gert Skipper" w:date="2025-08-18T14:52:00Z" w16du:dateUtc="2025-08-18T12:52:00Z">
        <w:r w:rsidRPr="003F28F2">
          <w:t xml:space="preserve">Superkompakt, prisvenlig og utroligt velspillende hi-fi-højtaler med et smart, farverigt design, som gør den nem at passe ind i </w:t>
        </w:r>
      </w:ins>
      <w:ins w:id="7" w:author="Gert Skipper" w:date="2025-08-18T14:59:00Z" w16du:dateUtc="2025-08-18T12:59:00Z">
        <w:r w:rsidR="007A3542">
          <w:t>ethvert</w:t>
        </w:r>
      </w:ins>
      <w:ins w:id="8" w:author="Gert Skipper" w:date="2025-08-18T14:52:00Z" w16du:dateUtc="2025-08-18T12:52:00Z">
        <w:r w:rsidRPr="003F28F2">
          <w:t xml:space="preserve"> boligmiljø.</w:t>
        </w:r>
      </w:ins>
      <w:del w:id="9" w:author="Gert Skipper" w:date="2025-08-18T14:52:00Z" w16du:dateUtc="2025-08-18T12:52:00Z">
        <w:r w:rsidR="00C450BF" w:rsidRPr="00D15737" w:rsidDel="003F28F2">
          <w:rPr>
            <w:highlight w:val="cyan"/>
          </w:rPr>
          <w:delText>Vil du have en ultimativ oplevelse, hver eneste gang du lytter til et stykke musik? EPIKORE 3 er klar til at indfri dine hedeste hi-fi-drømme!</w:delText>
        </w:r>
      </w:del>
      <w:r w:rsidR="00C450BF" w:rsidRPr="00D15737">
        <w:rPr>
          <w:highlight w:val="cyan"/>
        </w:rPr>
        <w:t xml:space="preserve"> 3</w:t>
      </w:r>
      <w:r w:rsidR="00C450BF" w:rsidRPr="003F28F2">
        <w:t xml:space="preserve"> års medlemsgaranti i HiFi Klubben. Se mere </w:t>
      </w:r>
    </w:p>
    <w:p w14:paraId="4B165282" w14:textId="77777777" w:rsidR="00C450BF" w:rsidRPr="002D09A7" w:rsidRDefault="00C450BF" w:rsidP="00C450BF"/>
    <w:p w14:paraId="32682CEE" w14:textId="77777777" w:rsidR="00C450BF" w:rsidRPr="00730818" w:rsidRDefault="00C450BF" w:rsidP="00C450BF">
      <w:pPr>
        <w:pStyle w:val="Heading4"/>
      </w:pPr>
      <w:r w:rsidRPr="005538D8">
        <w:t>[teaserov</w:t>
      </w:r>
      <w:r>
        <w:t>erskrifter]</w:t>
      </w:r>
    </w:p>
    <w:p w14:paraId="619068EC" w14:textId="22860FB8" w:rsidR="00C450BF" w:rsidRPr="002D09A7" w:rsidRDefault="00C450BF" w:rsidP="00C450BF">
      <w:pPr>
        <w:pStyle w:val="Heading3"/>
      </w:pPr>
      <w:del w:id="10" w:author="Gert Skipper" w:date="2025-08-13T14:59:00Z" w16du:dateUtc="2025-08-13T12:59:00Z">
        <w:r w:rsidRPr="002D09A7" w:rsidDel="00A33A26">
          <w:delText xml:space="preserve">En </w:delText>
        </w:r>
        <w:r w:rsidRPr="002D09A7" w:rsidDel="00A33A26">
          <w:rPr>
            <w:highlight w:val="green"/>
          </w:rPr>
          <w:delText>ultimativ</w:delText>
        </w:r>
        <w:r w:rsidRPr="002D09A7" w:rsidDel="00A33A26">
          <w:delText xml:space="preserve"> lydoplevelse</w:delText>
        </w:r>
      </w:del>
      <w:ins w:id="11" w:author="Gert Skipper" w:date="2025-08-22T09:53:00Z" w16du:dateUtc="2025-08-22T07:53:00Z">
        <w:r w:rsidR="0019207E">
          <w:t>Lille</w:t>
        </w:r>
      </w:ins>
      <w:ins w:id="12" w:author="Gert Skipper" w:date="2025-08-13T14:59:00Z" w16du:dateUtc="2025-08-13T12:59:00Z">
        <w:r w:rsidR="00A33A26" w:rsidRPr="002D09A7">
          <w:t xml:space="preserve"> og lækker </w:t>
        </w:r>
      </w:ins>
    </w:p>
    <w:p w14:paraId="7C1603FE" w14:textId="77777777" w:rsidR="00C450BF" w:rsidRPr="002D09A7" w:rsidRDefault="00C450BF" w:rsidP="00C450BF"/>
    <w:p w14:paraId="4CCB0B0A" w14:textId="573D69CC" w:rsidR="00142F94" w:rsidRPr="00094BE4" w:rsidRDefault="00142F94" w:rsidP="00C450BF">
      <w:pPr>
        <w:pStyle w:val="Heading3"/>
      </w:pPr>
      <w:r w:rsidRPr="005B40E8">
        <w:t>[</w:t>
      </w:r>
      <w:del w:id="13" w:author="Gert Skipper" w:date="2025-08-13T14:45:00Z" w16du:dateUtc="2025-08-13T12:45:00Z">
        <w:r w:rsidR="00F50D15" w:rsidRPr="005B40E8" w:rsidDel="00094BE4">
          <w:delText>DALI</w:delText>
        </w:r>
        <w:r w:rsidR="00C849F1" w:rsidRPr="005B40E8" w:rsidDel="00094BE4">
          <w:delText>OBERON1BK</w:delText>
        </w:r>
      </w:del>
      <w:ins w:id="14" w:author="Gert Skipper" w:date="2025-08-18T14:45:00Z" w16du:dateUtc="2025-08-18T12:45:00Z">
        <w:r w:rsidR="005B40E8" w:rsidRPr="005B40E8">
          <w:t>DALIKUPIDDARKWA</w:t>
        </w:r>
      </w:ins>
      <w:r w:rsidRPr="005B40E8">
        <w:t>]</w:t>
      </w:r>
    </w:p>
    <w:p w14:paraId="3C5A35D3" w14:textId="51BE349E" w:rsidR="00C450BF" w:rsidRPr="00094BE4" w:rsidRDefault="00C450BF" w:rsidP="00C450BF">
      <w:pPr>
        <w:pStyle w:val="Heading1"/>
      </w:pPr>
      <w:r w:rsidRPr="00094BE4">
        <w:t>[</w:t>
      </w:r>
      <w:r w:rsidR="00142F94" w:rsidRPr="00094BE4">
        <w:t xml:space="preserve">DALI </w:t>
      </w:r>
      <w:del w:id="15" w:author="Gert Skipper" w:date="2025-08-08T13:47:00Z" w16du:dateUtc="2025-08-08T11:47:00Z">
        <w:r w:rsidR="00C849F1" w:rsidRPr="00094BE4" w:rsidDel="00E33178">
          <w:delText>OBERON 1</w:delText>
        </w:r>
      </w:del>
      <w:ins w:id="16" w:author="Gert Skipper" w:date="2025-08-08T13:47:00Z" w16du:dateUtc="2025-08-08T11:47:00Z">
        <w:r w:rsidR="00E33178" w:rsidRPr="00094BE4">
          <w:t>KUPID</w:t>
        </w:r>
      </w:ins>
      <w:r w:rsidRPr="00094BE4">
        <w:t>]</w:t>
      </w:r>
      <w:r w:rsidR="00AE5BAA" w:rsidRPr="00094BE4">
        <w:t xml:space="preserve"> </w:t>
      </w:r>
    </w:p>
    <w:p w14:paraId="24735879" w14:textId="3C6CFE07" w:rsidR="00142F94" w:rsidRPr="00094BE4" w:rsidRDefault="00AE5BAA" w:rsidP="00C450BF">
      <w:pPr>
        <w:pStyle w:val="Heading3"/>
      </w:pPr>
      <w:r w:rsidRPr="00094BE4">
        <w:t>[</w:t>
      </w:r>
      <w:r w:rsidR="00F74070" w:rsidRPr="00094BE4">
        <w:t>kompakthøjtaler</w:t>
      </w:r>
      <w:r w:rsidR="00142F94" w:rsidRPr="00094BE4">
        <w:t>]</w:t>
      </w:r>
    </w:p>
    <w:p w14:paraId="15F03D51" w14:textId="77777777" w:rsidR="00C450BF" w:rsidRPr="002D09A7" w:rsidRDefault="00C450BF" w:rsidP="00C450BF"/>
    <w:p w14:paraId="009DA085" w14:textId="77777777" w:rsidR="00F7175B" w:rsidRPr="00590F1E" w:rsidRDefault="00F7175B" w:rsidP="00F7175B">
      <w:pPr>
        <w:pStyle w:val="Heading4"/>
      </w:pPr>
      <w:r w:rsidRPr="00E91F75">
        <w:t>[150-tea</w:t>
      </w:r>
      <w:r w:rsidRPr="00590F1E">
        <w:t>ser]</w:t>
      </w:r>
    </w:p>
    <w:p w14:paraId="7BFD58E0" w14:textId="548CB0B0" w:rsidR="00906086" w:rsidDel="006C41AA" w:rsidRDefault="006C41AA" w:rsidP="00F84148">
      <w:pPr>
        <w:rPr>
          <w:del w:id="17" w:author="Gert Skipper" w:date="2025-08-18T14:47:00Z" w16du:dateUtc="2025-08-18T12:47:00Z"/>
        </w:rPr>
      </w:pPr>
      <w:ins w:id="18" w:author="Gert Skipper" w:date="2025-08-18T14:48:00Z" w16du:dateUtc="2025-08-18T12:48:00Z">
        <w:r>
          <w:t>S</w:t>
        </w:r>
      </w:ins>
      <w:ins w:id="19" w:author="Gert Skipper" w:date="2025-08-18T14:47:00Z" w16du:dateUtc="2025-08-18T12:47:00Z">
        <w:r w:rsidR="00F84148">
          <w:t>uperkompakt</w:t>
        </w:r>
      </w:ins>
      <w:ins w:id="20" w:author="Gert Skipper" w:date="2025-08-18T14:51:00Z" w16du:dateUtc="2025-08-18T12:51:00Z">
        <w:r w:rsidR="003F28F2">
          <w:t>, prisvenlig</w:t>
        </w:r>
      </w:ins>
      <w:ins w:id="21" w:author="Gert Skipper" w:date="2025-08-18T14:47:00Z" w16du:dateUtc="2025-08-18T12:47:00Z">
        <w:r w:rsidR="00F84148">
          <w:t xml:space="preserve"> og utroligt velspillende hi-fi-højtaler med et smart, farverigt design, som gør den nem at </w:t>
        </w:r>
      </w:ins>
      <w:ins w:id="22" w:author="Gert Skipper" w:date="2025-08-18T14:48:00Z" w16du:dateUtc="2025-08-18T12:48:00Z">
        <w:r>
          <w:t>passe ind</w:t>
        </w:r>
      </w:ins>
      <w:ins w:id="23" w:author="Gert Skipper" w:date="2025-08-18T14:47:00Z" w16du:dateUtc="2025-08-18T12:47:00Z">
        <w:r w:rsidR="00F84148">
          <w:t xml:space="preserve"> i </w:t>
        </w:r>
      </w:ins>
      <w:ins w:id="24" w:author="Gert Skipper" w:date="2025-08-18T14:59:00Z" w16du:dateUtc="2025-08-18T12:59:00Z">
        <w:r w:rsidR="007A3542">
          <w:t>ethvert</w:t>
        </w:r>
      </w:ins>
      <w:ins w:id="25" w:author="Gert Skipper" w:date="2025-08-18T14:47:00Z" w16du:dateUtc="2025-08-18T12:47:00Z">
        <w:r w:rsidR="00F84148">
          <w:t xml:space="preserve"> boligmiljø. </w:t>
        </w:r>
      </w:ins>
      <w:del w:id="26" w:author="Gert Skipper" w:date="2025-08-18T14:47:00Z" w16du:dateUtc="2025-08-18T12:47:00Z">
        <w:r w:rsidR="00906086" w:rsidRPr="002D09A7" w:rsidDel="00F84148">
          <w:delText xml:space="preserve">OBERON-seriens kompakte lillebror giver dig masser af imponerende hi-fi-lyd og fylder næsten intet. Både til væg, reol og stander. </w:delText>
        </w:r>
      </w:del>
    </w:p>
    <w:p w14:paraId="767B2C3C" w14:textId="77777777" w:rsidR="006C41AA" w:rsidRPr="002D09A7" w:rsidRDefault="006C41AA" w:rsidP="00F84148">
      <w:pPr>
        <w:rPr>
          <w:ins w:id="27" w:author="Gert Skipper" w:date="2025-08-18T14:48:00Z" w16du:dateUtc="2025-08-18T12:48:00Z"/>
        </w:rPr>
      </w:pPr>
    </w:p>
    <w:p w14:paraId="6EBB186D" w14:textId="77777777" w:rsidR="0025516C" w:rsidRPr="002D09A7" w:rsidRDefault="0025516C" w:rsidP="00F84148"/>
    <w:p w14:paraId="7031341E" w14:textId="77777777" w:rsidR="00387DE7" w:rsidRDefault="00387DE7" w:rsidP="00387DE7">
      <w:pPr>
        <w:pStyle w:val="Heading4"/>
      </w:pPr>
      <w:r w:rsidRPr="00E91F75">
        <w:t>[250-teas</w:t>
      </w:r>
      <w:r w:rsidRPr="00590F1E">
        <w:t>er]</w:t>
      </w:r>
    </w:p>
    <w:p w14:paraId="4768B628" w14:textId="6A3C4145" w:rsidR="00906086" w:rsidDel="004425D5" w:rsidRDefault="0034110C" w:rsidP="00C54983">
      <w:pPr>
        <w:rPr>
          <w:del w:id="28" w:author="Gert Skipper" w:date="2025-08-18T14:53:00Z" w16du:dateUtc="2025-08-18T12:53:00Z"/>
        </w:rPr>
      </w:pPr>
      <w:ins w:id="29" w:author="Gert Skipper" w:date="2025-08-18T14:53:00Z" w16du:dateUtc="2025-08-18T12:53:00Z">
        <w:r>
          <w:t xml:space="preserve">KUPID </w:t>
        </w:r>
        <w:r w:rsidR="004425D5">
          <w:t>e</w:t>
        </w:r>
        <w:r>
          <w:t xml:space="preserve">r en superkompakt og utroligt velspillende hi-fi-højtaler med et smart, farverigt design, som gør den nem at passe ind i ethvert boligmiljø. </w:t>
        </w:r>
        <w:r w:rsidR="004425D5">
          <w:t>L</w:t>
        </w:r>
        <w:r w:rsidRPr="00F1036E">
          <w:t>ige til at placere på en hylde, i en reol eller på væggen</w:t>
        </w:r>
        <w:r w:rsidR="004425D5">
          <w:t>. Mange flotte farver.</w:t>
        </w:r>
        <w:r>
          <w:t xml:space="preserve"> </w:t>
        </w:r>
      </w:ins>
      <w:del w:id="30" w:author="Gert Skipper" w:date="2025-08-08T13:47:00Z" w16du:dateUtc="2025-08-08T11:47:00Z">
        <w:r w:rsidR="00906086" w:rsidRPr="002D09A7" w:rsidDel="00E33178">
          <w:delText>OBERON 1</w:delText>
        </w:r>
      </w:del>
      <w:del w:id="31" w:author="Gert Skipper" w:date="2025-08-18T14:53:00Z" w16du:dateUtc="2025-08-18T12:53:00Z">
        <w:r w:rsidR="00906086" w:rsidRPr="002D09A7" w:rsidDel="0034110C">
          <w:delText xml:space="preserve"> er den mindste højtaler i OBERON-serien, men du får stadig ægte hi-fi-lyd og store musikoplevelser for hver en krone. Du kan bruge den på alle anlæg, og den passer til både væg, reol og stander. Hele fire flotte finishes.</w:delText>
        </w:r>
      </w:del>
    </w:p>
    <w:p w14:paraId="16EF0AC6" w14:textId="77777777" w:rsidR="004425D5" w:rsidRPr="002D09A7" w:rsidRDefault="004425D5" w:rsidP="00C450BF">
      <w:pPr>
        <w:rPr>
          <w:ins w:id="32" w:author="Gert Skipper" w:date="2025-08-18T14:53:00Z" w16du:dateUtc="2025-08-18T12:53:00Z"/>
        </w:rPr>
      </w:pPr>
    </w:p>
    <w:p w14:paraId="536662D1" w14:textId="77777777" w:rsidR="0025516C" w:rsidRPr="002D09A7" w:rsidRDefault="0025516C" w:rsidP="00C54983"/>
    <w:p w14:paraId="2787F713" w14:textId="77777777" w:rsidR="006666FD" w:rsidRDefault="006666FD" w:rsidP="006666FD">
      <w:pPr>
        <w:pStyle w:val="Heading4"/>
      </w:pPr>
      <w:r w:rsidRPr="00E91F75">
        <w:t>[Highligh</w:t>
      </w:r>
      <w:r w:rsidRPr="00590F1E">
        <w:t>ts</w:t>
      </w:r>
      <w:r>
        <w:t xml:space="preserve"> bullets</w:t>
      </w:r>
      <w:r w:rsidRPr="00590F1E">
        <w:t>]</w:t>
      </w:r>
    </w:p>
    <w:p w14:paraId="489B4436" w14:textId="600195F0" w:rsidR="000F6FEC" w:rsidRPr="00E33178" w:rsidRDefault="000F6FEC" w:rsidP="000F6FEC">
      <w:pPr>
        <w:rPr>
          <w:ins w:id="33" w:author="Gert Skipper" w:date="2025-08-18T14:42:00Z" w16du:dateUtc="2025-08-18T12:42:00Z"/>
        </w:rPr>
      </w:pPr>
      <w:ins w:id="34" w:author="Gert Skipper" w:date="2025-08-18T14:42:00Z" w16du:dateUtc="2025-08-18T12:42:00Z">
        <w:r>
          <w:t>Imponerende</w:t>
        </w:r>
        <w:r w:rsidRPr="00E33178">
          <w:t xml:space="preserve"> </w:t>
        </w:r>
        <w:r>
          <w:t>lydkvalitet</w:t>
        </w:r>
        <w:r w:rsidRPr="00E33178">
          <w:t xml:space="preserve"> </w:t>
        </w:r>
      </w:ins>
    </w:p>
    <w:p w14:paraId="0794B618" w14:textId="014AC109" w:rsidR="000F6FEC" w:rsidRDefault="00450A73" w:rsidP="000F6FEC">
      <w:pPr>
        <w:rPr>
          <w:ins w:id="35" w:author="Gert Skipper" w:date="2025-08-18T14:42:00Z" w16du:dateUtc="2025-08-18T12:42:00Z"/>
        </w:rPr>
      </w:pPr>
      <w:ins w:id="36" w:author="Gert Skipper" w:date="2025-08-22T08:15:00Z" w16du:dateUtc="2025-08-22T06:15:00Z">
        <w:r>
          <w:t>Ægte</w:t>
        </w:r>
        <w:r w:rsidR="00275DE1">
          <w:t xml:space="preserve"> hi-fi</w:t>
        </w:r>
      </w:ins>
      <w:ins w:id="37" w:author="Gert Skipper" w:date="2025-08-22T09:18:00Z" w16du:dateUtc="2025-08-22T07:18:00Z">
        <w:r w:rsidR="00327784">
          <w:t>-præstationer</w:t>
        </w:r>
      </w:ins>
      <w:ins w:id="38" w:author="Gert Skipper" w:date="2025-08-18T14:42:00Z" w16du:dateUtc="2025-08-18T12:42:00Z">
        <w:r w:rsidR="000F6FEC" w:rsidRPr="00E33178">
          <w:t xml:space="preserve"> til både musik og </w:t>
        </w:r>
        <w:r w:rsidR="000F6FEC">
          <w:t>TV-</w:t>
        </w:r>
        <w:r w:rsidR="000F6FEC" w:rsidRPr="00E33178">
          <w:t xml:space="preserve">lyd </w:t>
        </w:r>
      </w:ins>
    </w:p>
    <w:p w14:paraId="640CAA76" w14:textId="2CEF87AB" w:rsidR="000F6FEC" w:rsidRPr="002D09A7" w:rsidRDefault="003571C5" w:rsidP="000F6FEC">
      <w:pPr>
        <w:rPr>
          <w:ins w:id="39" w:author="Gert Skipper" w:date="2025-08-18T14:42:00Z" w16du:dateUtc="2025-08-18T12:42:00Z"/>
        </w:rPr>
      </w:pPr>
      <w:ins w:id="40" w:author="Gert Skipper" w:date="2025-08-19T09:36:00Z" w16du:dateUtc="2025-08-19T07:36:00Z">
        <w:r>
          <w:t xml:space="preserve">Perfekt til hylde, reol eller </w:t>
        </w:r>
      </w:ins>
      <w:ins w:id="41" w:author="Gert Skipper" w:date="2025-08-18T14:42:00Z" w16du:dateUtc="2025-08-18T12:42:00Z">
        <w:r w:rsidR="000F6FEC" w:rsidRPr="002D09A7">
          <w:t>væg</w:t>
        </w:r>
      </w:ins>
      <w:ins w:id="42" w:author="Gert Skipper" w:date="2025-08-19T11:14:00Z" w16du:dateUtc="2025-08-19T09:14:00Z">
        <w:r w:rsidR="005D4E38">
          <w:t xml:space="preserve"> (bes</w:t>
        </w:r>
      </w:ins>
      <w:ins w:id="43" w:author="Gert Skipper" w:date="2025-08-19T11:15:00Z" w16du:dateUtc="2025-08-19T09:15:00Z">
        <w:r w:rsidR="005D4E38">
          <w:t>lag medfølger)</w:t>
        </w:r>
      </w:ins>
    </w:p>
    <w:p w14:paraId="6CF57D70" w14:textId="5671546B" w:rsidR="000F6FEC" w:rsidRDefault="00750D28" w:rsidP="000F6FEC">
      <w:pPr>
        <w:rPr>
          <w:ins w:id="44" w:author="Gert Skipper" w:date="2025-08-19T11:14:00Z" w16du:dateUtc="2025-08-19T09:14:00Z"/>
        </w:rPr>
      </w:pPr>
      <w:ins w:id="45" w:author="Gert Skipper" w:date="2025-08-19T09:33:00Z" w16du:dateUtc="2025-08-19T07:33:00Z">
        <w:r>
          <w:t>Frisk design i smarte farver</w:t>
        </w:r>
      </w:ins>
    </w:p>
    <w:p w14:paraId="2A809DA4" w14:textId="77777777" w:rsidR="005D4E38" w:rsidRPr="00E33178" w:rsidRDefault="005D4E38" w:rsidP="005D4E38">
      <w:pPr>
        <w:rPr>
          <w:ins w:id="46" w:author="Gert Skipper" w:date="2025-08-19T11:14:00Z" w16du:dateUtc="2025-08-19T09:14:00Z"/>
        </w:rPr>
      </w:pPr>
      <w:ins w:id="47" w:author="Gert Skipper" w:date="2025-08-19T11:14:00Z" w16du:dateUtc="2025-08-19T09:14:00Z">
        <w:r>
          <w:t>100% udviklet og designet hos DALI i Danmark</w:t>
        </w:r>
      </w:ins>
    </w:p>
    <w:p w14:paraId="3BBE9A8F" w14:textId="665F3212" w:rsidR="000C2616" w:rsidRPr="002D09A7" w:rsidDel="000F6FEC" w:rsidRDefault="000C2616" w:rsidP="00891E8B">
      <w:pPr>
        <w:rPr>
          <w:del w:id="48" w:author="Gert Skipper" w:date="2025-08-18T14:42:00Z" w16du:dateUtc="2025-08-18T12:42:00Z"/>
        </w:rPr>
      </w:pPr>
      <w:del w:id="49" w:author="Gert Skipper" w:date="2025-08-18T14:42:00Z" w16du:dateUtc="2025-08-18T12:42:00Z">
        <w:r w:rsidRPr="002D09A7" w:rsidDel="000F6FEC">
          <w:delText xml:space="preserve">Flot bas og </w:delText>
        </w:r>
        <w:r w:rsidR="00891E8B" w:rsidRPr="002D09A7" w:rsidDel="000F6FEC">
          <w:delText xml:space="preserve">dynamik for størrelsen </w:delText>
        </w:r>
      </w:del>
    </w:p>
    <w:p w14:paraId="1A3C4687" w14:textId="357C358C" w:rsidR="000C2616" w:rsidRPr="002D09A7" w:rsidDel="000F6FEC" w:rsidRDefault="000C2616" w:rsidP="00891E8B">
      <w:pPr>
        <w:rPr>
          <w:del w:id="50" w:author="Gert Skipper" w:date="2025-08-18T14:42:00Z" w16du:dateUtc="2025-08-18T12:42:00Z"/>
        </w:rPr>
      </w:pPr>
      <w:del w:id="51" w:author="Gert Skipper" w:date="2025-08-18T14:42:00Z" w16du:dateUtc="2025-08-18T12:42:00Z">
        <w:r w:rsidRPr="002D09A7" w:rsidDel="000F6FEC">
          <w:delText xml:space="preserve">Fine allround-kvaliteter til både musik og filmlyd </w:delText>
        </w:r>
      </w:del>
    </w:p>
    <w:p w14:paraId="156A7612" w14:textId="39AFB8C4" w:rsidR="00D4433C" w:rsidRPr="002D09A7" w:rsidDel="000F6FEC" w:rsidRDefault="00D4433C" w:rsidP="00891E8B">
      <w:pPr>
        <w:rPr>
          <w:del w:id="52" w:author="Gert Skipper" w:date="2025-08-18T14:42:00Z" w16du:dateUtc="2025-08-18T12:42:00Z"/>
        </w:rPr>
      </w:pPr>
      <w:del w:id="53" w:author="Gert Skipper" w:date="2025-08-18T14:42:00Z" w16du:dateUtc="2025-08-18T12:42:00Z">
        <w:r w:rsidRPr="002D09A7" w:rsidDel="000F6FEC">
          <w:delText xml:space="preserve">SMC-magnetsystem i bas/mellemtone-enhed </w:delText>
        </w:r>
      </w:del>
    </w:p>
    <w:p w14:paraId="30405FE4" w14:textId="4FB0FF84" w:rsidR="00D4433C" w:rsidRPr="002D09A7" w:rsidDel="000F6FEC" w:rsidRDefault="00FA081F" w:rsidP="00891E8B">
      <w:pPr>
        <w:rPr>
          <w:del w:id="54" w:author="Gert Skipper" w:date="2025-08-18T14:42:00Z" w16du:dateUtc="2025-08-18T12:42:00Z"/>
        </w:rPr>
      </w:pPr>
      <w:del w:id="55" w:author="Gert Skipper" w:date="2025-08-18T14:42:00Z" w16du:dateUtc="2025-08-18T12:42:00Z">
        <w:r w:rsidRPr="002D09A7" w:rsidDel="000F6FEC">
          <w:delText>Integreret nøglehuls-v</w:delText>
        </w:r>
        <w:r w:rsidR="00891E8B" w:rsidRPr="002D09A7" w:rsidDel="000F6FEC">
          <w:delText>ægbeslag</w:delText>
        </w:r>
      </w:del>
    </w:p>
    <w:p w14:paraId="30AB6F04" w14:textId="4CD954E9" w:rsidR="00D4433C" w:rsidRPr="002D09A7" w:rsidDel="000F6FEC" w:rsidRDefault="00D4433C" w:rsidP="00891E8B">
      <w:pPr>
        <w:rPr>
          <w:del w:id="56" w:author="Gert Skipper" w:date="2025-08-18T14:42:00Z" w16du:dateUtc="2025-08-18T12:42:00Z"/>
        </w:rPr>
      </w:pPr>
      <w:del w:id="57" w:author="Gert Skipper" w:date="2025-08-18T14:42:00Z" w16du:dateUtc="2025-08-18T12:42:00Z">
        <w:r w:rsidRPr="002D09A7" w:rsidDel="000F6FEC">
          <w:delText xml:space="preserve">Nem at drive med almindelige forstærkere og receivere </w:delText>
        </w:r>
      </w:del>
    </w:p>
    <w:p w14:paraId="3BCEC757" w14:textId="77777777" w:rsidR="003B399B" w:rsidRPr="002D09A7" w:rsidRDefault="003B399B" w:rsidP="00BE73FA"/>
    <w:p w14:paraId="27C670E3" w14:textId="77777777" w:rsidR="00536398" w:rsidRPr="00510C53" w:rsidRDefault="00536398" w:rsidP="00536398">
      <w:pPr>
        <w:pStyle w:val="Heading4"/>
      </w:pPr>
      <w:r w:rsidRPr="00E91F75">
        <w:t>[Highligh</w:t>
      </w:r>
      <w:r w:rsidRPr="00510C53">
        <w:t>ts header + highlights]</w:t>
      </w:r>
    </w:p>
    <w:p w14:paraId="6462673A" w14:textId="0919F43B" w:rsidR="000C2616" w:rsidRDefault="002B0E10" w:rsidP="0031501D">
      <w:pPr>
        <w:pStyle w:val="Heading3"/>
        <w:rPr>
          <w:ins w:id="58" w:author="Gert Skipper" w:date="2025-08-18T11:33:00Z" w16du:dateUtc="2025-08-18T09:33:00Z"/>
        </w:rPr>
      </w:pPr>
      <w:r w:rsidRPr="00F1036E">
        <w:t xml:space="preserve">DALI </w:t>
      </w:r>
      <w:del w:id="59" w:author="Gert Skipper" w:date="2025-08-08T13:47:00Z" w16du:dateUtc="2025-08-08T11:47:00Z">
        <w:r w:rsidR="00C849F1" w:rsidRPr="00F1036E" w:rsidDel="00E33178">
          <w:delText>OBERON 1</w:delText>
        </w:r>
      </w:del>
      <w:ins w:id="60" w:author="Gert Skipper" w:date="2025-08-08T13:47:00Z" w16du:dateUtc="2025-08-08T11:47:00Z">
        <w:r w:rsidR="00E33178" w:rsidRPr="00F1036E">
          <w:t>KUPID</w:t>
        </w:r>
      </w:ins>
      <w:r w:rsidRPr="00F1036E">
        <w:t xml:space="preserve"> –</w:t>
      </w:r>
      <w:r w:rsidR="00891E8B" w:rsidRPr="00F1036E">
        <w:t xml:space="preserve"> </w:t>
      </w:r>
      <w:ins w:id="61" w:author="Gert Skipper" w:date="2025-08-19T11:15:00Z" w16du:dateUtc="2025-08-19T09:15:00Z">
        <w:r w:rsidR="00BA36B3">
          <w:t xml:space="preserve">smart og </w:t>
        </w:r>
      </w:ins>
      <w:del w:id="62" w:author="Gert Skipper" w:date="2025-08-13T14:58:00Z" w16du:dateUtc="2025-08-13T12:58:00Z">
        <w:r w:rsidR="00891E8B" w:rsidRPr="00F1036E" w:rsidDel="00F1036E">
          <w:delText xml:space="preserve">stilren </w:delText>
        </w:r>
      </w:del>
      <w:ins w:id="63" w:author="Gert Skipper" w:date="2025-08-13T14:58:00Z" w16du:dateUtc="2025-08-13T12:58:00Z">
        <w:r w:rsidR="00F1036E">
          <w:t>elegant</w:t>
        </w:r>
        <w:r w:rsidR="00F1036E" w:rsidRPr="00F1036E">
          <w:t xml:space="preserve"> </w:t>
        </w:r>
        <w:r w:rsidR="00F1036E">
          <w:t>super</w:t>
        </w:r>
      </w:ins>
      <w:r w:rsidR="00891E8B" w:rsidRPr="00F1036E">
        <w:t>kompakt</w:t>
      </w:r>
      <w:ins w:id="64" w:author="Gert Skipper" w:date="2025-08-13T14:58:00Z" w16du:dateUtc="2025-08-13T12:58:00Z">
        <w:r w:rsidR="00F1036E">
          <w:t xml:space="preserve"> </w:t>
        </w:r>
      </w:ins>
      <w:r w:rsidR="000C2616" w:rsidRPr="00F1036E">
        <w:t xml:space="preserve">højtaler med </w:t>
      </w:r>
      <w:del w:id="65" w:author="Gert Skipper" w:date="2025-08-19T11:15:00Z" w16du:dateUtc="2025-08-19T09:15:00Z">
        <w:r w:rsidR="000C2616" w:rsidRPr="00F1036E" w:rsidDel="00BA36B3">
          <w:delText xml:space="preserve">avanceret teknik og </w:delText>
        </w:r>
      </w:del>
      <w:r w:rsidR="000C2616" w:rsidRPr="00F1036E">
        <w:t>flot hi-fi-lyd</w:t>
      </w:r>
    </w:p>
    <w:p w14:paraId="057B2F28" w14:textId="4ADACEC7" w:rsidR="00860DC9" w:rsidRPr="00860DC9" w:rsidDel="005A43D9" w:rsidRDefault="008B0A1F" w:rsidP="00860DC9">
      <w:pPr>
        <w:rPr>
          <w:del w:id="66" w:author="Gert Skipper" w:date="2025-08-18T11:36:00Z" w16du:dateUtc="2025-08-18T09:36:00Z"/>
        </w:rPr>
      </w:pPr>
      <w:ins w:id="67" w:author="Gert Skipper" w:date="2025-08-18T11:34:00Z" w16du:dateUtc="2025-08-18T09:34:00Z">
        <w:r>
          <w:t xml:space="preserve">KUPID </w:t>
        </w:r>
      </w:ins>
      <w:ins w:id="68" w:author="Gert Skipper" w:date="2025-08-18T13:33:00Z" w16du:dateUtc="2025-08-18T11:33:00Z">
        <w:r w:rsidR="0066480C">
          <w:t xml:space="preserve">fra danske DALI </w:t>
        </w:r>
      </w:ins>
      <w:ins w:id="69" w:author="Gert Skipper" w:date="2025-08-18T11:34:00Z" w16du:dateUtc="2025-08-18T09:34:00Z">
        <w:r>
          <w:t>er en superkompakt</w:t>
        </w:r>
      </w:ins>
      <w:ins w:id="70" w:author="Gert Skipper" w:date="2025-08-18T11:45:00Z" w16du:dateUtc="2025-08-18T09:45:00Z">
        <w:r w:rsidR="00EC2FD3">
          <w:t xml:space="preserve"> og utroligt velspillende</w:t>
        </w:r>
      </w:ins>
      <w:ins w:id="71" w:author="Gert Skipper" w:date="2025-08-18T11:34:00Z" w16du:dateUtc="2025-08-18T09:34:00Z">
        <w:r w:rsidR="000C3D75">
          <w:t xml:space="preserve"> hi-fi</w:t>
        </w:r>
      </w:ins>
      <w:ins w:id="72" w:author="Gert Skipper" w:date="2025-08-18T11:35:00Z" w16du:dateUtc="2025-08-18T09:35:00Z">
        <w:r w:rsidR="000C3D75">
          <w:t>-højtaler med topmoderne</w:t>
        </w:r>
        <w:r w:rsidR="009F7D5B">
          <w:t xml:space="preserve"> teknologi og et smart, farverigt design</w:t>
        </w:r>
        <w:r w:rsidR="0097395F">
          <w:t xml:space="preserve">, som gør den nem at </w:t>
        </w:r>
      </w:ins>
      <w:ins w:id="73" w:author="Gert Skipper" w:date="2025-08-18T14:48:00Z" w16du:dateUtc="2025-08-18T12:48:00Z">
        <w:r w:rsidR="006C41AA">
          <w:t>passe ind</w:t>
        </w:r>
      </w:ins>
      <w:ins w:id="74" w:author="Gert Skipper" w:date="2025-08-18T11:35:00Z" w16du:dateUtc="2025-08-18T09:35:00Z">
        <w:r w:rsidR="0097395F">
          <w:t xml:space="preserve"> i et</w:t>
        </w:r>
      </w:ins>
      <w:ins w:id="75" w:author="Gert Skipper" w:date="2025-08-18T11:36:00Z" w16du:dateUtc="2025-08-18T09:36:00Z">
        <w:r w:rsidR="0097395F">
          <w:t xml:space="preserve">hvert boligmiljø. </w:t>
        </w:r>
      </w:ins>
    </w:p>
    <w:p w14:paraId="2E1F15E8" w14:textId="4A4C517F" w:rsidR="00891E8B" w:rsidRDefault="00C849F1" w:rsidP="00891E8B">
      <w:pPr>
        <w:rPr>
          <w:ins w:id="76" w:author="Gert Skipper" w:date="2025-08-19T09:07:00Z" w16du:dateUtc="2025-08-19T07:07:00Z"/>
        </w:rPr>
      </w:pPr>
      <w:del w:id="77" w:author="Gert Skipper" w:date="2025-08-08T13:47:00Z" w16du:dateUtc="2025-08-08T11:47:00Z">
        <w:r w:rsidRPr="00F1036E" w:rsidDel="00E33178">
          <w:delText>OBERON 1</w:delText>
        </w:r>
      </w:del>
      <w:ins w:id="78" w:author="Gert Skipper" w:date="2025-08-08T13:47:00Z" w16du:dateUtc="2025-08-08T11:47:00Z">
        <w:r w:rsidR="00E33178" w:rsidRPr="00F1036E">
          <w:t>KUPID</w:t>
        </w:r>
      </w:ins>
      <w:r w:rsidR="004B06C5" w:rsidRPr="00F1036E">
        <w:t xml:space="preserve"> </w:t>
      </w:r>
      <w:r w:rsidR="00891E8B" w:rsidRPr="00F1036E">
        <w:t xml:space="preserve">er </w:t>
      </w:r>
      <w:del w:id="79" w:author="Gert Skipper" w:date="2025-08-13T14:56:00Z" w16du:dateUtc="2025-08-13T12:56:00Z">
        <w:r w:rsidR="00891E8B" w:rsidRPr="00F1036E" w:rsidDel="000B4775">
          <w:delText xml:space="preserve">den mindste model i OBERON-serien, og den er </w:delText>
        </w:r>
      </w:del>
      <w:r w:rsidR="00891E8B" w:rsidRPr="00F1036E">
        <w:t>lige til at placere på en hylde</w:t>
      </w:r>
      <w:ins w:id="80" w:author="Gert Skipper" w:date="2025-08-13T14:56:00Z" w16du:dateUtc="2025-08-13T12:56:00Z">
        <w:r w:rsidR="000B4775" w:rsidRPr="00F1036E">
          <w:t>, i en reol</w:t>
        </w:r>
      </w:ins>
      <w:r w:rsidR="00891E8B" w:rsidRPr="00F1036E">
        <w:t xml:space="preserve"> eller på væggen via det </w:t>
      </w:r>
      <w:del w:id="81" w:author="Gert Skipper" w:date="2025-08-13T14:57:00Z" w16du:dateUtc="2025-08-13T12:57:00Z">
        <w:r w:rsidR="00891E8B" w:rsidRPr="00F1036E" w:rsidDel="000B4775">
          <w:delText xml:space="preserve">integrerede </w:delText>
        </w:r>
      </w:del>
      <w:ins w:id="82" w:author="Gert Skipper" w:date="2025-08-13T14:57:00Z" w16du:dateUtc="2025-08-13T12:57:00Z">
        <w:r w:rsidR="000B4775" w:rsidRPr="00F1036E">
          <w:t xml:space="preserve">medfølgende </w:t>
        </w:r>
      </w:ins>
      <w:r w:rsidR="00891E8B" w:rsidRPr="00F1036E">
        <w:t>vægbeslag</w:t>
      </w:r>
      <w:ins w:id="83" w:author="Gert Skipper" w:date="2025-08-18T11:36:00Z" w16du:dateUtc="2025-08-18T09:36:00Z">
        <w:r w:rsidR="005A43D9">
          <w:t xml:space="preserve">, og </w:t>
        </w:r>
      </w:ins>
      <w:ins w:id="84" w:author="Gert Skipper" w:date="2025-08-19T11:26:00Z" w16du:dateUtc="2025-08-19T09:26:00Z">
        <w:r w:rsidR="0067087F">
          <w:t>den</w:t>
        </w:r>
      </w:ins>
      <w:del w:id="85" w:author="Gert Skipper" w:date="2025-08-18T11:36:00Z" w16du:dateUtc="2025-08-18T09:36:00Z">
        <w:r w:rsidR="00891E8B" w:rsidRPr="00F1036E" w:rsidDel="005A43D9">
          <w:delText xml:space="preserve">. </w:delText>
        </w:r>
      </w:del>
      <w:del w:id="86" w:author="Gert Skipper" w:date="2025-08-18T11:33:00Z" w16du:dateUtc="2025-08-18T09:33:00Z">
        <w:r w:rsidR="00891E8B" w:rsidRPr="00F1036E" w:rsidDel="006708F3">
          <w:delText>Her får du stor lyd uden store højtalere, og m</w:delText>
        </w:r>
      </w:del>
      <w:del w:id="87" w:author="Gert Skipper" w:date="2025-08-18T11:36:00Z" w16du:dateUtc="2025-08-18T09:36:00Z">
        <w:r w:rsidR="00891E8B" w:rsidRPr="00F1036E" w:rsidDel="005A43D9">
          <w:delText>ed</w:delText>
        </w:r>
      </w:del>
      <w:del w:id="88" w:author="Gert Skipper" w:date="2025-08-19T11:26:00Z" w16du:dateUtc="2025-08-19T09:26:00Z">
        <w:r w:rsidR="00891E8B" w:rsidRPr="00F1036E" w:rsidDel="0067087F">
          <w:delText xml:space="preserve"> </w:delText>
        </w:r>
      </w:del>
      <w:ins w:id="89" w:author="Gert Skipper" w:date="2025-08-13T14:57:00Z" w16du:dateUtc="2025-08-13T12:57:00Z">
        <w:r w:rsidR="00C6205C" w:rsidRPr="00F1036E">
          <w:t xml:space="preserve"> </w:t>
        </w:r>
      </w:ins>
      <w:del w:id="90" w:author="Gert Skipper" w:date="2025-08-13T14:57:00Z" w16du:dateUtc="2025-08-13T12:57:00Z">
        <w:r w:rsidR="00891E8B" w:rsidRPr="00F1036E" w:rsidDel="00C6205C">
          <w:delText xml:space="preserve">DALIs unikke SMC-magnetsystem og en ultra-letvægts softdome-diskant </w:delText>
        </w:r>
      </w:del>
      <w:r w:rsidR="00891E8B" w:rsidRPr="00F1036E">
        <w:t xml:space="preserve">præsterer </w:t>
      </w:r>
      <w:del w:id="91" w:author="Gert Skipper" w:date="2025-08-08T13:47:00Z" w16du:dateUtc="2025-08-08T11:47:00Z">
        <w:r w:rsidR="00891E8B" w:rsidRPr="00F1036E" w:rsidDel="00E33178">
          <w:delText>OBERON 1</w:delText>
        </w:r>
      </w:del>
      <w:del w:id="92" w:author="Gert Skipper" w:date="2025-08-19T11:26:00Z" w16du:dateUtc="2025-08-19T09:26:00Z">
        <w:r w:rsidR="00891E8B" w:rsidRPr="00F1036E" w:rsidDel="0067087F">
          <w:delText xml:space="preserve"> </w:delText>
        </w:r>
      </w:del>
      <w:r w:rsidR="00891E8B" w:rsidRPr="00F1036E">
        <w:t xml:space="preserve">et </w:t>
      </w:r>
      <w:ins w:id="93" w:author="Gert Skipper" w:date="2025-08-19T11:26:00Z" w16du:dateUtc="2025-08-19T09:26:00Z">
        <w:r w:rsidR="00A4207C">
          <w:t xml:space="preserve">imponerende </w:t>
        </w:r>
      </w:ins>
      <w:r w:rsidR="00891E8B" w:rsidRPr="00F1036E">
        <w:t xml:space="preserve">klart, dynamisk og velopløst lydbillede, som får </w:t>
      </w:r>
      <w:del w:id="94" w:author="Gert Skipper" w:date="2025-08-13T14:57:00Z" w16du:dateUtc="2025-08-13T12:57:00Z">
        <w:r w:rsidR="00891E8B" w:rsidRPr="00F1036E" w:rsidDel="00C6205C">
          <w:delText xml:space="preserve">alle slags </w:delText>
        </w:r>
      </w:del>
      <w:ins w:id="95" w:author="Gert Skipper" w:date="2025-08-13T14:57:00Z" w16du:dateUtc="2025-08-13T12:57:00Z">
        <w:r w:rsidR="00F1036E" w:rsidRPr="00F1036E">
          <w:t xml:space="preserve">både </w:t>
        </w:r>
      </w:ins>
      <w:r w:rsidR="00891E8B" w:rsidRPr="00F1036E">
        <w:t>musik og</w:t>
      </w:r>
      <w:ins w:id="96" w:author="Gert Skipper" w:date="2025-08-18T14:04:00Z" w16du:dateUtc="2025-08-18T12:04:00Z">
        <w:r w:rsidR="00A70969">
          <w:t xml:space="preserve"> TV-</w:t>
        </w:r>
      </w:ins>
      <w:del w:id="97" w:author="Gert Skipper" w:date="2025-08-18T14:04:00Z" w16du:dateUtc="2025-08-18T12:04:00Z">
        <w:r w:rsidR="00891E8B" w:rsidRPr="00F1036E" w:rsidDel="00A70969">
          <w:delText xml:space="preserve"> film</w:delText>
        </w:r>
      </w:del>
      <w:r w:rsidR="00891E8B" w:rsidRPr="00F1036E">
        <w:t xml:space="preserve">lyd til at præsentere sig flot i et mindre rum. </w:t>
      </w:r>
    </w:p>
    <w:p w14:paraId="1D39D3E4" w14:textId="77777777" w:rsidR="00EB35A3" w:rsidRDefault="00EB35A3" w:rsidP="00EB35A3">
      <w:pPr>
        <w:rPr>
          <w:ins w:id="98" w:author="Gert Skipper" w:date="2025-08-19T09:08:00Z" w16du:dateUtc="2025-08-19T07:08:00Z"/>
        </w:rPr>
      </w:pPr>
    </w:p>
    <w:p w14:paraId="4E82994F" w14:textId="3505AB72" w:rsidR="00EB35A3" w:rsidRPr="00F1036E" w:rsidRDefault="00935C38" w:rsidP="00EB35A3">
      <w:pPr>
        <w:rPr>
          <w:ins w:id="99" w:author="Gert Skipper" w:date="2025-08-19T09:08:00Z" w16du:dateUtc="2025-08-19T07:08:00Z"/>
        </w:rPr>
      </w:pPr>
      <w:ins w:id="100" w:author="Gert Skipper" w:date="2025-08-19T11:17:00Z" w16du:dateUtc="2025-08-19T09:17:00Z">
        <w:r>
          <w:t>Hvis d</w:t>
        </w:r>
        <w:r w:rsidR="009B6CC7">
          <w:t xml:space="preserve">u ikke har prøvet en ægte hi-fi-løsning før, er </w:t>
        </w:r>
      </w:ins>
      <w:ins w:id="101" w:author="Gert Skipper" w:date="2025-08-19T09:08:00Z" w16du:dateUtc="2025-08-19T07:08:00Z">
        <w:r w:rsidR="00EB35A3" w:rsidRPr="00CA7CF4">
          <w:t xml:space="preserve">KUPID </w:t>
        </w:r>
      </w:ins>
      <w:ins w:id="102" w:author="Gert Skipper" w:date="2025-08-19T11:18:00Z" w16du:dateUtc="2025-08-19T09:18:00Z">
        <w:r w:rsidR="00092AC0">
          <w:t xml:space="preserve">det perfekte sted at starte. Den </w:t>
        </w:r>
      </w:ins>
      <w:ins w:id="103" w:author="Gert Skipper" w:date="2025-08-19T09:08:00Z" w16du:dateUtc="2025-08-19T07:08:00Z">
        <w:r w:rsidR="00EB35A3">
          <w:t xml:space="preserve">fylder næsten intet, den </w:t>
        </w:r>
        <w:r w:rsidR="00EB35A3" w:rsidRPr="00CA7CF4">
          <w:t xml:space="preserve">lyder bedre end den burde, </w:t>
        </w:r>
        <w:r w:rsidR="00EB35A3">
          <w:t xml:space="preserve">den </w:t>
        </w:r>
        <w:r w:rsidR="00EB35A3" w:rsidRPr="00CA7CF4">
          <w:t>koster mindre end du tror</w:t>
        </w:r>
        <w:r w:rsidR="00EB35A3">
          <w:t xml:space="preserve">, </w:t>
        </w:r>
        <w:r w:rsidR="00EB35A3" w:rsidRPr="00CA7CF4">
          <w:t xml:space="preserve"> og </w:t>
        </w:r>
        <w:r w:rsidR="00EB35A3">
          <w:t xml:space="preserve">den </w:t>
        </w:r>
        <w:r w:rsidR="00EB35A3" w:rsidRPr="00CA7CF4">
          <w:t xml:space="preserve">ser bedre ud end alle de andre små højtalere, du har set på. </w:t>
        </w:r>
      </w:ins>
      <w:ins w:id="104" w:author="Gert Skipper" w:date="2025-08-19T09:19:00Z" w16du:dateUtc="2025-08-19T07:19:00Z">
        <w:r w:rsidR="007637C0">
          <w:t>N</w:t>
        </w:r>
      </w:ins>
      <w:ins w:id="105" w:author="Gert Skipper" w:date="2025-08-19T09:08:00Z" w16du:dateUtc="2025-08-19T07:08:00Z">
        <w:r w:rsidR="00EB35A3" w:rsidRPr="00CA7CF4">
          <w:t xml:space="preserve">år du hører den </w:t>
        </w:r>
      </w:ins>
      <w:ins w:id="106" w:author="Gert Skipper" w:date="2025-08-19T11:04:00Z" w16du:dateUtc="2025-08-19T09:04:00Z">
        <w:r w:rsidR="003B7119">
          <w:t>spille</w:t>
        </w:r>
      </w:ins>
      <w:ins w:id="107" w:author="Gert Skipper" w:date="2025-08-19T09:08:00Z" w16du:dateUtc="2025-08-19T07:08:00Z">
        <w:r w:rsidR="00EB35A3" w:rsidRPr="00CA7CF4">
          <w:t xml:space="preserve">, </w:t>
        </w:r>
      </w:ins>
      <w:ins w:id="108" w:author="Gert Skipper" w:date="2025-08-19T09:19:00Z" w16du:dateUtc="2025-08-19T07:19:00Z">
        <w:r w:rsidR="00CC7993">
          <w:t xml:space="preserve">vil du </w:t>
        </w:r>
      </w:ins>
      <w:ins w:id="109" w:author="Gert Skipper" w:date="2025-08-19T09:20:00Z" w16du:dateUtc="2025-08-19T07:20:00Z">
        <w:r w:rsidR="00CC7993">
          <w:t>indse, hvor meget du går glip af</w:t>
        </w:r>
        <w:r w:rsidR="004D5A7A">
          <w:t xml:space="preserve"> med en trådløs alt-i-ét højtaler.</w:t>
        </w:r>
      </w:ins>
      <w:ins w:id="110" w:author="Gert Skipper" w:date="2025-08-19T09:21:00Z" w16du:dateUtc="2025-08-19T07:21:00Z">
        <w:r w:rsidR="00A663D9">
          <w:t xml:space="preserve"> KUPID </w:t>
        </w:r>
      </w:ins>
      <w:ins w:id="111" w:author="Gert Skipper" w:date="2025-08-19T09:38:00Z" w16du:dateUtc="2025-08-19T07:38:00Z">
        <w:r w:rsidR="00D15737">
          <w:t xml:space="preserve">vil </w:t>
        </w:r>
        <w:r w:rsidR="00D15737">
          <w:lastRenderedPageBreak/>
          <w:t xml:space="preserve">på rekordtid </w:t>
        </w:r>
      </w:ins>
      <w:ins w:id="112" w:author="Gert Skipper" w:date="2025-08-19T09:24:00Z" w16du:dateUtc="2025-08-19T07:24:00Z">
        <w:r w:rsidR="000924E6">
          <w:t>gør</w:t>
        </w:r>
      </w:ins>
      <w:ins w:id="113" w:author="Gert Skipper" w:date="2025-08-19T09:38:00Z" w16du:dateUtc="2025-08-19T07:38:00Z">
        <w:r w:rsidR="00D15737">
          <w:t>e</w:t>
        </w:r>
      </w:ins>
      <w:ins w:id="114" w:author="Gert Skipper" w:date="2025-08-19T09:23:00Z" w16du:dateUtc="2025-08-19T07:23:00Z">
        <w:r w:rsidR="00730CDE">
          <w:t xml:space="preserve"> </w:t>
        </w:r>
      </w:ins>
      <w:ins w:id="115" w:author="Gert Skipper" w:date="2025-08-19T09:24:00Z" w16du:dateUtc="2025-08-19T07:24:00Z">
        <w:r w:rsidR="00123DF5">
          <w:t xml:space="preserve">dig </w:t>
        </w:r>
      </w:ins>
      <w:ins w:id="116" w:author="Gert Skipper" w:date="2025-08-19T09:23:00Z" w16du:dateUtc="2025-08-19T07:23:00Z">
        <w:r w:rsidR="00730CDE">
          <w:t xml:space="preserve">forelsket i rigtig </w:t>
        </w:r>
      </w:ins>
      <w:ins w:id="117" w:author="Gert Skipper" w:date="2025-08-19T11:05:00Z" w16du:dateUtc="2025-08-19T09:05:00Z">
        <w:r w:rsidR="00026D3C">
          <w:t>hi-fi-</w:t>
        </w:r>
      </w:ins>
      <w:ins w:id="118" w:author="Gert Skipper" w:date="2025-08-19T09:23:00Z" w16du:dateUtc="2025-08-19T07:23:00Z">
        <w:r w:rsidR="00730CDE">
          <w:t>lyd</w:t>
        </w:r>
      </w:ins>
      <w:ins w:id="119" w:author="Gert Skipper" w:date="2025-08-19T11:01:00Z" w16du:dateUtc="2025-08-19T09:01:00Z">
        <w:r w:rsidR="00B206FD">
          <w:t>,</w:t>
        </w:r>
        <w:r w:rsidR="00D723DA">
          <w:t xml:space="preserve"> og </w:t>
        </w:r>
      </w:ins>
      <w:ins w:id="120" w:author="Gert Skipper" w:date="2025-08-19T11:04:00Z" w16du:dateUtc="2025-08-19T09:04:00Z">
        <w:r w:rsidR="003B7119">
          <w:t>hvem ved – måske bliver det starten på en livslang kærlighed?</w:t>
        </w:r>
      </w:ins>
    </w:p>
    <w:p w14:paraId="3111CA35" w14:textId="77777777" w:rsidR="005A43D9" w:rsidRDefault="005A43D9" w:rsidP="00891E8B">
      <w:pPr>
        <w:rPr>
          <w:ins w:id="121" w:author="Gert Skipper" w:date="2025-08-18T11:37:00Z" w16du:dateUtc="2025-08-18T09:37:00Z"/>
        </w:rPr>
      </w:pPr>
    </w:p>
    <w:p w14:paraId="3CBC0DBE" w14:textId="21CB0159" w:rsidR="00A4568A" w:rsidRDefault="00231465" w:rsidP="00A4568A">
      <w:pPr>
        <w:pStyle w:val="Heading3"/>
        <w:rPr>
          <w:ins w:id="122" w:author="Gert Skipper" w:date="2025-08-19T09:08:00Z" w16du:dateUtc="2025-08-19T07:08:00Z"/>
        </w:rPr>
      </w:pPr>
      <w:ins w:id="123" w:author="Gert Skipper" w:date="2025-08-19T09:14:00Z" w16du:dateUtc="2025-08-19T07:14:00Z">
        <w:r>
          <w:t>S</w:t>
        </w:r>
      </w:ins>
      <w:ins w:id="124" w:author="Gert Skipper" w:date="2025-08-19T09:08:00Z" w16du:dateUtc="2025-08-19T07:08:00Z">
        <w:r w:rsidR="009A1E53">
          <w:t>tore</w:t>
        </w:r>
        <w:r w:rsidR="00A4568A">
          <w:t xml:space="preserve"> musikoplevelser </w:t>
        </w:r>
      </w:ins>
      <w:ins w:id="125" w:author="Gert Skipper" w:date="2025-08-19T09:14:00Z" w16du:dateUtc="2025-08-19T07:14:00Z">
        <w:r>
          <w:t>for alle</w:t>
        </w:r>
      </w:ins>
    </w:p>
    <w:p w14:paraId="1D726D52" w14:textId="6865D38E" w:rsidR="00E84DF7" w:rsidRDefault="00E84DF7" w:rsidP="00891E8B">
      <w:pPr>
        <w:rPr>
          <w:ins w:id="126" w:author="Gert Skipper" w:date="2025-08-22T08:17:00Z" w16du:dateUtc="2025-08-22T06:17:00Z"/>
        </w:rPr>
      </w:pPr>
      <w:ins w:id="127" w:author="Gert Skipper" w:date="2025-08-19T09:29:00Z" w16du:dateUtc="2025-08-19T07:29:00Z">
        <w:r>
          <w:t xml:space="preserve">Du skal ikke lade dig snyde af, at </w:t>
        </w:r>
      </w:ins>
      <w:ins w:id="128" w:author="Gert Skipper" w:date="2025-08-18T11:37:00Z" w16du:dateUtc="2025-08-18T09:37:00Z">
        <w:r w:rsidR="005A43D9">
          <w:t xml:space="preserve">KUPID </w:t>
        </w:r>
      </w:ins>
      <w:ins w:id="129" w:author="Gert Skipper" w:date="2025-08-19T09:12:00Z" w16du:dateUtc="2025-08-19T07:12:00Z">
        <w:r w:rsidR="00232A2A">
          <w:t xml:space="preserve">ser </w:t>
        </w:r>
      </w:ins>
      <w:ins w:id="130" w:author="Gert Skipper" w:date="2025-08-19T09:13:00Z" w16du:dateUtc="2025-08-19T07:13:00Z">
        <w:r w:rsidR="00907BDE">
          <w:t xml:space="preserve">lille og </w:t>
        </w:r>
      </w:ins>
      <w:ins w:id="131" w:author="Gert Skipper" w:date="2025-08-19T09:12:00Z" w16du:dateUtc="2025-08-19T07:12:00Z">
        <w:r w:rsidR="00232A2A">
          <w:t>nuttet ud</w:t>
        </w:r>
      </w:ins>
      <w:ins w:id="132" w:author="Gert Skipper" w:date="2025-08-19T09:29:00Z" w16du:dateUtc="2025-08-19T07:29:00Z">
        <w:r>
          <w:t>.</w:t>
        </w:r>
      </w:ins>
      <w:ins w:id="133" w:author="Gert Skipper" w:date="2025-08-19T09:28:00Z" w16du:dateUtc="2025-08-19T07:28:00Z">
        <w:r w:rsidR="00D52358">
          <w:t xml:space="preserve"> D</w:t>
        </w:r>
      </w:ins>
      <w:ins w:id="134" w:author="Gert Skipper" w:date="2025-08-19T09:27:00Z" w16du:dateUtc="2025-08-19T07:27:00Z">
        <w:r w:rsidR="005C61E0">
          <w:t xml:space="preserve">en er </w:t>
        </w:r>
      </w:ins>
      <w:ins w:id="135" w:author="Gert Skipper" w:date="2025-08-19T09:28:00Z" w16du:dateUtc="2025-08-19T07:28:00Z">
        <w:r>
          <w:t>nemlig</w:t>
        </w:r>
      </w:ins>
      <w:ins w:id="136" w:author="Gert Skipper" w:date="2025-08-18T11:37:00Z" w16du:dateUtc="2025-08-18T09:37:00Z">
        <w:r w:rsidR="005A43D9">
          <w:t xml:space="preserve"> udviklet</w:t>
        </w:r>
      </w:ins>
      <w:ins w:id="137" w:author="Gert Skipper" w:date="2025-08-18T11:42:00Z" w16du:dateUtc="2025-08-18T09:42:00Z">
        <w:r w:rsidR="00242AD4">
          <w:t xml:space="preserve"> helt fra bunden</w:t>
        </w:r>
      </w:ins>
      <w:ins w:id="138" w:author="Gert Skipper" w:date="2025-08-18T11:37:00Z" w16du:dateUtc="2025-08-18T09:37:00Z">
        <w:r w:rsidR="005A43D9">
          <w:t xml:space="preserve"> af det samme team, som </w:t>
        </w:r>
        <w:r w:rsidR="000F0210">
          <w:t xml:space="preserve">skabte de kostbare DALI KORE </w:t>
        </w:r>
      </w:ins>
      <w:ins w:id="139" w:author="Gert Skipper" w:date="2025-08-18T11:38:00Z" w16du:dateUtc="2025-08-18T09:38:00Z">
        <w:r w:rsidR="00B23577">
          <w:t>og EPIKORE high-end højtaler</w:t>
        </w:r>
      </w:ins>
      <w:ins w:id="140" w:author="Gert Skipper" w:date="2025-08-19T09:30:00Z" w16du:dateUtc="2025-08-19T07:30:00Z">
        <w:r w:rsidR="00A62601">
          <w:t>e</w:t>
        </w:r>
      </w:ins>
      <w:ins w:id="141" w:author="Gert Skipper" w:date="2025-08-19T09:14:00Z" w16du:dateUtc="2025-08-19T07:14:00Z">
        <w:r w:rsidR="005268D8">
          <w:t xml:space="preserve">. </w:t>
        </w:r>
      </w:ins>
      <w:ins w:id="142" w:author="Gert Skipper" w:date="2025-08-19T09:40:00Z" w16du:dateUtc="2025-08-19T07:40:00Z">
        <w:r w:rsidR="00D957BA">
          <w:t xml:space="preserve">KUPID </w:t>
        </w:r>
      </w:ins>
      <w:ins w:id="143" w:author="Gert Skipper" w:date="2025-08-19T09:41:00Z" w16du:dateUtc="2025-08-19T07:41:00Z">
        <w:r w:rsidR="00EB59D3">
          <w:t xml:space="preserve">har nedarvet </w:t>
        </w:r>
      </w:ins>
      <w:ins w:id="144" w:author="Gert Skipper" w:date="2025-08-18T11:39:00Z" w16du:dateUtc="2025-08-18T09:39:00Z">
        <w:r w:rsidR="00B815B8">
          <w:t xml:space="preserve">de grundlæggende </w:t>
        </w:r>
      </w:ins>
      <w:ins w:id="145" w:author="Gert Skipper" w:date="2025-08-19T09:39:00Z" w16du:dateUtc="2025-08-19T07:39:00Z">
        <w:r w:rsidR="0036084B">
          <w:t xml:space="preserve">principper og </w:t>
        </w:r>
      </w:ins>
      <w:ins w:id="146" w:author="Gert Skipper" w:date="2025-08-18T11:39:00Z" w16du:dateUtc="2025-08-18T09:39:00Z">
        <w:r w:rsidR="00B815B8">
          <w:t>kvaliteter</w:t>
        </w:r>
      </w:ins>
      <w:ins w:id="147" w:author="Gert Skipper" w:date="2025-08-19T09:40:00Z" w16du:dateUtc="2025-08-19T07:40:00Z">
        <w:r w:rsidR="00D957BA">
          <w:t xml:space="preserve"> </w:t>
        </w:r>
      </w:ins>
      <w:ins w:id="148" w:author="Gert Skipper" w:date="2025-08-19T09:41:00Z" w16du:dateUtc="2025-08-19T07:41:00Z">
        <w:r w:rsidR="00EB59D3">
          <w:t>fra</w:t>
        </w:r>
      </w:ins>
      <w:ins w:id="149" w:author="Gert Skipper" w:date="2025-08-19T09:40:00Z" w16du:dateUtc="2025-08-19T07:40:00Z">
        <w:r w:rsidR="00D957BA">
          <w:t xml:space="preserve"> DALI</w:t>
        </w:r>
        <w:r w:rsidR="008C39FF">
          <w:t>s</w:t>
        </w:r>
      </w:ins>
      <w:ins w:id="150" w:author="Gert Skipper" w:date="2025-08-19T09:41:00Z" w16du:dateUtc="2025-08-19T07:41:00Z">
        <w:r w:rsidR="00EB59D3">
          <w:t xml:space="preserve"> allerbedste højtalere</w:t>
        </w:r>
      </w:ins>
      <w:ins w:id="151" w:author="Gert Skipper" w:date="2025-08-18T11:39:00Z" w16du:dateUtc="2025-08-18T09:39:00Z">
        <w:r w:rsidR="008560C2">
          <w:t>, blot</w:t>
        </w:r>
      </w:ins>
      <w:ins w:id="152" w:author="Gert Skipper" w:date="2025-08-18T11:40:00Z" w16du:dateUtc="2025-08-18T09:40:00Z">
        <w:r w:rsidR="006F34DE">
          <w:t xml:space="preserve"> i en enklere form og</w:t>
        </w:r>
      </w:ins>
      <w:ins w:id="153" w:author="Gert Skipper" w:date="2025-08-18T11:39:00Z" w16du:dateUtc="2025-08-18T09:39:00Z">
        <w:r w:rsidR="008560C2">
          <w:t xml:space="preserve"> til en </w:t>
        </w:r>
      </w:ins>
      <w:ins w:id="154" w:author="Gert Skipper" w:date="2025-08-18T15:09:00Z" w16du:dateUtc="2025-08-18T13:09:00Z">
        <w:r w:rsidR="00347A5D">
          <w:t>drastisk</w:t>
        </w:r>
      </w:ins>
      <w:ins w:id="155" w:author="Gert Skipper" w:date="2025-08-18T11:40:00Z" w16du:dateUtc="2025-08-18T09:40:00Z">
        <w:r w:rsidR="006F34DE">
          <w:t xml:space="preserve"> lavere </w:t>
        </w:r>
      </w:ins>
      <w:ins w:id="156" w:author="Gert Skipper" w:date="2025-08-18T11:39:00Z" w16du:dateUtc="2025-08-18T09:39:00Z">
        <w:r w:rsidR="008560C2">
          <w:t>pris</w:t>
        </w:r>
      </w:ins>
      <w:ins w:id="157" w:author="Gert Skipper" w:date="2025-08-18T11:40:00Z" w16du:dateUtc="2025-08-18T09:40:00Z">
        <w:r w:rsidR="006F34DE">
          <w:t xml:space="preserve">. </w:t>
        </w:r>
      </w:ins>
      <w:ins w:id="158" w:author="Gert Skipper" w:date="2025-08-19T11:22:00Z" w16du:dateUtc="2025-08-19T09:22:00Z">
        <w:r w:rsidR="00936478">
          <w:t xml:space="preserve">KUPID </w:t>
        </w:r>
        <w:r w:rsidR="007A514E">
          <w:t>lyder ikke</w:t>
        </w:r>
      </w:ins>
      <w:ins w:id="159" w:author="Gert Skipper" w:date="2025-08-19T11:23:00Z" w16du:dateUtc="2025-08-19T09:23:00Z">
        <w:r w:rsidR="00527199">
          <w:t xml:space="preserve"> bare</w:t>
        </w:r>
      </w:ins>
      <w:ins w:id="160" w:author="Gert Skipper" w:date="2025-08-19T11:22:00Z" w16du:dateUtc="2025-08-19T09:22:00Z">
        <w:r w:rsidR="007A514E">
          <w:t xml:space="preserve"> ”godt for størrelsen” – den lyder </w:t>
        </w:r>
        <w:r w:rsidR="00527199">
          <w:t>godt!</w:t>
        </w:r>
      </w:ins>
    </w:p>
    <w:p w14:paraId="11FCBA60" w14:textId="77777777" w:rsidR="00EB25B6" w:rsidRDefault="00EB25B6" w:rsidP="00891E8B">
      <w:pPr>
        <w:rPr>
          <w:ins w:id="161" w:author="Gert Skipper" w:date="2025-08-22T08:17:00Z" w16du:dateUtc="2025-08-22T06:17:00Z"/>
        </w:rPr>
      </w:pPr>
    </w:p>
    <w:p w14:paraId="264179B0" w14:textId="77777777" w:rsidR="008A54E1" w:rsidRDefault="00EB25B6" w:rsidP="00891E8B">
      <w:pPr>
        <w:rPr>
          <w:ins w:id="162" w:author="Gert Skipper" w:date="2025-08-22T09:05:00Z" w16du:dateUtc="2025-08-22T07:05:00Z"/>
        </w:rPr>
      </w:pPr>
      <w:ins w:id="163" w:author="Gert Skipper" w:date="2025-08-22T08:17:00Z" w16du:dateUtc="2025-08-22T06:17:00Z">
        <w:r>
          <w:t>KUPID</w:t>
        </w:r>
      </w:ins>
      <w:ins w:id="164" w:author="Gert Skipper" w:date="2025-08-22T08:23:00Z" w16du:dateUtc="2025-08-22T06:23:00Z">
        <w:r w:rsidR="00E92959">
          <w:t xml:space="preserve"> spiller</w:t>
        </w:r>
      </w:ins>
      <w:ins w:id="165" w:author="Gert Skipper" w:date="2025-08-22T08:17:00Z" w16du:dateUtc="2025-08-22T06:17:00Z">
        <w:r>
          <w:t xml:space="preserve"> klar</w:t>
        </w:r>
      </w:ins>
      <w:ins w:id="166" w:author="Gert Skipper" w:date="2025-08-22T08:23:00Z" w16du:dateUtc="2025-08-22T06:23:00Z">
        <w:r w:rsidR="00E92959">
          <w:t>t</w:t>
        </w:r>
      </w:ins>
      <w:ins w:id="167" w:author="Gert Skipper" w:date="2025-08-22T08:17:00Z" w16du:dateUtc="2025-08-22T06:17:00Z">
        <w:r>
          <w:t>, sammenhængende og</w:t>
        </w:r>
      </w:ins>
      <w:ins w:id="168" w:author="Gert Skipper" w:date="2025-08-22T08:18:00Z" w16du:dateUtc="2025-08-22T06:18:00Z">
        <w:r w:rsidR="00015863">
          <w:t xml:space="preserve"> bundmusikalsk</w:t>
        </w:r>
        <w:r w:rsidR="00C75ECB">
          <w:t xml:space="preserve">, </w:t>
        </w:r>
      </w:ins>
      <w:ins w:id="169" w:author="Gert Skipper" w:date="2025-08-22T08:23:00Z" w16du:dateUtc="2025-08-22T06:23:00Z">
        <w:r w:rsidR="00E92959">
          <w:t xml:space="preserve">og den har </w:t>
        </w:r>
      </w:ins>
      <w:ins w:id="170" w:author="Gert Skipper" w:date="2025-08-22T08:18:00Z" w16du:dateUtc="2025-08-22T06:18:00Z">
        <w:r w:rsidR="00C75ECB">
          <w:t xml:space="preserve">en fantastisk evne til at ”forsvinde” og bare fylde stuen med lyd. </w:t>
        </w:r>
      </w:ins>
      <w:ins w:id="171" w:author="Gert Skipper" w:date="2025-08-22T08:19:00Z" w16du:dateUtc="2025-08-22T06:19:00Z">
        <w:r w:rsidR="00C75ECB">
          <w:t>Kvaliteter</w:t>
        </w:r>
      </w:ins>
      <w:ins w:id="172" w:author="Gert Skipper" w:date="2025-08-22T08:18:00Z" w16du:dateUtc="2025-08-22T06:18:00Z">
        <w:r w:rsidR="00C75ECB">
          <w:t>, som du meget sjælde</w:t>
        </w:r>
      </w:ins>
      <w:ins w:id="173" w:author="Gert Skipper" w:date="2025-08-22T08:19:00Z" w16du:dateUtc="2025-08-22T06:19:00Z">
        <w:r w:rsidR="00C75ECB">
          <w:t xml:space="preserve">nt finder i denne klasse. </w:t>
        </w:r>
      </w:ins>
      <w:ins w:id="174" w:author="Gert Skipper" w:date="2025-08-19T09:30:00Z" w16du:dateUtc="2025-08-19T07:30:00Z">
        <w:r w:rsidR="00461ECE">
          <w:t>Med KUPID</w:t>
        </w:r>
      </w:ins>
      <w:ins w:id="175" w:author="Gert Skipper" w:date="2025-08-18T11:41:00Z" w16du:dateUtc="2025-08-18T09:41:00Z">
        <w:r w:rsidR="006F34DE">
          <w:t xml:space="preserve"> kan alle</w:t>
        </w:r>
        <w:r w:rsidR="003B7076">
          <w:t xml:space="preserve"> komme godt i gang med ægte hi-fi</w:t>
        </w:r>
      </w:ins>
      <w:ins w:id="176" w:author="Gert Skipper" w:date="2025-08-18T11:42:00Z" w16du:dateUtc="2025-08-18T09:42:00Z">
        <w:r w:rsidR="00CC7A91">
          <w:t xml:space="preserve">, og du får en </w:t>
        </w:r>
      </w:ins>
      <w:ins w:id="177" w:author="Gert Skipper" w:date="2025-08-18T11:43:00Z" w16du:dateUtc="2025-08-18T09:43:00Z">
        <w:r w:rsidR="009F308D">
          <w:t xml:space="preserve">langt mere autentisk </w:t>
        </w:r>
      </w:ins>
      <w:ins w:id="178" w:author="Gert Skipper" w:date="2025-08-22T08:20:00Z" w16du:dateUtc="2025-08-22T06:20:00Z">
        <w:r w:rsidR="00FC699E">
          <w:t xml:space="preserve">og underholdende </w:t>
        </w:r>
      </w:ins>
      <w:ins w:id="179" w:author="Gert Skipper" w:date="2025-08-18T11:42:00Z" w16du:dateUtc="2025-08-18T09:42:00Z">
        <w:r w:rsidR="00CC7A91">
          <w:t>oplevelse end med</w:t>
        </w:r>
        <w:r w:rsidR="009F308D">
          <w:t xml:space="preserve"> </w:t>
        </w:r>
      </w:ins>
      <w:ins w:id="180" w:author="Gert Skipper" w:date="2025-08-18T11:43:00Z" w16du:dateUtc="2025-08-18T09:43:00Z">
        <w:r w:rsidR="009F308D">
          <w:t xml:space="preserve">en TV-soundbar eller </w:t>
        </w:r>
        <w:r w:rsidR="00985222">
          <w:t>små trådløse højtalere.</w:t>
        </w:r>
      </w:ins>
      <w:ins w:id="181" w:author="Gert Skipper" w:date="2025-08-18T13:30:00Z" w16du:dateUtc="2025-08-18T11:30:00Z">
        <w:r w:rsidR="00392B58">
          <w:t xml:space="preserve"> </w:t>
        </w:r>
      </w:ins>
    </w:p>
    <w:p w14:paraId="02FEA974" w14:textId="77777777" w:rsidR="008A54E1" w:rsidRDefault="008A54E1" w:rsidP="00891E8B">
      <w:pPr>
        <w:rPr>
          <w:ins w:id="182" w:author="Gert Skipper" w:date="2025-08-22T09:05:00Z" w16du:dateUtc="2025-08-22T07:05:00Z"/>
        </w:rPr>
      </w:pPr>
    </w:p>
    <w:p w14:paraId="5B2ECD73" w14:textId="2C4F8A36" w:rsidR="0014323B" w:rsidRPr="00F1036E" w:rsidDel="008A54E1" w:rsidRDefault="00AC34D8" w:rsidP="00891E8B">
      <w:pPr>
        <w:rPr>
          <w:del w:id="183" w:author="Gert Skipper" w:date="2025-08-22T09:05:00Z" w16du:dateUtc="2025-08-22T07:05:00Z"/>
        </w:rPr>
      </w:pPr>
      <w:ins w:id="184" w:author="Gert Skipper" w:date="2025-08-18T13:30:00Z" w16du:dateUtc="2025-08-18T11:30:00Z">
        <w:r>
          <w:t xml:space="preserve">Sæt for eksempel KUPID sammen med en kompakt </w:t>
        </w:r>
      </w:ins>
      <w:ins w:id="185" w:author="Gert Skipper" w:date="2025-08-18T13:31:00Z" w16du:dateUtc="2025-08-18T11:31:00Z">
        <w:r w:rsidR="00663E93">
          <w:t>forstærker – og måske en farverig pladespiller – fra Argon Audio</w:t>
        </w:r>
        <w:r w:rsidR="005B6AE5">
          <w:t>. Så er</w:t>
        </w:r>
      </w:ins>
      <w:ins w:id="186" w:author="Gert Skipper" w:date="2025-08-18T13:32:00Z" w16du:dateUtc="2025-08-18T11:32:00Z">
        <w:r w:rsidR="005B6AE5">
          <w:t xml:space="preserve"> </w:t>
        </w:r>
        <w:r w:rsidR="00286A68">
          <w:t>du</w:t>
        </w:r>
      </w:ins>
      <w:ins w:id="187" w:author="Gert Skipper" w:date="2025-08-18T13:33:00Z" w16du:dateUtc="2025-08-18T11:33:00Z">
        <w:r w:rsidR="00625CC9">
          <w:t xml:space="preserve"> dækket ind med </w:t>
        </w:r>
      </w:ins>
      <w:ins w:id="188" w:author="Gert Skipper" w:date="2025-08-18T15:10:00Z" w16du:dateUtc="2025-08-18T13:10:00Z">
        <w:r w:rsidR="00347A5D">
          <w:t>fed</w:t>
        </w:r>
      </w:ins>
      <w:ins w:id="189" w:author="Gert Skipper" w:date="2025-08-18T13:33:00Z" w16du:dateUtc="2025-08-18T11:33:00Z">
        <w:r w:rsidR="00625CC9">
          <w:t xml:space="preserve"> lyd i årevis</w:t>
        </w:r>
      </w:ins>
      <w:ins w:id="190" w:author="Gert Skipper" w:date="2025-08-19T11:24:00Z" w16du:dateUtc="2025-08-19T09:24:00Z">
        <w:r w:rsidR="004B301C">
          <w:t>.</w:t>
        </w:r>
      </w:ins>
      <w:ins w:id="191" w:author="Gert Skipper" w:date="2025-08-22T09:05:00Z" w16du:dateUtc="2025-08-22T07:05:00Z">
        <w:r w:rsidR="008A54E1">
          <w:t xml:space="preserve"> </w:t>
        </w:r>
      </w:ins>
    </w:p>
    <w:p w14:paraId="5CFA4521" w14:textId="77777777" w:rsidR="00005019" w:rsidRPr="00F1036E" w:rsidDel="00F1036E" w:rsidRDefault="00005019" w:rsidP="00FB4AA6">
      <w:pPr>
        <w:rPr>
          <w:del w:id="192" w:author="Gert Skipper" w:date="2025-08-13T14:57:00Z" w16du:dateUtc="2025-08-13T12:57:00Z"/>
        </w:rPr>
      </w:pPr>
    </w:p>
    <w:p w14:paraId="083AD7BC" w14:textId="678BC56B" w:rsidR="00A041BA" w:rsidRPr="00F1036E" w:rsidDel="00F1036E" w:rsidRDefault="00C849F1" w:rsidP="00891E8B">
      <w:pPr>
        <w:rPr>
          <w:del w:id="193" w:author="Gert Skipper" w:date="2025-08-13T14:57:00Z" w16du:dateUtc="2025-08-13T12:57:00Z"/>
        </w:rPr>
      </w:pPr>
      <w:del w:id="194" w:author="Gert Skipper" w:date="2025-08-08T13:47:00Z" w16du:dateUtc="2025-08-08T11:47:00Z">
        <w:r w:rsidRPr="00F1036E" w:rsidDel="00E33178">
          <w:delText>OBERON 1</w:delText>
        </w:r>
      </w:del>
      <w:del w:id="195" w:author="Gert Skipper" w:date="2025-08-13T14:57:00Z" w16du:dateUtc="2025-08-13T12:57:00Z">
        <w:r w:rsidR="00A041BA" w:rsidRPr="00F1036E" w:rsidDel="00F1036E">
          <w:delText xml:space="preserve"> er på alle måder et kvalitetsprodukt, som vil give dig masser af ejerglæde og musikalske oplevelser</w:delText>
        </w:r>
      </w:del>
      <w:del w:id="196" w:author="Gert Skipper" w:date="2025-08-13T14:56:00Z" w16du:dateUtc="2025-08-13T12:56:00Z">
        <w:r w:rsidR="00A041BA" w:rsidRPr="00F1036E" w:rsidDel="0071699E">
          <w:delText>. Finishen er af høj klasse</w:delText>
        </w:r>
      </w:del>
      <w:del w:id="197" w:author="Gert Skipper" w:date="2025-08-13T14:54:00Z" w16du:dateUtc="2025-08-13T12:54:00Z">
        <w:r w:rsidR="00A041BA" w:rsidRPr="00F1036E" w:rsidDel="00901BFC">
          <w:delText xml:space="preserve"> med elegant afrundet stoffront</w:delText>
        </w:r>
      </w:del>
      <w:del w:id="198" w:author="Gert Skipper" w:date="2025-08-13T14:56:00Z" w16du:dateUtc="2025-08-13T12:56:00Z">
        <w:r w:rsidR="00A041BA" w:rsidRPr="00F1036E" w:rsidDel="0071699E">
          <w:delText xml:space="preserve">, og </w:delText>
        </w:r>
      </w:del>
      <w:del w:id="199" w:author="Gert Skipper" w:date="2025-08-13T14:54:00Z" w16du:dateUtc="2025-08-13T12:54:00Z">
        <w:r w:rsidR="00A041BA" w:rsidRPr="00F1036E" w:rsidDel="00901BFC">
          <w:delText xml:space="preserve">ligesom de andre OBERON-højtalere vil </w:delText>
        </w:r>
      </w:del>
      <w:del w:id="200" w:author="Gert Skipper" w:date="2025-08-08T13:47:00Z" w16du:dateUtc="2025-08-08T11:47:00Z">
        <w:r w:rsidRPr="00F1036E" w:rsidDel="00E33178">
          <w:delText>OBERON 1</w:delText>
        </w:r>
      </w:del>
      <w:del w:id="201" w:author="Gert Skipper" w:date="2025-08-13T14:56:00Z" w16du:dateUtc="2025-08-13T12:56:00Z">
        <w:r w:rsidR="00A041BA" w:rsidRPr="00F1036E" w:rsidDel="0071699E">
          <w:delText xml:space="preserve"> give imponerende lydmæssige resultater </w:delText>
        </w:r>
      </w:del>
      <w:del w:id="202" w:author="Gert Skipper" w:date="2025-08-13T14:57:00Z" w16du:dateUtc="2025-08-13T12:57:00Z">
        <w:r w:rsidR="00A041BA" w:rsidRPr="00F1036E" w:rsidDel="00F1036E">
          <w:delText xml:space="preserve">selv på anlæg i økonomiklassen. </w:delText>
        </w:r>
      </w:del>
    </w:p>
    <w:p w14:paraId="54730B7B" w14:textId="2534CE1D" w:rsidR="00497F84" w:rsidRPr="00F1036E" w:rsidDel="008A54E1" w:rsidRDefault="00497F84" w:rsidP="006237B6">
      <w:pPr>
        <w:rPr>
          <w:del w:id="203" w:author="Gert Skipper" w:date="2025-08-22T09:05:00Z" w16du:dateUtc="2025-08-22T07:05:00Z"/>
        </w:rPr>
      </w:pPr>
    </w:p>
    <w:p w14:paraId="582EBECF" w14:textId="0D57B4A0" w:rsidR="00A357C3" w:rsidRDefault="00891E8B" w:rsidP="00D77A5A">
      <w:pPr>
        <w:rPr>
          <w:ins w:id="204" w:author="Gert Skipper" w:date="2025-08-19T09:06:00Z" w16du:dateUtc="2025-08-19T07:06:00Z"/>
        </w:rPr>
      </w:pPr>
      <w:r w:rsidRPr="00F1036E">
        <w:t>De små mål sætter selvfølgelig deres naturlige begrænsninger</w:t>
      </w:r>
      <w:ins w:id="205" w:author="Gert Skipper" w:date="2025-08-22T09:04:00Z" w16du:dateUtc="2025-08-22T07:04:00Z">
        <w:r w:rsidR="00296061">
          <w:t xml:space="preserve"> for </w:t>
        </w:r>
        <w:r w:rsidR="007A40BB">
          <w:t>lydstyrke og dybbas</w:t>
        </w:r>
      </w:ins>
      <w:del w:id="206" w:author="Gert Skipper" w:date="2025-08-22T09:05:00Z" w16du:dateUtc="2025-08-22T07:05:00Z">
        <w:r w:rsidRPr="00F1036E" w:rsidDel="007A40BB">
          <w:delText xml:space="preserve"> i den dybe bas</w:delText>
        </w:r>
      </w:del>
      <w:r w:rsidRPr="00F1036E">
        <w:t>, men hvis</w:t>
      </w:r>
      <w:r w:rsidR="00497F84" w:rsidRPr="00F1036E">
        <w:t xml:space="preserve"> du har </w:t>
      </w:r>
      <w:ins w:id="207" w:author="Gert Skipper" w:date="2025-08-13T14:52:00Z" w16du:dateUtc="2025-08-13T12:52:00Z">
        <w:r w:rsidR="003557C2" w:rsidRPr="00F1036E">
          <w:t>en stor stue</w:t>
        </w:r>
      </w:ins>
      <w:del w:id="208" w:author="Gert Skipper" w:date="2025-08-13T14:52:00Z" w16du:dateUtc="2025-08-13T12:52:00Z">
        <w:r w:rsidR="00497F84" w:rsidRPr="00F1036E" w:rsidDel="003557C2">
          <w:delText>et stort lytterum</w:delText>
        </w:r>
      </w:del>
      <w:r w:rsidR="00497F84" w:rsidRPr="00F1036E">
        <w:t xml:space="preserve"> – eller bare vil have endnu mere og bedre bas – kan du altid supplere </w:t>
      </w:r>
      <w:ins w:id="209" w:author="Gert Skipper" w:date="2025-08-18T11:43:00Z" w16du:dateUtc="2025-08-18T09:43:00Z">
        <w:r w:rsidR="00985222">
          <w:t>KUPID</w:t>
        </w:r>
      </w:ins>
      <w:ins w:id="210" w:author="Gert Skipper" w:date="2025-08-18T11:44:00Z" w16du:dateUtc="2025-08-18T09:44:00Z">
        <w:r w:rsidR="00985222">
          <w:t xml:space="preserve"> </w:t>
        </w:r>
      </w:ins>
      <w:r w:rsidR="00497F84" w:rsidRPr="00F1036E">
        <w:t xml:space="preserve">med en god </w:t>
      </w:r>
      <w:ins w:id="211" w:author="Gert Skipper" w:date="2025-08-13T14:52:00Z" w16du:dateUtc="2025-08-13T12:52:00Z">
        <w:r w:rsidR="00D77A5A" w:rsidRPr="00F1036E">
          <w:t xml:space="preserve">kompakt </w:t>
        </w:r>
      </w:ins>
      <w:r w:rsidR="00497F84" w:rsidRPr="00F1036E">
        <w:t>subwoofer</w:t>
      </w:r>
      <w:del w:id="212" w:author="Gert Skipper" w:date="2025-08-22T09:05:00Z" w16du:dateUtc="2025-08-22T07:05:00Z">
        <w:r w:rsidR="00DD1F21" w:rsidRPr="00F1036E" w:rsidDel="008A54E1">
          <w:delText xml:space="preserve">, </w:delText>
        </w:r>
      </w:del>
      <w:del w:id="213" w:author="Gert Skipper" w:date="2025-08-13T14:53:00Z" w16du:dateUtc="2025-08-13T12:53:00Z">
        <w:r w:rsidR="00DD1F21" w:rsidRPr="00F1036E" w:rsidDel="00D77A5A">
          <w:delText>og her kan du vælge mellem flere stærke modeller fra DALI</w:delText>
        </w:r>
      </w:del>
      <w:r w:rsidR="00DD1F21" w:rsidRPr="00F1036E">
        <w:t xml:space="preserve">. </w:t>
      </w:r>
      <w:ins w:id="214" w:author="Gert Skipper" w:date="2025-08-22T09:06:00Z" w16du:dateUtc="2025-08-22T07:06:00Z">
        <w:r w:rsidR="008A54E1">
          <w:t>Så</w:t>
        </w:r>
        <w:r w:rsidR="00D554C1">
          <w:t xml:space="preserve"> </w:t>
        </w:r>
      </w:ins>
      <w:ins w:id="215" w:author="Gert Skipper" w:date="2025-08-22T09:07:00Z" w16du:dateUtc="2025-08-22T07:07:00Z">
        <w:r w:rsidR="002D207F">
          <w:t>er du dækket in</w:t>
        </w:r>
        <w:r w:rsidR="00343071">
          <w:t>d</w:t>
        </w:r>
      </w:ins>
      <w:ins w:id="216" w:author="Gert Skipper" w:date="2025-08-22T09:08:00Z" w16du:dateUtc="2025-08-22T07:08:00Z">
        <w:r w:rsidR="00343071">
          <w:t xml:space="preserve"> med vellyd</w:t>
        </w:r>
      </w:ins>
      <w:ins w:id="217" w:author="Gert Skipper" w:date="2025-08-22T09:07:00Z" w16du:dateUtc="2025-08-22T07:07:00Z">
        <w:r w:rsidR="00343071">
          <w:t xml:space="preserve">, også </w:t>
        </w:r>
      </w:ins>
      <w:ins w:id="218" w:author="Gert Skipper" w:date="2025-08-22T09:08:00Z" w16du:dateUtc="2025-08-22T07:08:00Z">
        <w:r w:rsidR="00343071">
          <w:t>til din næste fest.</w:t>
        </w:r>
      </w:ins>
    </w:p>
    <w:p w14:paraId="5C8C52C3" w14:textId="1019236D" w:rsidR="00DD1F21" w:rsidRPr="00F1036E" w:rsidDel="00EB35A3" w:rsidRDefault="00DD1F21" w:rsidP="00D77A5A">
      <w:pPr>
        <w:rPr>
          <w:del w:id="219" w:author="Gert Skipper" w:date="2025-08-19T09:07:00Z" w16du:dateUtc="2025-08-19T07:07:00Z"/>
        </w:rPr>
      </w:pPr>
    </w:p>
    <w:p w14:paraId="0E4FDDF5" w14:textId="77777777" w:rsidR="00DD1F21" w:rsidRPr="002D09A7" w:rsidRDefault="00DD1F21" w:rsidP="00C849F1"/>
    <w:p w14:paraId="2902AEB0" w14:textId="32B97FE0" w:rsidR="00F35A29" w:rsidRPr="00E33178" w:rsidRDefault="000153D5" w:rsidP="00094BE4">
      <w:ins w:id="220" w:author="Gert Skipper" w:date="2025-08-18T13:34:00Z" w16du:dateUtc="2025-08-18T11:34:00Z">
        <w:r>
          <w:t xml:space="preserve">DALI </w:t>
        </w:r>
      </w:ins>
      <w:del w:id="221" w:author="Gert Skipper" w:date="2025-08-08T13:47:00Z" w16du:dateUtc="2025-08-08T11:47:00Z">
        <w:r w:rsidR="00C849F1" w:rsidRPr="00E33178" w:rsidDel="00E33178">
          <w:delText>OBERON 1</w:delText>
        </w:r>
      </w:del>
      <w:ins w:id="222" w:author="Gert Skipper" w:date="2025-08-08T13:47:00Z" w16du:dateUtc="2025-08-08T11:47:00Z">
        <w:r w:rsidR="00E33178" w:rsidRPr="00E33178">
          <w:t>KUPID</w:t>
        </w:r>
      </w:ins>
      <w:r w:rsidR="00DE4F1B" w:rsidRPr="00E33178">
        <w:t xml:space="preserve"> </w:t>
      </w:r>
      <w:r w:rsidR="00C02050" w:rsidRPr="00E33178">
        <w:t xml:space="preserve">fås </w:t>
      </w:r>
      <w:del w:id="223" w:author="Gert Skipper" w:date="2025-08-13T14:45:00Z" w16du:dateUtc="2025-08-13T12:45:00Z">
        <w:r w:rsidR="00C02050" w:rsidRPr="00E33178" w:rsidDel="00094BE4">
          <w:delText>med finish i</w:delText>
        </w:r>
        <w:r w:rsidR="00F35A29" w:rsidRPr="00E33178" w:rsidDel="00094BE4">
          <w:delText xml:space="preserve"> </w:delText>
        </w:r>
        <w:r w:rsidR="006E4BEE" w:rsidRPr="00E33178" w:rsidDel="00094BE4">
          <w:delText>sort</w:delText>
        </w:r>
        <w:r w:rsidR="00DB4DC1" w:rsidRPr="00E33178" w:rsidDel="00094BE4">
          <w:delText xml:space="preserve"> ask</w:delText>
        </w:r>
        <w:r w:rsidR="00BF1C6F" w:rsidRPr="00E33178" w:rsidDel="00094BE4">
          <w:delText>,</w:delText>
        </w:r>
        <w:r w:rsidR="006E4BEE" w:rsidRPr="00E33178" w:rsidDel="00094BE4">
          <w:delText xml:space="preserve"> </w:delText>
        </w:r>
        <w:r w:rsidR="00DB4DC1" w:rsidRPr="00E33178" w:rsidDel="00094BE4">
          <w:delText xml:space="preserve">mat </w:delText>
        </w:r>
        <w:r w:rsidR="00E41BDA" w:rsidRPr="00E33178" w:rsidDel="00094BE4">
          <w:delText>hvid</w:delText>
        </w:r>
        <w:r w:rsidR="00215033" w:rsidRPr="00E33178" w:rsidDel="00094BE4">
          <w:delText>, mørk</w:delText>
        </w:r>
        <w:r w:rsidR="00E41BDA" w:rsidRPr="00E33178" w:rsidDel="00094BE4">
          <w:delText xml:space="preserve"> </w:delText>
        </w:r>
        <w:r w:rsidR="00BF1C6F" w:rsidRPr="00E33178" w:rsidDel="00094BE4">
          <w:delText>valnød</w:delText>
        </w:r>
        <w:r w:rsidR="00215033" w:rsidRPr="00E33178" w:rsidDel="00094BE4">
          <w:delText xml:space="preserve"> og lys eg</w:delText>
        </w:r>
      </w:del>
      <w:ins w:id="224" w:author="Gert Skipper" w:date="2025-08-13T14:45:00Z" w16du:dateUtc="2025-08-13T12:45:00Z">
        <w:r w:rsidR="00094BE4">
          <w:t>i flere farver</w:t>
        </w:r>
      </w:ins>
      <w:r w:rsidR="00215033" w:rsidRPr="00E33178">
        <w:t>.</w:t>
      </w:r>
      <w:ins w:id="225" w:author="Gert Skipper" w:date="2025-08-13T14:45:00Z" w16du:dateUtc="2025-08-13T12:45:00Z">
        <w:r w:rsidR="00094BE4">
          <w:t xml:space="preserve"> Dedikeret vægbeslag medfølger.</w:t>
        </w:r>
      </w:ins>
      <w:ins w:id="226" w:author="Gert Skipper" w:date="2025-08-18T11:32:00Z" w16du:dateUtc="2025-08-18T09:32:00Z">
        <w:r w:rsidR="00F45BE5">
          <w:t xml:space="preserve"> </w:t>
        </w:r>
      </w:ins>
    </w:p>
    <w:p w14:paraId="3E307568" w14:textId="77777777" w:rsidR="00B83473" w:rsidRPr="002D09A7" w:rsidRDefault="00B83473" w:rsidP="00B83473"/>
    <w:p w14:paraId="6414F411" w14:textId="77777777" w:rsidR="00B83473" w:rsidRDefault="00B83473" w:rsidP="00B83473">
      <w:pPr>
        <w:pStyle w:val="Heading4"/>
      </w:pPr>
      <w:r w:rsidRPr="009845FD">
        <w:t>[</w:t>
      </w:r>
      <w:r>
        <w:t>Hero q</w:t>
      </w:r>
      <w:r w:rsidRPr="009845FD">
        <w:t>uote]</w:t>
      </w:r>
    </w:p>
    <w:p w14:paraId="12E40F7D" w14:textId="413881B7" w:rsidR="00B83473" w:rsidRPr="002D09A7" w:rsidRDefault="00B83473" w:rsidP="00B83473">
      <w:del w:id="227" w:author="Gert Skipper" w:date="2025-08-18T14:29:00Z" w16du:dateUtc="2025-08-18T12:29:00Z">
        <w:r w:rsidRPr="002D09A7" w:rsidDel="00537430">
          <w:delText>Her har du beviset på, at ægte high-end godt kan være både smart og kompakt. Det her anlæg spiller lige op med næsten hvad som helst, det kan være i enhver reol, og farvedisplayet er så lækkert, at det næsten gør ondt.</w:delText>
        </w:r>
      </w:del>
      <w:ins w:id="228" w:author="Gert Skipper" w:date="2025-08-18T14:40:00Z">
        <w:r w:rsidR="007E3AE3" w:rsidRPr="002D09A7">
          <w:t xml:space="preserve">Vil du have fed hi-fi-lyd uden at fylde hele stuen? Så </w:t>
        </w:r>
      </w:ins>
      <w:ins w:id="229" w:author="Gert Skipper" w:date="2025-08-18T14:40:00Z" w16du:dateUtc="2025-08-18T12:40:00Z">
        <w:r w:rsidR="007E3AE3" w:rsidRPr="002D09A7">
          <w:t xml:space="preserve">er </w:t>
        </w:r>
      </w:ins>
      <w:ins w:id="230" w:author="Gert Skipper" w:date="2025-08-18T14:40:00Z">
        <w:r w:rsidR="007E3AE3" w:rsidRPr="002D09A7">
          <w:t>KUPID</w:t>
        </w:r>
      </w:ins>
      <w:ins w:id="231" w:author="Gert Skipper" w:date="2025-08-18T14:40:00Z" w16du:dateUtc="2025-08-18T12:40:00Z">
        <w:r w:rsidR="007E3AE3" w:rsidRPr="002D09A7">
          <w:t xml:space="preserve"> højtaleren for dig</w:t>
        </w:r>
      </w:ins>
      <w:ins w:id="232" w:author="Gert Skipper" w:date="2025-08-18T14:40:00Z">
        <w:r w:rsidR="007E3AE3" w:rsidRPr="002D09A7">
          <w:t>. Den lyder vildt godt, ser godt ud</w:t>
        </w:r>
      </w:ins>
      <w:ins w:id="233" w:author="Gert Skipper" w:date="2025-08-18T14:40:00Z" w16du:dateUtc="2025-08-18T12:40:00Z">
        <w:r w:rsidR="00850968" w:rsidRPr="002D09A7">
          <w:t>, og den</w:t>
        </w:r>
      </w:ins>
      <w:ins w:id="234" w:author="Gert Skipper" w:date="2025-08-18T14:40:00Z">
        <w:r w:rsidR="007E3AE3" w:rsidRPr="002D09A7">
          <w:t xml:space="preserve"> koster ikke en bondegård. Lige til at forelske sig i.</w:t>
        </w:r>
      </w:ins>
    </w:p>
    <w:p w14:paraId="66F44FA1" w14:textId="77777777" w:rsidR="00C02050" w:rsidRPr="002D09A7" w:rsidRDefault="00C02050" w:rsidP="00C849F1"/>
    <w:p w14:paraId="459FCE72" w14:textId="0D77ECAA" w:rsidR="003B399B" w:rsidRPr="00D845A0" w:rsidRDefault="003B399B" w:rsidP="003E7CF8">
      <w:pPr>
        <w:pStyle w:val="Heading4"/>
      </w:pPr>
      <w:r w:rsidRPr="00D845A0">
        <w:t>[</w:t>
      </w:r>
      <w:r w:rsidR="00510C53">
        <w:t>P</w:t>
      </w:r>
      <w:r w:rsidRPr="00D845A0">
        <w:t>ros]</w:t>
      </w:r>
    </w:p>
    <w:p w14:paraId="3E697B80" w14:textId="1C2FA7D3" w:rsidR="00056B37" w:rsidRPr="00E33178" w:rsidRDefault="003F47F5" w:rsidP="007B2ECC">
      <w:ins w:id="235" w:author="Gert Skipper" w:date="2025-08-18T14:22:00Z" w16du:dateUtc="2025-08-18T12:22:00Z">
        <w:r>
          <w:t>Imponerende</w:t>
        </w:r>
      </w:ins>
      <w:del w:id="236" w:author="Gert Skipper" w:date="2025-08-18T14:11:00Z" w16du:dateUtc="2025-08-18T12:11:00Z">
        <w:r w:rsidR="00847D17" w:rsidRPr="00E33178" w:rsidDel="00F126CE">
          <w:delText>F</w:delText>
        </w:r>
      </w:del>
      <w:del w:id="237" w:author="Gert Skipper" w:date="2025-08-18T14:22:00Z" w16du:dateUtc="2025-08-18T12:22:00Z">
        <w:r w:rsidR="00847D17" w:rsidRPr="00E33178" w:rsidDel="003F47F5">
          <w:delText>lot</w:delText>
        </w:r>
      </w:del>
      <w:r w:rsidR="00847D17" w:rsidRPr="00E33178">
        <w:t xml:space="preserve"> </w:t>
      </w:r>
      <w:ins w:id="238" w:author="Gert Skipper" w:date="2025-08-18T14:11:00Z" w16du:dateUtc="2025-08-18T12:11:00Z">
        <w:r w:rsidR="00F126CE">
          <w:t>lydkvalitet</w:t>
        </w:r>
      </w:ins>
      <w:del w:id="239" w:author="Gert Skipper" w:date="2025-08-18T14:11:00Z" w16du:dateUtc="2025-08-18T12:11:00Z">
        <w:r w:rsidR="00056B37" w:rsidRPr="00E33178" w:rsidDel="00F126CE">
          <w:delText xml:space="preserve">bas og </w:delText>
        </w:r>
        <w:r w:rsidR="00891E8B" w:rsidRPr="00E33178" w:rsidDel="00F126CE">
          <w:delText xml:space="preserve">dynamik </w:delText>
        </w:r>
      </w:del>
      <w:del w:id="240" w:author="Gert Skipper" w:date="2025-08-19T11:21:00Z" w16du:dateUtc="2025-08-19T09:21:00Z">
        <w:r w:rsidR="00891E8B" w:rsidRPr="00E33178" w:rsidDel="00D5750A">
          <w:delText>for størrelsen</w:delText>
        </w:r>
      </w:del>
      <w:r w:rsidR="00891E8B" w:rsidRPr="00E33178">
        <w:t xml:space="preserve"> </w:t>
      </w:r>
    </w:p>
    <w:p w14:paraId="6FB3B7DC" w14:textId="3EE20FEA" w:rsidR="0026126A" w:rsidRDefault="00847D17" w:rsidP="00392C5D">
      <w:pPr>
        <w:rPr>
          <w:ins w:id="241" w:author="Gert Skipper" w:date="2025-08-18T14:21:00Z" w16du:dateUtc="2025-08-18T12:21:00Z"/>
        </w:rPr>
      </w:pPr>
      <w:del w:id="242" w:author="Gert Skipper" w:date="2025-08-22T09:18:00Z" w16du:dateUtc="2025-08-22T07:18:00Z">
        <w:r w:rsidRPr="00E33178" w:rsidDel="00327784">
          <w:delText>F</w:delText>
        </w:r>
        <w:r w:rsidR="0026126A" w:rsidRPr="00E33178" w:rsidDel="00327784">
          <w:delText>ine allround-kvaliteter</w:delText>
        </w:r>
      </w:del>
      <w:ins w:id="243" w:author="Gert Skipper" w:date="2025-08-22T09:18:00Z" w16du:dateUtc="2025-08-22T07:18:00Z">
        <w:r w:rsidR="00327784">
          <w:t>Ægte hi-fi-præstationer</w:t>
        </w:r>
      </w:ins>
      <w:r w:rsidR="0026126A" w:rsidRPr="00E33178">
        <w:t xml:space="preserve"> til både musik og </w:t>
      </w:r>
      <w:ins w:id="244" w:author="Gert Skipper" w:date="2025-08-18T14:11:00Z" w16du:dateUtc="2025-08-18T12:11:00Z">
        <w:r w:rsidR="00F126CE">
          <w:t>TV-</w:t>
        </w:r>
      </w:ins>
      <w:del w:id="245" w:author="Gert Skipper" w:date="2025-08-18T14:11:00Z" w16du:dateUtc="2025-08-18T12:11:00Z">
        <w:r w:rsidR="0026126A" w:rsidRPr="00E33178" w:rsidDel="00F126CE">
          <w:delText>film</w:delText>
        </w:r>
      </w:del>
      <w:r w:rsidR="0026126A" w:rsidRPr="00E33178">
        <w:t xml:space="preserve">lyd </w:t>
      </w:r>
    </w:p>
    <w:p w14:paraId="46F84B3D" w14:textId="212549D0" w:rsidR="00DB4C37" w:rsidRPr="00E33178" w:rsidRDefault="008242DC" w:rsidP="00392C5D">
      <w:ins w:id="246" w:author="Gert Skipper" w:date="2025-08-18T14:22:00Z" w16du:dateUtc="2025-08-18T12:22:00Z">
        <w:r>
          <w:t>F</w:t>
        </w:r>
        <w:r w:rsidR="00BA0690">
          <w:t>lot</w:t>
        </w:r>
      </w:ins>
      <w:ins w:id="247" w:author="Gert Skipper" w:date="2025-08-18T14:21:00Z" w16du:dateUtc="2025-08-18T12:21:00Z">
        <w:r w:rsidR="00DB4C37">
          <w:t xml:space="preserve"> detaljering også ved lav lydstyrke</w:t>
        </w:r>
      </w:ins>
    </w:p>
    <w:p w14:paraId="3AEF79AE" w14:textId="77777777" w:rsidR="001B451B" w:rsidRPr="002D09A7" w:rsidRDefault="001B451B" w:rsidP="001B451B">
      <w:pPr>
        <w:rPr>
          <w:ins w:id="248" w:author="Gert Skipper" w:date="2025-08-19T09:36:00Z" w16du:dateUtc="2025-08-19T07:36:00Z"/>
        </w:rPr>
      </w:pPr>
      <w:ins w:id="249" w:author="Gert Skipper" w:date="2025-08-19T09:36:00Z" w16du:dateUtc="2025-08-19T07:36:00Z">
        <w:r>
          <w:t xml:space="preserve">Perfekt til hylde, reol eller </w:t>
        </w:r>
        <w:r w:rsidRPr="002D09A7">
          <w:t>væg</w:t>
        </w:r>
      </w:ins>
    </w:p>
    <w:p w14:paraId="5CA1755F" w14:textId="35ACA2D4" w:rsidR="000A79C8" w:rsidRPr="002D09A7" w:rsidDel="001B451B" w:rsidRDefault="000A79C8" w:rsidP="00891E8B">
      <w:pPr>
        <w:rPr>
          <w:del w:id="250" w:author="Gert Skipper" w:date="2025-08-19T09:36:00Z" w16du:dateUtc="2025-08-19T07:36:00Z"/>
        </w:rPr>
      </w:pPr>
      <w:del w:id="251" w:author="Gert Skipper" w:date="2025-08-18T14:12:00Z" w16du:dateUtc="2025-08-18T12:12:00Z">
        <w:r w:rsidRPr="002D09A7" w:rsidDel="009B1FAB">
          <w:delText xml:space="preserve">SMC-magnetsystem i bas/mellemtone-enhed </w:delText>
        </w:r>
      </w:del>
    </w:p>
    <w:p w14:paraId="3920A07E" w14:textId="3C4CC5C4" w:rsidR="00476DE7" w:rsidRPr="00E33178" w:rsidRDefault="00891E8B" w:rsidP="007B2ECC">
      <w:del w:id="252" w:author="Gert Skipper" w:date="2025-08-18T14:10:00Z" w16du:dateUtc="2025-08-18T12:10:00Z">
        <w:r w:rsidRPr="007B2ECC" w:rsidDel="007B2ECC">
          <w:delText>Integreret nøglehuls-</w:delText>
        </w:r>
      </w:del>
      <w:ins w:id="253" w:author="Gert Skipper" w:date="2025-08-18T14:10:00Z" w16du:dateUtc="2025-08-18T12:10:00Z">
        <w:r w:rsidR="007B2ECC" w:rsidRPr="007B2ECC">
          <w:t xml:space="preserve">Dedikeret </w:t>
        </w:r>
      </w:ins>
      <w:r w:rsidRPr="007B2ECC">
        <w:t>vægbeslag</w:t>
      </w:r>
      <w:ins w:id="254" w:author="Gert Skipper" w:date="2025-08-18T14:10:00Z" w16du:dateUtc="2025-08-18T12:10:00Z">
        <w:r w:rsidR="007B2ECC" w:rsidRPr="007B2ECC">
          <w:t xml:space="preserve"> medfølger</w:t>
        </w:r>
      </w:ins>
    </w:p>
    <w:p w14:paraId="33B9D997" w14:textId="555546FF" w:rsidR="00476DE7" w:rsidRDefault="00476DE7" w:rsidP="007B2ECC">
      <w:pPr>
        <w:rPr>
          <w:ins w:id="255" w:author="Gert Skipper" w:date="2025-08-18T14:11:00Z" w16du:dateUtc="2025-08-18T12:11:00Z"/>
        </w:rPr>
      </w:pPr>
      <w:r w:rsidRPr="00E33178">
        <w:t xml:space="preserve">Nem at drive </w:t>
      </w:r>
      <w:del w:id="256" w:author="Gert Skipper" w:date="2025-08-13T14:51:00Z" w16du:dateUtc="2025-08-13T12:51:00Z">
        <w:r w:rsidRPr="00E33178" w:rsidDel="00392C5D">
          <w:delText xml:space="preserve">selv </w:delText>
        </w:r>
      </w:del>
      <w:r w:rsidRPr="00E33178">
        <w:t xml:space="preserve">med </w:t>
      </w:r>
      <w:ins w:id="257" w:author="Gert Skipper" w:date="2025-08-18T14:09:00Z" w16du:dateUtc="2025-08-18T12:09:00Z">
        <w:r w:rsidR="007B2ECC">
          <w:t xml:space="preserve">helt </w:t>
        </w:r>
      </w:ins>
      <w:r w:rsidRPr="00E33178">
        <w:t xml:space="preserve">almindelige </w:t>
      </w:r>
      <w:ins w:id="258" w:author="Gert Skipper" w:date="2025-08-18T14:10:00Z" w16du:dateUtc="2025-08-18T12:10:00Z">
        <w:r w:rsidR="007B2ECC">
          <w:t>anlæg</w:t>
        </w:r>
      </w:ins>
      <w:del w:id="259" w:author="Gert Skipper" w:date="2025-08-18T14:10:00Z" w16du:dateUtc="2025-08-18T12:10:00Z">
        <w:r w:rsidRPr="00E33178" w:rsidDel="007B2ECC">
          <w:delText xml:space="preserve">forstærkere og receivere </w:delText>
        </w:r>
      </w:del>
    </w:p>
    <w:p w14:paraId="64376A45" w14:textId="2F4472EE" w:rsidR="00B1063E" w:rsidRPr="00E33178" w:rsidRDefault="0010549D" w:rsidP="007B2ECC">
      <w:ins w:id="260" w:author="Gert Skipper" w:date="2025-08-18T14:17:00Z" w16du:dateUtc="2025-08-18T12:17:00Z">
        <w:r>
          <w:t>100% u</w:t>
        </w:r>
      </w:ins>
      <w:ins w:id="261" w:author="Gert Skipper" w:date="2025-08-18T14:16:00Z" w16du:dateUtc="2025-08-18T12:16:00Z">
        <w:r w:rsidR="00357C38">
          <w:t>dviklet og d</w:t>
        </w:r>
        <w:r w:rsidR="00B1063E">
          <w:t xml:space="preserve">esignet </w:t>
        </w:r>
      </w:ins>
      <w:ins w:id="262" w:author="Gert Skipper" w:date="2025-08-18T14:17:00Z" w16du:dateUtc="2025-08-18T12:17:00Z">
        <w:r>
          <w:t xml:space="preserve">hos DALI </w:t>
        </w:r>
      </w:ins>
      <w:ins w:id="263" w:author="Gert Skipper" w:date="2025-08-18T14:16:00Z" w16du:dateUtc="2025-08-18T12:16:00Z">
        <w:r w:rsidR="00357C38">
          <w:t>i Danmark</w:t>
        </w:r>
      </w:ins>
    </w:p>
    <w:p w14:paraId="2C420B8D" w14:textId="683857FC" w:rsidR="00AE017D" w:rsidRDefault="00750D28" w:rsidP="00AE017D">
      <w:pPr>
        <w:rPr>
          <w:ins w:id="264" w:author="Gert Skipper" w:date="2025-08-18T15:02:00Z" w16du:dateUtc="2025-08-18T13:02:00Z"/>
        </w:rPr>
      </w:pPr>
      <w:ins w:id="265" w:author="Gert Skipper" w:date="2025-08-19T09:32:00Z" w16du:dateUtc="2025-08-19T07:32:00Z">
        <w:r>
          <w:t>Frisk design i</w:t>
        </w:r>
      </w:ins>
      <w:ins w:id="266" w:author="Gert Skipper" w:date="2025-08-18T15:02:00Z" w16du:dateUtc="2025-08-18T13:02:00Z">
        <w:r w:rsidR="00AE017D">
          <w:t xml:space="preserve"> smarte farver</w:t>
        </w:r>
      </w:ins>
    </w:p>
    <w:p w14:paraId="7BDD4B32" w14:textId="77777777" w:rsidR="00476DE7" w:rsidRPr="002D09A7" w:rsidRDefault="00476DE7" w:rsidP="00DC4EFB"/>
    <w:p w14:paraId="739AB918" w14:textId="50EA0CC8" w:rsidR="003B399B" w:rsidRPr="00D845A0" w:rsidRDefault="003B399B" w:rsidP="003E7CF8">
      <w:pPr>
        <w:pStyle w:val="Heading4"/>
      </w:pPr>
      <w:r w:rsidRPr="00D845A0">
        <w:t>[</w:t>
      </w:r>
      <w:r w:rsidR="00510C53">
        <w:t>C</w:t>
      </w:r>
      <w:r w:rsidRPr="00D845A0">
        <w:t>ons]</w:t>
      </w:r>
    </w:p>
    <w:p w14:paraId="699BCDBA" w14:textId="6424AD9D" w:rsidR="00847D17" w:rsidRPr="00E33178" w:rsidRDefault="00497F84" w:rsidP="00392C5D">
      <w:del w:id="267" w:author="Gert Skipper" w:date="2025-08-13T14:51:00Z" w16du:dateUtc="2025-08-13T12:51:00Z">
        <w:r w:rsidRPr="00E33178" w:rsidDel="00392C5D">
          <w:delText xml:space="preserve">Mangler </w:delText>
        </w:r>
      </w:del>
      <w:ins w:id="268" w:author="Gert Skipper" w:date="2025-08-13T14:51:00Z" w16du:dateUtc="2025-08-13T12:51:00Z">
        <w:r w:rsidR="00392C5D">
          <w:t>Naturlige begrænsninger i</w:t>
        </w:r>
        <w:r w:rsidR="00392C5D" w:rsidRPr="00E33178">
          <w:t xml:space="preserve"> </w:t>
        </w:r>
      </w:ins>
      <w:ins w:id="269" w:author="Gert Skipper" w:date="2025-08-22T09:09:00Z" w16du:dateUtc="2025-08-22T07:09:00Z">
        <w:r w:rsidR="00E96D2F">
          <w:t>den dybeste bas</w:t>
        </w:r>
      </w:ins>
      <w:ins w:id="270" w:author="Gert Skipper" w:date="2025-08-22T09:10:00Z" w16du:dateUtc="2025-08-22T07:10:00Z">
        <w:r w:rsidR="00E96D2F" w:rsidRPr="00E33178" w:rsidDel="00732448">
          <w:t xml:space="preserve"> </w:t>
        </w:r>
      </w:ins>
      <w:del w:id="271" w:author="Gert Skipper" w:date="2025-08-22T09:09:00Z" w16du:dateUtc="2025-08-22T07:09:00Z">
        <w:r w:rsidRPr="00E33178" w:rsidDel="00732448">
          <w:delText>den dybe</w:delText>
        </w:r>
      </w:del>
      <w:del w:id="272" w:author="Gert Skipper" w:date="2025-08-13T14:50:00Z" w16du:dateUtc="2025-08-13T12:50:00Z">
        <w:r w:rsidRPr="00E33178" w:rsidDel="00662AAE">
          <w:delText>ste</w:delText>
        </w:r>
      </w:del>
      <w:del w:id="273" w:author="Gert Skipper" w:date="2025-08-22T09:09:00Z" w16du:dateUtc="2025-08-22T07:09:00Z">
        <w:r w:rsidRPr="00E33178" w:rsidDel="00732448">
          <w:delText xml:space="preserve"> bas</w:delText>
        </w:r>
      </w:del>
    </w:p>
    <w:p w14:paraId="19303688" w14:textId="1DF088F5" w:rsidR="00497F84" w:rsidRPr="00E33178" w:rsidRDefault="00497F84" w:rsidP="00392C5D">
      <w:del w:id="274" w:author="Gert Skipper" w:date="2025-08-22T09:09:00Z" w16du:dateUtc="2025-08-22T07:09:00Z">
        <w:r w:rsidRPr="00E33178" w:rsidDel="00E96D2F">
          <w:delText>Kræver en del effekt for at spille rigtig højt</w:delText>
        </w:r>
      </w:del>
      <w:ins w:id="275" w:author="Gert Skipper" w:date="2025-08-22T09:09:00Z" w16du:dateUtc="2025-08-22T07:09:00Z">
        <w:r w:rsidR="00E96D2F">
          <w:t>Større højtalere vil kunne spille højere</w:t>
        </w:r>
      </w:ins>
    </w:p>
    <w:p w14:paraId="69A8D0B4" w14:textId="0DE66E79" w:rsidR="00B67631" w:rsidRPr="00E33178" w:rsidDel="00392C5D" w:rsidRDefault="00B67631" w:rsidP="00392C5D">
      <w:pPr>
        <w:rPr>
          <w:del w:id="276" w:author="Gert Skipper" w:date="2025-08-13T14:51:00Z" w16du:dateUtc="2025-08-13T12:51:00Z"/>
        </w:rPr>
      </w:pPr>
      <w:del w:id="277" w:author="Gert Skipper" w:date="2025-08-13T14:51:00Z" w16du:dateUtc="2025-08-13T12:51:00Z">
        <w:r w:rsidRPr="00E33178" w:rsidDel="00392C5D">
          <w:delText xml:space="preserve">Ikke </w:delText>
        </w:r>
        <w:r w:rsidR="003B3431" w:rsidRPr="00E33178" w:rsidDel="00392C5D">
          <w:delText xml:space="preserve">højglansfront eller </w:delText>
        </w:r>
        <w:r w:rsidRPr="00E33178" w:rsidDel="00392C5D">
          <w:delText>finish i ægte træ</w:delText>
        </w:r>
        <w:r w:rsidR="0026126A" w:rsidRPr="00E33178" w:rsidDel="00392C5D">
          <w:delText>finer</w:delText>
        </w:r>
        <w:r w:rsidRPr="00E33178" w:rsidDel="00392C5D">
          <w:delText xml:space="preserve"> </w:delText>
        </w:r>
      </w:del>
    </w:p>
    <w:p w14:paraId="0C5B664E" w14:textId="116D3CF9" w:rsidR="00C849F1" w:rsidRPr="002D09A7" w:rsidDel="00392C5D" w:rsidRDefault="00C849F1" w:rsidP="00C849F1">
      <w:pPr>
        <w:rPr>
          <w:del w:id="278" w:author="Gert Skipper" w:date="2025-08-13T14:51:00Z" w16du:dateUtc="2025-08-13T12:51:00Z"/>
        </w:rPr>
      </w:pPr>
      <w:del w:id="279" w:author="Gert Skipper" w:date="2025-08-13T14:51:00Z" w16du:dateUtc="2025-08-13T12:51:00Z">
        <w:r w:rsidRPr="002D09A7" w:rsidDel="00392C5D">
          <w:delText>Nogle dyrere alternativer har endnu mere detaljeret lydbillede</w:delText>
        </w:r>
      </w:del>
    </w:p>
    <w:p w14:paraId="5B23FAB7" w14:textId="77777777" w:rsidR="00471F5B" w:rsidRPr="002D09A7" w:rsidRDefault="00471F5B" w:rsidP="00C54983"/>
    <w:p w14:paraId="4F182D53" w14:textId="77777777" w:rsidR="00946EB4" w:rsidRPr="00013CA2" w:rsidRDefault="00946EB4" w:rsidP="00946EB4">
      <w:pPr>
        <w:pStyle w:val="Heading4"/>
        <w:rPr>
          <w:lang w:val="nb-NO"/>
        </w:rPr>
      </w:pPr>
      <w:r w:rsidRPr="00240C3C">
        <w:rPr>
          <w:lang w:val="en-US"/>
        </w:rPr>
        <w:lastRenderedPageBreak/>
        <w:t>[Body tex</w:t>
      </w:r>
      <w:r w:rsidRPr="00013CA2">
        <w:rPr>
          <w:lang w:val="nb-NO"/>
        </w:rPr>
        <w:t>t]</w:t>
      </w:r>
    </w:p>
    <w:p w14:paraId="187F8CFF" w14:textId="51B92B34" w:rsidR="00BE768E" w:rsidRPr="00240C3C" w:rsidRDefault="00EE722F" w:rsidP="00557D1A">
      <w:pPr>
        <w:pStyle w:val="Heading3"/>
        <w:rPr>
          <w:lang w:val="en-US"/>
        </w:rPr>
      </w:pPr>
      <w:del w:id="280" w:author="Gert Skipper" w:date="2025-08-18T13:47:00Z" w16du:dateUtc="2025-08-18T11:47:00Z">
        <w:r w:rsidRPr="00240C3C" w:rsidDel="00020C5B">
          <w:rPr>
            <w:lang w:val="en-US"/>
          </w:rPr>
          <w:delText>OBERON</w:delText>
        </w:r>
        <w:r w:rsidR="00285CDE" w:rsidRPr="00240C3C" w:rsidDel="00020C5B">
          <w:rPr>
            <w:lang w:val="en-US"/>
          </w:rPr>
          <w:delText xml:space="preserve"> </w:delText>
        </w:r>
      </w:del>
      <w:ins w:id="281" w:author="Gert Skipper" w:date="2025-08-18T13:47:00Z" w16du:dateUtc="2025-08-18T11:47:00Z">
        <w:r w:rsidR="00020C5B" w:rsidRPr="00240C3C">
          <w:rPr>
            <w:lang w:val="en-US"/>
          </w:rPr>
          <w:t xml:space="preserve">KUPID </w:t>
        </w:r>
      </w:ins>
      <w:r w:rsidR="00BE768E" w:rsidRPr="00240C3C">
        <w:rPr>
          <w:lang w:val="en-US"/>
        </w:rPr>
        <w:t xml:space="preserve">– </w:t>
      </w:r>
      <w:r w:rsidR="00AD339E" w:rsidRPr="00240C3C">
        <w:rPr>
          <w:lang w:val="en-US"/>
        </w:rPr>
        <w:t xml:space="preserve">seriøs </w:t>
      </w:r>
      <w:ins w:id="282" w:author="Gert Skipper" w:date="2025-08-18T13:48:00Z" w16du:dateUtc="2025-08-18T11:48:00Z">
        <w:r w:rsidR="00557D1A" w:rsidRPr="00240C3C">
          <w:rPr>
            <w:lang w:val="en-US"/>
          </w:rPr>
          <w:t>hi-fi i miniformat</w:t>
        </w:r>
      </w:ins>
      <w:del w:id="283" w:author="Gert Skipper" w:date="2025-08-18T13:48:00Z" w16du:dateUtc="2025-08-18T11:48:00Z">
        <w:r w:rsidR="00AD339E" w:rsidRPr="00240C3C" w:rsidDel="00557D1A">
          <w:rPr>
            <w:lang w:val="en-US"/>
          </w:rPr>
          <w:delText>kvalitet og flot finish i budgetklassen</w:delText>
        </w:r>
      </w:del>
      <w:r w:rsidR="00AD339E" w:rsidRPr="00240C3C" w:rsidDel="00AD339E">
        <w:rPr>
          <w:lang w:val="en-US"/>
        </w:rPr>
        <w:t xml:space="preserve"> </w:t>
      </w:r>
      <w:r w:rsidR="004A078A" w:rsidRPr="00240C3C">
        <w:rPr>
          <w:lang w:val="en-US"/>
        </w:rPr>
        <w:t xml:space="preserve"> </w:t>
      </w:r>
      <w:r w:rsidR="00285CDE" w:rsidRPr="00240C3C">
        <w:rPr>
          <w:lang w:val="en-US"/>
        </w:rPr>
        <w:t xml:space="preserve"> </w:t>
      </w:r>
    </w:p>
    <w:p w14:paraId="5D98E360" w14:textId="7BC698E8" w:rsidR="007E5FF6" w:rsidRPr="002D09A7" w:rsidRDefault="007E5FF6" w:rsidP="006B2934">
      <w:pPr>
        <w:rPr>
          <w:ins w:id="284" w:author="Gert Skipper" w:date="2025-08-18T13:50:00Z" w16du:dateUtc="2025-08-18T11:50:00Z"/>
        </w:rPr>
      </w:pPr>
      <w:ins w:id="285" w:author="Gert Skipper" w:date="2025-08-18T13:50:00Z" w16du:dateUtc="2025-08-18T11:50:00Z">
        <w:r w:rsidRPr="002D09A7">
          <w:t xml:space="preserve">DALI KUPID er en superkompakt </w:t>
        </w:r>
      </w:ins>
      <w:ins w:id="286" w:author="Gert Skipper" w:date="2025-08-18T15:02:00Z" w16du:dateUtc="2025-08-18T13:02:00Z">
        <w:r w:rsidR="00AE017D">
          <w:t>hi-fi-</w:t>
        </w:r>
      </w:ins>
      <w:ins w:id="287" w:author="Gert Skipper" w:date="2025-08-18T13:50:00Z" w16du:dateUtc="2025-08-18T11:50:00Z">
        <w:r w:rsidRPr="002D09A7">
          <w:t>højtaler, men lyden er alt andet end lille. Den er designet til ubesværet at passe ind i ethvert rum, og den kombinerer dristige farvevalg og bløde, moderne kurver for at bringe stil og personlighed ind i dit hjem.</w:t>
        </w:r>
      </w:ins>
    </w:p>
    <w:p w14:paraId="4D57BA4F" w14:textId="77777777" w:rsidR="007E5FF6" w:rsidRPr="002D09A7" w:rsidRDefault="007E5FF6" w:rsidP="006B2934">
      <w:pPr>
        <w:rPr>
          <w:ins w:id="288" w:author="Gert Skipper" w:date="2025-08-18T13:50:00Z" w16du:dateUtc="2025-08-18T11:50:00Z"/>
        </w:rPr>
      </w:pPr>
    </w:p>
    <w:p w14:paraId="62226DFD" w14:textId="2086CF0B" w:rsidR="000C0C80" w:rsidRDefault="007E5FF6" w:rsidP="006B2934">
      <w:pPr>
        <w:rPr>
          <w:ins w:id="289" w:author="Gert Skipper" w:date="2025-08-19T11:06:00Z" w16du:dateUtc="2025-08-19T09:06:00Z"/>
        </w:rPr>
      </w:pPr>
      <w:ins w:id="290" w:author="Gert Skipper" w:date="2025-08-18T13:50:00Z" w16du:dateUtc="2025-08-18T11:50:00Z">
        <w:r w:rsidRPr="002D09A7">
          <w:t>Indeni finder du DALI’s velkendte</w:t>
        </w:r>
      </w:ins>
      <w:ins w:id="291" w:author="Gert Skipper" w:date="2025-08-18T13:57:00Z" w16du:dateUtc="2025-08-18T11:57:00Z">
        <w:r w:rsidR="009925C5" w:rsidRPr="002D09A7">
          <w:t xml:space="preserve"> avancerede</w:t>
        </w:r>
      </w:ins>
      <w:ins w:id="292" w:author="Gert Skipper" w:date="2025-08-18T13:50:00Z" w16du:dateUtc="2025-08-18T11:50:00Z">
        <w:r w:rsidRPr="002D09A7">
          <w:t xml:space="preserve"> lydteknologi</w:t>
        </w:r>
      </w:ins>
      <w:ins w:id="293" w:author="Gert Skipper" w:date="2025-08-18T13:51:00Z" w16du:dateUtc="2025-08-18T11:51:00Z">
        <w:r w:rsidR="006A751F" w:rsidRPr="002D09A7">
          <w:t xml:space="preserve"> inklusive en</w:t>
        </w:r>
      </w:ins>
      <w:ins w:id="294" w:author="Gert Skipper" w:date="2025-08-18T13:50:00Z" w16du:dateUtc="2025-08-18T11:50:00Z">
        <w:r w:rsidRPr="002D09A7">
          <w:t xml:space="preserve"> 4</w:t>
        </w:r>
      </w:ins>
      <w:ins w:id="295" w:author="Gert Skipper" w:date="2025-08-18T13:51:00Z" w16du:dateUtc="2025-08-18T11:51:00Z">
        <w:r w:rsidRPr="002D09A7">
          <w:t>,5”</w:t>
        </w:r>
      </w:ins>
      <w:ins w:id="296" w:author="Gert Skipper" w:date="2025-08-18T13:50:00Z" w16du:dateUtc="2025-08-18T11:50:00Z">
        <w:r w:rsidRPr="002D09A7">
          <w:t xml:space="preserve"> bas</w:t>
        </w:r>
      </w:ins>
      <w:ins w:id="297" w:author="Gert Skipper" w:date="2025-08-18T13:52:00Z" w16du:dateUtc="2025-08-18T11:52:00Z">
        <w:r w:rsidR="009B7C34" w:rsidRPr="002D09A7">
          <w:t>/mellemtone-</w:t>
        </w:r>
      </w:ins>
      <w:ins w:id="298" w:author="Gert Skipper" w:date="2025-08-18T13:50:00Z" w16du:dateUtc="2025-08-18T11:50:00Z">
        <w:r w:rsidRPr="002D09A7">
          <w:t>enhed med papir</w:t>
        </w:r>
      </w:ins>
      <w:ins w:id="299" w:author="Gert Skipper" w:date="2025-08-18T13:51:00Z" w16du:dateUtc="2025-08-18T11:51:00Z">
        <w:r w:rsidRPr="002D09A7">
          <w:t>/træfiber</w:t>
        </w:r>
      </w:ins>
      <w:ins w:id="300" w:author="Gert Skipper" w:date="2025-08-18T13:50:00Z" w16du:dateUtc="2025-08-18T11:50:00Z">
        <w:r w:rsidRPr="002D09A7">
          <w:t>-membran og en ultralet 26 mm softdome-diskant</w:t>
        </w:r>
      </w:ins>
      <w:ins w:id="301" w:author="Gert Skipper" w:date="2025-08-18T13:52:00Z" w16du:dateUtc="2025-08-18T11:52:00Z">
        <w:r w:rsidR="006A751F" w:rsidRPr="002D09A7">
          <w:t>.</w:t>
        </w:r>
        <w:r w:rsidR="009B7C34" w:rsidRPr="002D09A7">
          <w:t xml:space="preserve"> </w:t>
        </w:r>
      </w:ins>
      <w:ins w:id="302" w:author="Gert Skipper" w:date="2025-08-18T13:53:00Z" w16du:dateUtc="2025-08-18T11:53:00Z">
        <w:r w:rsidR="00D7165F" w:rsidRPr="002D09A7">
          <w:t xml:space="preserve">Magnetsystemerne er </w:t>
        </w:r>
        <w:r w:rsidR="00E0755D" w:rsidRPr="002D09A7">
          <w:t>af en kaliber, du ald</w:t>
        </w:r>
      </w:ins>
      <w:ins w:id="303" w:author="Gert Skipper" w:date="2025-08-18T13:54:00Z" w16du:dateUtc="2025-08-18T11:54:00Z">
        <w:r w:rsidR="00E0755D" w:rsidRPr="002D09A7">
          <w:t>rig ville forvente i en højtaler</w:t>
        </w:r>
        <w:r w:rsidR="00205071" w:rsidRPr="002D09A7">
          <w:t xml:space="preserve"> </w:t>
        </w:r>
      </w:ins>
      <w:ins w:id="304" w:author="Gert Skipper" w:date="2025-08-19T11:28:00Z" w16du:dateUtc="2025-08-19T09:28:00Z">
        <w:r w:rsidR="00667408">
          <w:t>af</w:t>
        </w:r>
      </w:ins>
      <w:ins w:id="305" w:author="Gert Skipper" w:date="2025-08-18T13:54:00Z" w16du:dateUtc="2025-08-18T11:54:00Z">
        <w:r w:rsidR="00205071" w:rsidRPr="002D09A7">
          <w:t xml:space="preserve"> denne </w:t>
        </w:r>
      </w:ins>
      <w:ins w:id="306" w:author="Gert Skipper" w:date="2025-08-19T11:28:00Z" w16du:dateUtc="2025-08-19T09:28:00Z">
        <w:r w:rsidR="00667408">
          <w:t>type</w:t>
        </w:r>
      </w:ins>
      <w:ins w:id="307" w:author="Gert Skipper" w:date="2025-08-18T13:54:00Z" w16du:dateUtc="2025-08-18T11:54:00Z">
        <w:r w:rsidR="00205071" w:rsidRPr="002D09A7">
          <w:t>, de</w:t>
        </w:r>
        <w:r w:rsidR="00D762E8" w:rsidRPr="002D09A7">
          <w:t>lefilter</w:t>
        </w:r>
      </w:ins>
      <w:ins w:id="308" w:author="Gert Skipper" w:date="2025-08-18T13:55:00Z" w16du:dateUtc="2025-08-18T11:55:00Z">
        <w:r w:rsidR="00064C8E" w:rsidRPr="002D09A7">
          <w:t xml:space="preserve"> og refleksrør er designet til minimalt t</w:t>
        </w:r>
        <w:r w:rsidR="00064C8E" w:rsidRPr="00AA734C">
          <w:t>ab</w:t>
        </w:r>
        <w:r w:rsidR="004F63DA" w:rsidRPr="00AA734C">
          <w:t>, og kabinettet er solidt byg</w:t>
        </w:r>
        <w:r w:rsidR="004F63DA" w:rsidRPr="009F5F0F">
          <w:t xml:space="preserve">get i MDF-plade, </w:t>
        </w:r>
      </w:ins>
      <w:ins w:id="309" w:author="Gert Skipper" w:date="2025-08-18T13:56:00Z" w16du:dateUtc="2025-08-18T11:56:00Z">
        <w:r w:rsidR="00470359" w:rsidRPr="009F5F0F">
          <w:t>der minimerer uønskede vibrationer.</w:t>
        </w:r>
      </w:ins>
      <w:ins w:id="310" w:author="Gert Skipper" w:date="2025-08-18T14:04:00Z" w16du:dateUtc="2025-08-18T12:04:00Z">
        <w:r w:rsidR="00A70969" w:rsidRPr="009F5F0F">
          <w:t xml:space="preserve"> </w:t>
        </w:r>
      </w:ins>
      <w:ins w:id="311" w:author="Gert Skipper" w:date="2025-08-18T15:03:00Z" w16du:dateUtc="2025-08-18T13:03:00Z">
        <w:r w:rsidR="001F127C" w:rsidRPr="009F5F0F">
          <w:t>Alt dette</w:t>
        </w:r>
      </w:ins>
      <w:ins w:id="312" w:author="Gert Skipper" w:date="2025-08-18T15:04:00Z" w16du:dateUtc="2025-08-18T13:04:00Z">
        <w:r w:rsidR="001F127C" w:rsidRPr="009F5F0F">
          <w:t xml:space="preserve"> er med til at</w:t>
        </w:r>
      </w:ins>
      <w:ins w:id="313" w:author="Gert Skipper" w:date="2025-08-18T15:03:00Z" w16du:dateUtc="2025-08-18T13:03:00Z">
        <w:r w:rsidR="001F127C" w:rsidRPr="009F5F0F">
          <w:t xml:space="preserve"> give dig </w:t>
        </w:r>
      </w:ins>
      <w:ins w:id="314" w:author="Gert Skipper" w:date="2025-08-18T13:58:00Z" w16du:dateUtc="2025-08-18T11:58:00Z">
        <w:r w:rsidR="00D07B4A" w:rsidRPr="009F5F0F">
          <w:t>en</w:t>
        </w:r>
        <w:r w:rsidR="00D07B4A" w:rsidRPr="002D09A7">
          <w:t xml:space="preserve"> </w:t>
        </w:r>
      </w:ins>
      <w:ins w:id="315" w:author="Gert Skipper" w:date="2025-08-18T14:00:00Z" w16du:dateUtc="2025-08-18T12:00:00Z">
        <w:r w:rsidR="00824E67" w:rsidRPr="002D09A7">
          <w:t>musikoplevelse</w:t>
        </w:r>
      </w:ins>
      <w:ins w:id="316" w:author="Gert Skipper" w:date="2025-08-18T13:58:00Z" w16du:dateUtc="2025-08-18T11:58:00Z">
        <w:r w:rsidR="00824E67" w:rsidRPr="002D09A7">
          <w:t>, som du normalt kun ville forvente</w:t>
        </w:r>
      </w:ins>
      <w:ins w:id="317" w:author="Gert Skipper" w:date="2025-08-18T13:50:00Z" w16du:dateUtc="2025-08-18T11:50:00Z">
        <w:r w:rsidRPr="002D09A7">
          <w:t xml:space="preserve"> fra</w:t>
        </w:r>
      </w:ins>
      <w:ins w:id="318" w:author="Gert Skipper" w:date="2025-08-18T13:58:00Z" w16du:dateUtc="2025-08-18T11:58:00Z">
        <w:r w:rsidR="00824E67" w:rsidRPr="002D09A7">
          <w:t xml:space="preserve"> en</w:t>
        </w:r>
      </w:ins>
      <w:ins w:id="319" w:author="Gert Skipper" w:date="2025-08-18T13:50:00Z" w16du:dateUtc="2025-08-18T11:50:00Z">
        <w:r w:rsidRPr="002D09A7">
          <w:t xml:space="preserve"> langt større højtaler.</w:t>
        </w:r>
      </w:ins>
    </w:p>
    <w:p w14:paraId="2D959E46" w14:textId="77777777" w:rsidR="000C0C80" w:rsidRDefault="000C0C80" w:rsidP="00646F47">
      <w:pPr>
        <w:rPr>
          <w:ins w:id="320" w:author="Gert Skipper" w:date="2025-08-19T11:06:00Z" w16du:dateUtc="2025-08-19T09:06:00Z"/>
        </w:rPr>
      </w:pPr>
    </w:p>
    <w:p w14:paraId="7050DDCA" w14:textId="0F2B4305" w:rsidR="00BF7AED" w:rsidRPr="002D09A7" w:rsidDel="00A70969" w:rsidRDefault="000C0C80" w:rsidP="007E5FF6">
      <w:pPr>
        <w:rPr>
          <w:del w:id="321" w:author="Gert Skipper" w:date="2025-08-18T13:50:00Z" w16du:dateUtc="2025-08-18T11:50:00Z"/>
        </w:rPr>
      </w:pPr>
      <w:ins w:id="322" w:author="Gert Skipper" w:date="2025-08-19T11:06:00Z" w16du:dateUtc="2025-08-19T09:06:00Z">
        <w:r>
          <w:t xml:space="preserve">Med til historien hører også et </w:t>
        </w:r>
      </w:ins>
      <w:ins w:id="323" w:author="Gert Skipper" w:date="2025-08-19T11:12:00Z" w16du:dateUtc="2025-08-19T09:12:00Z">
        <w:r w:rsidR="006239DF">
          <w:t>særdeles</w:t>
        </w:r>
      </w:ins>
      <w:ins w:id="324" w:author="Gert Skipper" w:date="2025-08-19T11:06:00Z" w16du:dateUtc="2025-08-19T09:06:00Z">
        <w:r>
          <w:t xml:space="preserve"> veldesignet delefilter, som får</w:t>
        </w:r>
        <w:r w:rsidR="00B00CBA">
          <w:t xml:space="preserve"> de to en</w:t>
        </w:r>
      </w:ins>
      <w:ins w:id="325" w:author="Gert Skipper" w:date="2025-08-19T11:07:00Z" w16du:dateUtc="2025-08-19T09:07:00Z">
        <w:r w:rsidR="00B00CBA">
          <w:t xml:space="preserve">heder til at </w:t>
        </w:r>
        <w:r w:rsidR="00670549">
          <w:t>arb</w:t>
        </w:r>
      </w:ins>
      <w:ins w:id="326" w:author="Gert Skipper" w:date="2025-08-19T11:08:00Z" w16du:dateUtc="2025-08-19T09:08:00Z">
        <w:r w:rsidR="00670549">
          <w:t>ejde</w:t>
        </w:r>
      </w:ins>
      <w:ins w:id="327" w:author="Gert Skipper" w:date="2025-08-19T11:07:00Z" w16du:dateUtc="2025-08-19T09:07:00Z">
        <w:r w:rsidR="00B00CBA">
          <w:t xml:space="preserve"> </w:t>
        </w:r>
      </w:ins>
      <w:ins w:id="328" w:author="Gert Skipper" w:date="2025-08-19T11:08:00Z" w16du:dateUtc="2025-08-19T09:08:00Z">
        <w:r w:rsidR="007E0EB1">
          <w:t>perfekt</w:t>
        </w:r>
      </w:ins>
      <w:ins w:id="329" w:author="Gert Skipper" w:date="2025-08-19T11:07:00Z" w16du:dateUtc="2025-08-19T09:07:00Z">
        <w:r w:rsidR="00B00CBA">
          <w:t xml:space="preserve"> sammen</w:t>
        </w:r>
        <w:r w:rsidR="00670549">
          <w:t xml:space="preserve"> </w:t>
        </w:r>
      </w:ins>
      <w:ins w:id="330" w:author="Gert Skipper" w:date="2025-08-19T11:12:00Z" w16du:dateUtc="2025-08-19T09:12:00Z">
        <w:r w:rsidR="006239DF">
          <w:t>for</w:t>
        </w:r>
      </w:ins>
      <w:ins w:id="331" w:author="Gert Skipper" w:date="2025-08-19T11:08:00Z" w16du:dateUtc="2025-08-19T09:08:00Z">
        <w:r w:rsidR="00670549">
          <w:t xml:space="preserve"> at skabe et autentisk og sammenhængende lydbillede</w:t>
        </w:r>
      </w:ins>
      <w:ins w:id="332" w:author="Gert Skipper" w:date="2025-08-19T11:07:00Z" w16du:dateUtc="2025-08-19T09:07:00Z">
        <w:r w:rsidR="00B00CBA">
          <w:t xml:space="preserve">. </w:t>
        </w:r>
      </w:ins>
      <w:ins w:id="333" w:author="Gert Skipper" w:date="2025-08-19T11:08:00Z" w16du:dateUtc="2025-08-19T09:08:00Z">
        <w:r w:rsidR="007E0EB1">
          <w:t>De to</w:t>
        </w:r>
      </w:ins>
      <w:ins w:id="334" w:author="Gert Skipper" w:date="2025-08-19T11:09:00Z" w16du:dateUtc="2025-08-19T09:09:00Z">
        <w:r w:rsidR="00F33D21">
          <w:t xml:space="preserve"> kabel</w:t>
        </w:r>
      </w:ins>
      <w:ins w:id="335" w:author="Gert Skipper" w:date="2025-08-19T11:08:00Z" w16du:dateUtc="2025-08-19T09:08:00Z">
        <w:r w:rsidR="007E0EB1">
          <w:t>terminaler</w:t>
        </w:r>
      </w:ins>
      <w:ins w:id="336" w:author="Gert Skipper" w:date="2025-08-19T11:09:00Z" w16du:dateUtc="2025-08-19T09:09:00Z">
        <w:r w:rsidR="00F33D21">
          <w:t xml:space="preserve"> på bagsiden er solidt udført i metal</w:t>
        </w:r>
        <w:r w:rsidR="00BA2C87">
          <w:t xml:space="preserve">, </w:t>
        </w:r>
      </w:ins>
      <w:ins w:id="337" w:author="Gert Skipper" w:date="2025-08-19T11:10:00Z" w16du:dateUtc="2025-08-19T09:10:00Z">
        <w:r w:rsidR="0003297C">
          <w:t>og det</w:t>
        </w:r>
      </w:ins>
      <w:ins w:id="338" w:author="Gert Skipper" w:date="2025-08-19T11:09:00Z" w16du:dateUtc="2025-08-19T09:09:00Z">
        <w:r w:rsidR="00BA2C87">
          <w:t xml:space="preserve"> giver et helt andet kvalitetsindtryk </w:t>
        </w:r>
      </w:ins>
      <w:ins w:id="339" w:author="Gert Skipper" w:date="2025-08-19T11:10:00Z" w16du:dateUtc="2025-08-19T09:10:00Z">
        <w:r w:rsidR="00BA2C87">
          <w:t>end de billige plastikalternativer, du normalt møder i denne prisklasse.</w:t>
        </w:r>
        <w:r w:rsidR="0003297C">
          <w:t xml:space="preserve"> De </w:t>
        </w:r>
      </w:ins>
      <w:ins w:id="340" w:author="Gert Skipper" w:date="2025-08-19T11:11:00Z" w16du:dateUtc="2025-08-19T09:11:00Z">
        <w:r w:rsidR="005815FE">
          <w:t>er</w:t>
        </w:r>
      </w:ins>
      <w:ins w:id="341" w:author="Gert Skipper" w:date="2025-08-19T11:10:00Z" w16du:dateUtc="2025-08-19T09:10:00Z">
        <w:r w:rsidR="0003297C">
          <w:t xml:space="preserve"> naturligvis</w:t>
        </w:r>
      </w:ins>
      <w:ins w:id="342" w:author="Gert Skipper" w:date="2025-08-19T11:11:00Z" w16du:dateUtc="2025-08-19T09:11:00Z">
        <w:r w:rsidR="005815FE">
          <w:t xml:space="preserve"> klar til bananstik, </w:t>
        </w:r>
        <w:r w:rsidR="006239DF">
          <w:t xml:space="preserve">så du ikke </w:t>
        </w:r>
      </w:ins>
      <w:ins w:id="343" w:author="Gert Skipper" w:date="2025-08-19T11:25:00Z" w16du:dateUtc="2025-08-19T09:25:00Z">
        <w:r w:rsidR="009F5F0F">
          <w:t xml:space="preserve">selv </w:t>
        </w:r>
      </w:ins>
      <w:ins w:id="344" w:author="Gert Skipper" w:date="2025-08-19T11:11:00Z" w16du:dateUtc="2025-08-19T09:11:00Z">
        <w:r w:rsidR="006239DF">
          <w:t>behøver at rode med at afisolere dine højtalerkabler.</w:t>
        </w:r>
      </w:ins>
      <w:del w:id="345" w:author="Gert Skipper" w:date="2025-08-18T13:50:00Z" w16du:dateUtc="2025-08-18T11:50:00Z">
        <w:r w:rsidR="00EE722F" w:rsidRPr="002D09A7" w:rsidDel="007E5FF6">
          <w:delText>OBERON</w:delText>
        </w:r>
        <w:r w:rsidR="00E30372" w:rsidRPr="002D09A7" w:rsidDel="007E5FF6">
          <w:delText xml:space="preserve"> er </w:delText>
        </w:r>
        <w:r w:rsidR="00756963" w:rsidRPr="002D09A7" w:rsidDel="007E5FF6">
          <w:delText xml:space="preserve">en komplet og alsidig </w:delText>
        </w:r>
        <w:r w:rsidR="006B33FC" w:rsidRPr="002D09A7" w:rsidDel="007E5FF6">
          <w:delText>højtalerserie til dig, der gerne vil have overbevisende hi-fi-lyd og flot finish til en fornuftig pris. Endnu en gang har DALI formået at udnytte deres geniale</w:delText>
        </w:r>
        <w:r w:rsidR="00E30372" w:rsidRPr="002D09A7" w:rsidDel="007E5FF6">
          <w:delText xml:space="preserve"> </w:delText>
        </w:r>
        <w:r w:rsidR="006B33FC" w:rsidRPr="002D09A7" w:rsidDel="007E5FF6">
          <w:delText>SMC-</w:delText>
        </w:r>
        <w:r w:rsidR="00E30372" w:rsidRPr="002D09A7" w:rsidDel="007E5FF6">
          <w:delText>magnetmateriale (Soft Magnetic Compound)</w:delText>
        </w:r>
        <w:r w:rsidR="006B33FC" w:rsidRPr="002D09A7" w:rsidDel="007E5FF6">
          <w:delText>, så du får en forbløffende klar og musikalsk lyd, uanset hvad du lytter til</w:delText>
        </w:r>
        <w:r w:rsidR="00E30372" w:rsidRPr="002D09A7" w:rsidDel="007E5FF6">
          <w:delText xml:space="preserve">. </w:delText>
        </w:r>
      </w:del>
    </w:p>
    <w:p w14:paraId="7AA5BD4B" w14:textId="77777777" w:rsidR="00A70969" w:rsidRPr="002D09A7" w:rsidRDefault="00A70969" w:rsidP="00646F47">
      <w:pPr>
        <w:rPr>
          <w:ins w:id="346" w:author="Gert Skipper" w:date="2025-08-18T14:04:00Z" w16du:dateUtc="2025-08-18T12:04:00Z"/>
        </w:rPr>
      </w:pPr>
    </w:p>
    <w:p w14:paraId="69596F56" w14:textId="4AAA7F1E" w:rsidR="00BF7AED" w:rsidRPr="002D09A7" w:rsidDel="007E5FF6" w:rsidRDefault="00BF7AED" w:rsidP="00E30372">
      <w:pPr>
        <w:rPr>
          <w:del w:id="347" w:author="Gert Skipper" w:date="2025-08-18T13:50:00Z" w16du:dateUtc="2025-08-18T11:50:00Z"/>
        </w:rPr>
      </w:pPr>
    </w:p>
    <w:p w14:paraId="2711383F" w14:textId="6FEFCD03" w:rsidR="006B33FC" w:rsidRPr="002D09A7" w:rsidDel="007E5FF6" w:rsidRDefault="00BF7AED" w:rsidP="00E30372">
      <w:pPr>
        <w:rPr>
          <w:del w:id="348" w:author="Gert Skipper" w:date="2025-08-18T13:50:00Z" w16du:dateUtc="2025-08-18T11:50:00Z"/>
        </w:rPr>
      </w:pPr>
      <w:del w:id="349" w:author="Gert Skipper" w:date="2025-08-18T13:50:00Z" w16du:dateUtc="2025-08-18T11:50:00Z">
        <w:r w:rsidRPr="002D09A7" w:rsidDel="007E5FF6">
          <w:delText xml:space="preserve">Alle enheder er specialudviklet til OBERON og håndsamlet på DALIs egen fabrik. </w:delText>
        </w:r>
        <w:r w:rsidR="006B33FC" w:rsidRPr="002D09A7" w:rsidDel="007E5FF6">
          <w:delText>Designet er også frisk</w:delText>
        </w:r>
        <w:r w:rsidR="00AD339E" w:rsidRPr="002D09A7" w:rsidDel="007E5FF6">
          <w:delText>et op</w:delText>
        </w:r>
        <w:r w:rsidR="006B33FC" w:rsidRPr="002D09A7" w:rsidDel="007E5FF6">
          <w:delText xml:space="preserve"> med </w:delText>
        </w:r>
        <w:r w:rsidRPr="002D09A7" w:rsidDel="007E5FF6">
          <w:delText xml:space="preserve">nye finishes, </w:delText>
        </w:r>
        <w:r w:rsidR="004A078A" w:rsidRPr="002D09A7" w:rsidDel="007E5FF6">
          <w:delText xml:space="preserve">elegant afrundede stoffronter og </w:delText>
        </w:r>
        <w:r w:rsidR="006B33FC" w:rsidRPr="002D09A7" w:rsidDel="007E5FF6">
          <w:delText>solid aluminiumsfod</w:delText>
        </w:r>
        <w:r w:rsidR="004A078A" w:rsidRPr="002D09A7" w:rsidDel="007E5FF6">
          <w:delText xml:space="preserve"> på gulvmodellerne</w:delText>
        </w:r>
        <w:r w:rsidR="006B33FC" w:rsidRPr="002D09A7" w:rsidDel="007E5FF6">
          <w:delText>.</w:delText>
        </w:r>
        <w:r w:rsidRPr="002D09A7" w:rsidDel="007E5FF6">
          <w:delText xml:space="preserve"> </w:delText>
        </w:r>
        <w:r w:rsidR="00AE3515" w:rsidRPr="002D09A7" w:rsidDel="007E5FF6">
          <w:delText xml:space="preserve">Med </w:delText>
        </w:r>
        <w:r w:rsidRPr="002D09A7" w:rsidDel="007E5FF6">
          <w:delText xml:space="preserve">OBERON </w:delText>
        </w:r>
        <w:r w:rsidR="00AE3515" w:rsidRPr="002D09A7" w:rsidDel="007E5FF6">
          <w:delText>har du garanti for</w:delText>
        </w:r>
        <w:r w:rsidRPr="002D09A7" w:rsidDel="007E5FF6">
          <w:delText xml:space="preserve"> store lytteoplevelser og masser af ejerglæde, uanset om du har valgt en kompakt model til </w:delText>
        </w:r>
        <w:r w:rsidR="00CC0440" w:rsidRPr="002D09A7" w:rsidDel="007E5FF6">
          <w:delText>gulvstander, en flad og diskret væghøjtaler</w:delText>
        </w:r>
        <w:r w:rsidRPr="002D09A7" w:rsidDel="007E5FF6">
          <w:delText xml:space="preserve"> eller et tungt </w:delText>
        </w:r>
        <w:r w:rsidR="00F73E17" w:rsidRPr="002D09A7" w:rsidDel="007E5FF6">
          <w:delText>surround</w:delText>
        </w:r>
        <w:r w:rsidRPr="002D09A7" w:rsidDel="007E5FF6">
          <w:delText xml:space="preserve">system </w:delText>
        </w:r>
        <w:r w:rsidR="00CC0440" w:rsidRPr="002D09A7" w:rsidDel="007E5FF6">
          <w:delText>med store gulvhøjtalere i front.</w:delText>
        </w:r>
      </w:del>
    </w:p>
    <w:p w14:paraId="5AA781FB" w14:textId="77777777" w:rsidR="00DC1AD1" w:rsidRPr="002D09A7" w:rsidDel="00F21DEE" w:rsidRDefault="00DC1AD1" w:rsidP="00646F47">
      <w:pPr>
        <w:rPr>
          <w:del w:id="350" w:author="Gert Skipper" w:date="2025-08-19T09:42:00Z" w16du:dateUtc="2025-08-19T07:42:00Z"/>
        </w:rPr>
      </w:pPr>
    </w:p>
    <w:p w14:paraId="673263C1" w14:textId="66C107DD" w:rsidR="00DC1AD1" w:rsidRPr="002D09A7" w:rsidDel="00C63620" w:rsidRDefault="001B7943" w:rsidP="0031501D">
      <w:pPr>
        <w:pStyle w:val="Heading3"/>
        <w:rPr>
          <w:del w:id="351" w:author="Gert Skipper" w:date="2025-08-18T14:05:00Z" w16du:dateUtc="2025-08-18T12:05:00Z"/>
        </w:rPr>
      </w:pPr>
      <w:del w:id="352" w:author="Gert Skipper" w:date="2025-08-18T14:05:00Z" w16du:dateUtc="2025-08-18T12:05:00Z">
        <w:r w:rsidRPr="002D09A7" w:rsidDel="00C63620">
          <w:delText xml:space="preserve">SMC – et unikt </w:delText>
        </w:r>
        <w:r w:rsidR="001728E0" w:rsidRPr="002D09A7" w:rsidDel="00C63620">
          <w:delText xml:space="preserve">magnetmateriale </w:delText>
        </w:r>
      </w:del>
    </w:p>
    <w:p w14:paraId="1329E0B2" w14:textId="2FDEF9F6" w:rsidR="00F2436B" w:rsidRPr="002D09A7" w:rsidDel="00C63620" w:rsidRDefault="00E04F0D" w:rsidP="00450C77">
      <w:pPr>
        <w:rPr>
          <w:del w:id="353" w:author="Gert Skipper" w:date="2025-08-18T14:05:00Z" w16du:dateUtc="2025-08-18T12:05:00Z"/>
        </w:rPr>
      </w:pPr>
      <w:del w:id="354" w:author="Gert Skipper" w:date="2025-08-18T14:05:00Z" w16du:dateUtc="2025-08-18T12:05:00Z">
        <w:r w:rsidRPr="002D09A7" w:rsidDel="00C63620">
          <w:delText xml:space="preserve">Bas/mellemtone-enhederne i </w:delText>
        </w:r>
        <w:r w:rsidR="00EE722F" w:rsidRPr="002D09A7" w:rsidDel="00C63620">
          <w:delText>OBERON</w:delText>
        </w:r>
        <w:r w:rsidR="00450C77" w:rsidRPr="002D09A7" w:rsidDel="00C63620">
          <w:delText xml:space="preserve"> </w:delText>
        </w:r>
        <w:r w:rsidR="006B33FC" w:rsidRPr="002D09A7" w:rsidDel="00C63620">
          <w:delText>bruger</w:delText>
        </w:r>
        <w:r w:rsidRPr="002D09A7" w:rsidDel="00C63620">
          <w:delText xml:space="preserve"> </w:delText>
        </w:r>
        <w:r w:rsidR="001D63C0" w:rsidRPr="002D09A7" w:rsidDel="00C63620">
          <w:delText xml:space="preserve">en </w:delText>
        </w:r>
        <w:r w:rsidR="00206912" w:rsidRPr="002D09A7" w:rsidDel="00C63620">
          <w:delText>forenklet</w:delText>
        </w:r>
        <w:r w:rsidR="001D63C0" w:rsidRPr="002D09A7" w:rsidDel="00C63620">
          <w:delText xml:space="preserve"> udgave af </w:delText>
        </w:r>
        <w:r w:rsidR="00133D71" w:rsidRPr="002D09A7" w:rsidDel="00C63620">
          <w:delText>DALIs</w:delText>
        </w:r>
        <w:r w:rsidR="00D94730" w:rsidRPr="002D09A7" w:rsidDel="00C63620">
          <w:delText xml:space="preserve"> </w:delText>
        </w:r>
        <w:r w:rsidRPr="002D09A7" w:rsidDel="00C63620">
          <w:delText xml:space="preserve">revolutionerende </w:delText>
        </w:r>
        <w:r w:rsidR="00D94730" w:rsidRPr="002D09A7" w:rsidDel="00C63620">
          <w:delText xml:space="preserve">og patentanmeldte </w:delText>
        </w:r>
        <w:r w:rsidRPr="002D09A7" w:rsidDel="00C63620">
          <w:delText>”</w:delText>
        </w:r>
        <w:r w:rsidR="00D94730" w:rsidRPr="002D09A7" w:rsidDel="00C63620">
          <w:delText>Linear Drive</w:delText>
        </w:r>
        <w:r w:rsidRPr="002D09A7" w:rsidDel="00C63620">
          <w:delText xml:space="preserve">” </w:delText>
        </w:r>
        <w:r w:rsidR="006B33FC" w:rsidRPr="002D09A7" w:rsidDel="00C63620">
          <w:delText>SMC-</w:delText>
        </w:r>
        <w:r w:rsidRPr="002D09A7" w:rsidDel="00C63620">
          <w:delText xml:space="preserve">magnetsystem, som </w:delText>
        </w:r>
        <w:r w:rsidR="00450C77" w:rsidRPr="002D09A7" w:rsidDel="00C63620">
          <w:delText xml:space="preserve">oprindelig </w:delText>
        </w:r>
        <w:r w:rsidRPr="002D09A7" w:rsidDel="00C63620">
          <w:delText>b</w:delText>
        </w:r>
        <w:r w:rsidR="001D63C0" w:rsidRPr="002D09A7" w:rsidDel="00C63620">
          <w:delText xml:space="preserve">lev </w:delText>
        </w:r>
        <w:r w:rsidR="00450C77" w:rsidRPr="002D09A7" w:rsidDel="00C63620">
          <w:delText>brugt i</w:delText>
        </w:r>
        <w:r w:rsidR="001D63C0" w:rsidRPr="002D09A7" w:rsidDel="00C63620">
          <w:delText xml:space="preserve"> </w:delText>
        </w:r>
        <w:r w:rsidR="00FB4AA6" w:rsidRPr="002D09A7" w:rsidDel="00C63620">
          <w:delText xml:space="preserve">topserien </w:delText>
        </w:r>
        <w:r w:rsidR="001D63C0" w:rsidRPr="002D09A7" w:rsidDel="00C63620">
          <w:delText>EPICON</w:delText>
        </w:r>
        <w:r w:rsidR="00450C77" w:rsidRPr="002D09A7" w:rsidDel="00C63620">
          <w:delText xml:space="preserve"> og senere </w:delText>
        </w:r>
        <w:r w:rsidR="001728E0" w:rsidRPr="002D09A7" w:rsidDel="00C63620">
          <w:delText xml:space="preserve">redesignet til </w:delText>
        </w:r>
        <w:r w:rsidR="00450C77" w:rsidRPr="002D09A7" w:rsidDel="00C63620">
          <w:delText>RUBICON</w:delText>
        </w:r>
        <w:r w:rsidR="00206912" w:rsidRPr="002D09A7" w:rsidDel="00C63620">
          <w:delText xml:space="preserve"> og OPTICON</w:delText>
        </w:r>
        <w:r w:rsidR="001D63C0" w:rsidRPr="002D09A7" w:rsidDel="00C63620">
          <w:delText xml:space="preserve">. </w:delText>
        </w:r>
      </w:del>
    </w:p>
    <w:p w14:paraId="489DD0A0" w14:textId="18282457" w:rsidR="00F2436B" w:rsidRPr="002D09A7" w:rsidDel="00C63620" w:rsidRDefault="00F2436B" w:rsidP="007B004C">
      <w:pPr>
        <w:rPr>
          <w:del w:id="355" w:author="Gert Skipper" w:date="2025-08-18T14:05:00Z" w16du:dateUtc="2025-08-18T12:05:00Z"/>
        </w:rPr>
      </w:pPr>
    </w:p>
    <w:p w14:paraId="69595A4C" w14:textId="52D17FB4" w:rsidR="00DC1AD1" w:rsidRPr="002D09A7" w:rsidDel="00C63620" w:rsidRDefault="00D94730" w:rsidP="007B004C">
      <w:pPr>
        <w:rPr>
          <w:del w:id="356" w:author="Gert Skipper" w:date="2025-08-18T14:05:00Z" w16du:dateUtc="2025-08-18T12:05:00Z"/>
        </w:rPr>
      </w:pPr>
      <w:del w:id="357" w:author="Gert Skipper" w:date="2025-08-18T14:05:00Z" w16du:dateUtc="2025-08-18T12:05:00Z">
        <w:r w:rsidRPr="002D09A7" w:rsidDel="00C63620">
          <w:delText>SMC</w:delText>
        </w:r>
        <w:r w:rsidR="00F73E17" w:rsidRPr="002D09A7" w:rsidDel="00C63620">
          <w:delText>-materialet</w:delText>
        </w:r>
        <w:r w:rsidRPr="002D09A7" w:rsidDel="00C63620">
          <w:delText xml:space="preserve"> er</w:delText>
        </w:r>
        <w:r w:rsidR="00F2436B" w:rsidRPr="002D09A7" w:rsidDel="00C63620">
          <w:delText xml:space="preserve"> baseret på presset jernpulver, og det er så lidt </w:delText>
        </w:r>
        <w:r w:rsidR="00D30AD7" w:rsidRPr="002D09A7" w:rsidDel="00C63620">
          <w:delText>elektrisk ledende (1.000-10.000</w:delText>
        </w:r>
        <w:r w:rsidR="00F2436B" w:rsidRPr="002D09A7" w:rsidDel="00C63620">
          <w:delText xml:space="preserve"> gange mindre end jern</w:delText>
        </w:r>
        <w:r w:rsidR="00D30AD7" w:rsidRPr="002D09A7" w:rsidDel="00C63620">
          <w:delText>)</w:delText>
        </w:r>
        <w:r w:rsidR="00F2436B" w:rsidRPr="002D09A7" w:rsidDel="00C63620">
          <w:delText xml:space="preserve">, at der ikke opstår forvrængning som følge af hvirvelstrøm </w:delText>
        </w:r>
        <w:r w:rsidR="001728E0" w:rsidRPr="002D09A7" w:rsidDel="00C63620">
          <w:delText>i spolens kerne</w:delText>
        </w:r>
        <w:r w:rsidR="00F2436B" w:rsidRPr="002D09A7" w:rsidDel="00C63620">
          <w:delText xml:space="preserve">. SMC eliminerer en lang række forvrængningsprodukter, som traditionelle magnetsystemer </w:delText>
        </w:r>
        <w:r w:rsidR="00BD475D" w:rsidRPr="002D09A7" w:rsidDel="00C63620">
          <w:delText xml:space="preserve">må </w:delText>
        </w:r>
        <w:r w:rsidR="00F2436B" w:rsidRPr="002D09A7" w:rsidDel="00C63620">
          <w:delText xml:space="preserve">slås med. Samtidig er det formbart og kan støbes i præcis den form, man måtte ønske. </w:delText>
        </w:r>
      </w:del>
    </w:p>
    <w:p w14:paraId="23E9FD16" w14:textId="4A1CF27C" w:rsidR="00735784" w:rsidRPr="002D09A7" w:rsidDel="00C63620" w:rsidRDefault="00735784" w:rsidP="00646F47">
      <w:pPr>
        <w:rPr>
          <w:del w:id="358" w:author="Gert Skipper" w:date="2025-08-18T14:05:00Z" w16du:dateUtc="2025-08-18T12:05:00Z"/>
        </w:rPr>
      </w:pPr>
    </w:p>
    <w:p w14:paraId="629F08E9" w14:textId="7ACB6F71" w:rsidR="00133D71" w:rsidRPr="002D09A7" w:rsidDel="00C63620" w:rsidRDefault="00C67B36" w:rsidP="00646F47">
      <w:pPr>
        <w:rPr>
          <w:del w:id="359" w:author="Gert Skipper" w:date="2025-08-18T14:05:00Z" w16du:dateUtc="2025-08-18T12:05:00Z"/>
        </w:rPr>
      </w:pPr>
      <w:del w:id="360" w:author="Gert Skipper" w:date="2025-08-18T14:05:00Z" w16du:dateUtc="2025-08-18T12:05:00Z">
        <w:r w:rsidRPr="002D09A7" w:rsidDel="00C63620">
          <w:delText xml:space="preserve">Ud over den </w:delText>
        </w:r>
        <w:r w:rsidR="001728E0" w:rsidRPr="002D09A7" w:rsidDel="00C63620">
          <w:delText xml:space="preserve">meget </w:delText>
        </w:r>
        <w:r w:rsidRPr="002D09A7" w:rsidDel="00C63620">
          <w:delText xml:space="preserve">lave forvrængning </w:delText>
        </w:r>
        <w:r w:rsidR="001728E0" w:rsidRPr="002D09A7" w:rsidDel="00C63620">
          <w:delText>har</w:delText>
        </w:r>
        <w:r w:rsidRPr="002D09A7" w:rsidDel="00C63620">
          <w:delText xml:space="preserve"> </w:delText>
        </w:r>
        <w:r w:rsidR="00215033" w:rsidRPr="002D09A7" w:rsidDel="00C63620">
          <w:delText>højtaler</w:delText>
        </w:r>
        <w:r w:rsidR="00517813" w:rsidRPr="002D09A7" w:rsidDel="00C63620">
          <w:delText xml:space="preserve">enhederne </w:delText>
        </w:r>
        <w:r w:rsidR="001728E0" w:rsidRPr="002D09A7" w:rsidDel="00C63620">
          <w:delText xml:space="preserve">også </w:delText>
        </w:r>
        <w:r w:rsidRPr="002D09A7" w:rsidDel="00C63620">
          <w:delText xml:space="preserve">en </w:delText>
        </w:r>
        <w:r w:rsidR="00517813" w:rsidRPr="002D09A7" w:rsidDel="00C63620">
          <w:delText>mere</w:delText>
        </w:r>
        <w:r w:rsidRPr="002D09A7" w:rsidDel="00C63620">
          <w:delText xml:space="preserve"> jævn og ”forstærkervenlig” impedanskurve uden de dyk</w:delText>
        </w:r>
        <w:r w:rsidR="00517813" w:rsidRPr="002D09A7" w:rsidDel="00C63620">
          <w:delText xml:space="preserve"> og fasevinkler</w:delText>
        </w:r>
        <w:r w:rsidRPr="002D09A7" w:rsidDel="00C63620">
          <w:delText xml:space="preserve">, som kan gøre nogle konkurrerende produkter </w:delText>
        </w:r>
        <w:r w:rsidR="00735784" w:rsidRPr="002D09A7" w:rsidDel="00C63620">
          <w:delText>særdeles</w:delText>
        </w:r>
        <w:r w:rsidRPr="002D09A7" w:rsidDel="00C63620">
          <w:delText xml:space="preserve"> strømkrævende. Det betyder, </w:delText>
        </w:r>
        <w:r w:rsidR="00517813" w:rsidRPr="002D09A7" w:rsidDel="00C63620">
          <w:delText xml:space="preserve">at </w:delText>
        </w:r>
        <w:r w:rsidRPr="002D09A7" w:rsidDel="00C63620">
          <w:delText xml:space="preserve">du får </w:delText>
        </w:r>
        <w:r w:rsidR="0010166B" w:rsidRPr="002D09A7" w:rsidDel="00C63620">
          <w:delText xml:space="preserve">meget </w:delText>
        </w:r>
        <w:r w:rsidRPr="002D09A7" w:rsidDel="00C63620">
          <w:delText xml:space="preserve">friere </w:delText>
        </w:r>
        <w:r w:rsidR="00735784" w:rsidRPr="002D09A7" w:rsidDel="00C63620">
          <w:delText>hænder i dit valg af forstærker</w:delText>
        </w:r>
        <w:r w:rsidRPr="002D09A7" w:rsidDel="00C63620">
          <w:delText xml:space="preserve">. </w:delText>
        </w:r>
        <w:r w:rsidR="007B004C" w:rsidRPr="002D09A7" w:rsidDel="00C63620">
          <w:delText xml:space="preserve">En </w:delText>
        </w:r>
        <w:r w:rsidR="00EE722F" w:rsidRPr="002D09A7" w:rsidDel="00C63620">
          <w:delText>OBERON</w:delText>
        </w:r>
        <w:r w:rsidR="007B004C" w:rsidRPr="002D09A7" w:rsidDel="00C63620">
          <w:delText>-</w:delText>
        </w:r>
        <w:r w:rsidR="00215033" w:rsidRPr="002D09A7" w:rsidDel="00C63620">
          <w:delText>højtaler</w:delText>
        </w:r>
        <w:r w:rsidR="007B004C" w:rsidRPr="002D09A7" w:rsidDel="00C63620">
          <w:delText xml:space="preserve"> kan levere strålende præstationer i et ganske almindeligt anlæg, og det bliver bare endnu bedre sammen med virkelig godt grej. </w:delText>
        </w:r>
      </w:del>
    </w:p>
    <w:p w14:paraId="0A25BD45" w14:textId="77777777" w:rsidR="007B004C" w:rsidRPr="002D09A7" w:rsidRDefault="007B004C" w:rsidP="00646F47"/>
    <w:p w14:paraId="64DAC5BF" w14:textId="14B22692" w:rsidR="00206912" w:rsidRPr="00E33178" w:rsidRDefault="006B33FC" w:rsidP="001145CD">
      <w:pPr>
        <w:pStyle w:val="Heading3"/>
      </w:pPr>
      <w:r w:rsidRPr="00E33178">
        <w:t>Low-</w:t>
      </w:r>
      <w:ins w:id="361" w:author="Gert Skipper" w:date="2025-08-18T14:08:00Z" w16du:dateUtc="2025-08-18T12:08:00Z">
        <w:r w:rsidR="00997501">
          <w:t>L</w:t>
        </w:r>
      </w:ins>
      <w:del w:id="362" w:author="Gert Skipper" w:date="2025-08-18T14:08:00Z" w16du:dateUtc="2025-08-18T12:08:00Z">
        <w:r w:rsidRPr="00E33178" w:rsidDel="00997501">
          <w:delText>l</w:delText>
        </w:r>
      </w:del>
      <w:r w:rsidRPr="00E33178">
        <w:t>oss – d</w:t>
      </w:r>
      <w:r w:rsidR="00206912" w:rsidRPr="00E33178">
        <w:t>ynamik og detaljer ved ethvert volumen</w:t>
      </w:r>
    </w:p>
    <w:p w14:paraId="37E12DBE" w14:textId="37566AD6" w:rsidR="00206912" w:rsidRPr="001768C3" w:rsidRDefault="00206912" w:rsidP="001145CD">
      <w:r w:rsidRPr="001768C3">
        <w:t xml:space="preserve">De </w:t>
      </w:r>
      <w:del w:id="363" w:author="Gert Skipper" w:date="2025-08-18T14:08:00Z" w16du:dateUtc="2025-08-18T12:08:00Z">
        <w:r w:rsidRPr="001768C3" w:rsidDel="001145CD">
          <w:delText xml:space="preserve">rødbrune </w:delText>
        </w:r>
      </w:del>
      <w:ins w:id="364" w:author="Gert Skipper" w:date="2025-08-18T14:08:00Z" w16du:dateUtc="2025-08-18T12:08:00Z">
        <w:r w:rsidR="001145CD">
          <w:t>karakteristiske</w:t>
        </w:r>
        <w:r w:rsidR="001145CD" w:rsidRPr="001768C3">
          <w:t xml:space="preserve"> </w:t>
        </w:r>
      </w:ins>
      <w:r w:rsidRPr="001768C3">
        <w:t xml:space="preserve">bas/mellemtone-enheder med ægte træfiber i membranerne er </w:t>
      </w:r>
      <w:del w:id="365" w:author="Gert Skipper" w:date="2025-08-19T11:06:00Z" w16du:dateUtc="2025-08-19T09:06:00Z">
        <w:r w:rsidRPr="001768C3" w:rsidDel="00031FAC">
          <w:delText xml:space="preserve">blevet </w:delText>
        </w:r>
      </w:del>
      <w:r w:rsidRPr="001768C3">
        <w:t xml:space="preserve">et af DALIs varemærker, og de bruges i selv deres allermest eksklusive serier. </w:t>
      </w:r>
      <w:ins w:id="366" w:author="Gert Skipper" w:date="2025-08-22T09:14:00Z" w16du:dateUtc="2025-08-22T07:14:00Z">
        <w:r w:rsidR="005249DA">
          <w:t xml:space="preserve">En </w:t>
        </w:r>
      </w:ins>
      <w:del w:id="367" w:author="Gert Skipper" w:date="2025-08-22T09:11:00Z" w16du:dateUtc="2025-08-22T07:11:00Z">
        <w:r w:rsidRPr="001768C3" w:rsidDel="00D11B03">
          <w:delText xml:space="preserve">En </w:delText>
        </w:r>
      </w:del>
      <w:ins w:id="368" w:author="Gert Skipper" w:date="2025-08-22T09:11:00Z" w16du:dateUtc="2025-08-22T07:11:00Z">
        <w:r w:rsidR="00D11B03">
          <w:t>DALI</w:t>
        </w:r>
        <w:r w:rsidR="00D11B03" w:rsidRPr="001768C3">
          <w:t xml:space="preserve"> </w:t>
        </w:r>
      </w:ins>
      <w:r w:rsidRPr="001768C3">
        <w:t>træfiber-membran</w:t>
      </w:r>
      <w:ins w:id="369" w:author="Gert Skipper" w:date="2025-08-22T09:11:00Z" w16du:dateUtc="2025-08-22T07:11:00Z">
        <w:r w:rsidR="00D11B03">
          <w:t xml:space="preserve"> har den perfekte balance mellem lav vægt, stivhed, blødhed og dæmpning</w:t>
        </w:r>
      </w:ins>
      <w:ins w:id="370" w:author="Gert Skipper" w:date="2025-08-22T09:13:00Z" w16du:dateUtc="2025-08-22T07:13:00Z">
        <w:r w:rsidR="00D95323">
          <w:t>, og de</w:t>
        </w:r>
      </w:ins>
      <w:ins w:id="371" w:author="Gert Skipper" w:date="2025-08-22T09:14:00Z" w16du:dateUtc="2025-08-22T07:14:00Z">
        <w:r w:rsidR="00033C6F">
          <w:t>n</w:t>
        </w:r>
      </w:ins>
      <w:ins w:id="372" w:author="Gert Skipper" w:date="2025-08-22T09:13:00Z" w16du:dateUtc="2025-08-22T07:13:00Z">
        <w:r w:rsidR="00D95323">
          <w:t xml:space="preserve"> opfører sig meget kontrolleret</w:t>
        </w:r>
      </w:ins>
      <w:ins w:id="373" w:author="Gert Skipper" w:date="2025-08-22T09:14:00Z" w16du:dateUtc="2025-08-22T07:14:00Z">
        <w:r w:rsidR="00D95323">
          <w:t xml:space="preserve">, med </w:t>
        </w:r>
        <w:r w:rsidR="005249DA">
          <w:t xml:space="preserve">ekstremt lav forvrængning </w:t>
        </w:r>
      </w:ins>
      <w:ins w:id="374" w:author="Gert Skipper" w:date="2025-08-22T09:13:00Z" w16du:dateUtc="2025-08-22T07:13:00Z">
        <w:r w:rsidR="001C3B22">
          <w:t>og egenlyd</w:t>
        </w:r>
      </w:ins>
      <w:ins w:id="375" w:author="Gert Skipper" w:date="2025-08-22T09:14:00Z" w16du:dateUtc="2025-08-22T07:14:00Z">
        <w:r w:rsidR="005249DA">
          <w:t xml:space="preserve">. </w:t>
        </w:r>
      </w:ins>
      <w:del w:id="376" w:author="Gert Skipper" w:date="2025-08-22T09:14:00Z" w16du:dateUtc="2025-08-22T07:14:00Z">
        <w:r w:rsidRPr="001768C3" w:rsidDel="00033C6F">
          <w:delText xml:space="preserve"> er uhyre stærk og stiv, og den er s</w:delText>
        </w:r>
      </w:del>
      <w:del w:id="377" w:author="Gert Skipper" w:date="2025-08-22T09:15:00Z" w16du:dateUtc="2025-08-22T07:15:00Z">
        <w:r w:rsidRPr="001768C3" w:rsidDel="00033C6F">
          <w:delText xml:space="preserve">amtidig omkring 30% lettere end de typiske alternativer. </w:delText>
        </w:r>
      </w:del>
      <w:r w:rsidRPr="001768C3">
        <w:t>Sammen med det stærke magnetsystem og det meget fleksible ”</w:t>
      </w:r>
      <w:ins w:id="378" w:author="Gert Skipper" w:date="2025-08-18T14:09:00Z" w16du:dateUtc="2025-08-18T12:09:00Z">
        <w:r w:rsidR="001145CD">
          <w:t>L</w:t>
        </w:r>
      </w:ins>
      <w:del w:id="379" w:author="Gert Skipper" w:date="2025-08-18T14:09:00Z" w16du:dateUtc="2025-08-18T12:09:00Z">
        <w:r w:rsidRPr="001768C3" w:rsidDel="001145CD">
          <w:delText>l</w:delText>
        </w:r>
      </w:del>
      <w:r w:rsidRPr="001768C3">
        <w:t>ow-</w:t>
      </w:r>
      <w:ins w:id="380" w:author="Gert Skipper" w:date="2025-08-18T14:09:00Z" w16du:dateUtc="2025-08-18T12:09:00Z">
        <w:r w:rsidR="001145CD">
          <w:t>L</w:t>
        </w:r>
      </w:ins>
      <w:del w:id="381" w:author="Gert Skipper" w:date="2025-08-18T14:09:00Z" w16du:dateUtc="2025-08-18T12:09:00Z">
        <w:r w:rsidRPr="001768C3" w:rsidDel="001145CD">
          <w:delText>l</w:delText>
        </w:r>
      </w:del>
      <w:r w:rsidRPr="001768C3">
        <w:t>oss” kantophæng</w:t>
      </w:r>
      <w:ins w:id="382" w:author="Gert Skipper" w:date="2025-08-18T14:09:00Z" w16du:dateUtc="2025-08-18T12:09:00Z">
        <w:r w:rsidR="001145CD">
          <w:t xml:space="preserve"> i gummi</w:t>
        </w:r>
      </w:ins>
      <w:r w:rsidRPr="001768C3">
        <w:t xml:space="preserve"> giver det en ”motor”, som reagerer hurtigt og præcist på selv de mindste signaler.</w:t>
      </w:r>
    </w:p>
    <w:p w14:paraId="54A4A771" w14:textId="77777777" w:rsidR="00206912" w:rsidRPr="002D09A7" w:rsidRDefault="00206912" w:rsidP="00206912"/>
    <w:p w14:paraId="4BB87696" w14:textId="36B3BBE6" w:rsidR="00206912" w:rsidRPr="001768C3" w:rsidRDefault="0010166B" w:rsidP="001145CD">
      <w:r>
        <w:t>”Low-</w:t>
      </w:r>
      <w:ins w:id="383" w:author="Gert Skipper" w:date="2025-08-18T14:09:00Z" w16du:dateUtc="2025-08-18T12:09:00Z">
        <w:r w:rsidR="001145CD">
          <w:t>L</w:t>
        </w:r>
      </w:ins>
      <w:del w:id="384" w:author="Gert Skipper" w:date="2025-08-18T14:09:00Z" w16du:dateUtc="2025-08-18T12:09:00Z">
        <w:r w:rsidDel="001145CD">
          <w:delText>l</w:delText>
        </w:r>
      </w:del>
      <w:r>
        <w:t>oss”-</w:t>
      </w:r>
      <w:r w:rsidR="00206912" w:rsidRPr="001768C3">
        <w:t xml:space="preserve">princippet giver både mange detaljer og en hurtig og præcis </w:t>
      </w:r>
      <w:ins w:id="385" w:author="Gert Skipper" w:date="2025-08-22T09:15:00Z" w16du:dateUtc="2025-08-22T07:15:00Z">
        <w:r w:rsidR="00C973A3">
          <w:t xml:space="preserve">gengivelse af </w:t>
        </w:r>
      </w:ins>
      <w:r w:rsidR="00206912" w:rsidRPr="001768C3">
        <w:t>bas</w:t>
      </w:r>
      <w:ins w:id="386" w:author="Gert Skipper" w:date="2025-08-22T09:15:00Z" w16du:dateUtc="2025-08-22T07:15:00Z">
        <w:r w:rsidR="007605D0">
          <w:t xml:space="preserve"> og mellemtone</w:t>
        </w:r>
      </w:ins>
      <w:ins w:id="387" w:author="Gert Skipper" w:date="2025-08-22T09:16:00Z" w16du:dateUtc="2025-08-22T07:16:00Z">
        <w:r w:rsidR="00C973A3">
          <w:t>. M</w:t>
        </w:r>
      </w:ins>
      <w:del w:id="388" w:author="Gert Skipper" w:date="2025-08-22T09:16:00Z" w16du:dateUtc="2025-08-22T07:16:00Z">
        <w:r w:rsidR="00206912" w:rsidRPr="001768C3" w:rsidDel="00C973A3">
          <w:delText>, m</w:delText>
        </w:r>
      </w:del>
      <w:r w:rsidR="00206912" w:rsidRPr="001768C3">
        <w:t xml:space="preserve">en det får også </w:t>
      </w:r>
      <w:r w:rsidR="004B3147">
        <w:t>højtaler</w:t>
      </w:r>
      <w:r w:rsidR="00206912" w:rsidRPr="001768C3">
        <w:t>en til at lyde godt ved lave lydstyrker, fordi membranen ikke først skal ”skubbes i gang”, før den spiller. Du kan derfor glæde dig til, at stilfærdig baggrundsmusik også pludselig lyder supergodt – hel</w:t>
      </w:r>
      <w:r>
        <w:t xml:space="preserve">t uden brug af tonekontroller, </w:t>
      </w:r>
      <w:r w:rsidR="00206912" w:rsidRPr="001768C3">
        <w:t xml:space="preserve">loudness og lignende elektroniske lappeløsninger. </w:t>
      </w:r>
    </w:p>
    <w:p w14:paraId="7EAA3ED7" w14:textId="77777777" w:rsidR="009D095F" w:rsidRPr="002D09A7" w:rsidDel="008859C1" w:rsidRDefault="009D095F" w:rsidP="00A935F4">
      <w:pPr>
        <w:rPr>
          <w:del w:id="389" w:author="Gert Skipper" w:date="2025-08-18T14:20:00Z" w16du:dateUtc="2025-08-18T12:20:00Z"/>
        </w:rPr>
      </w:pPr>
    </w:p>
    <w:p w14:paraId="6439C2F4" w14:textId="362837CB" w:rsidR="000E1932" w:rsidRPr="002D09A7" w:rsidDel="00C63620" w:rsidRDefault="00206912" w:rsidP="0031501D">
      <w:pPr>
        <w:pStyle w:val="Heading3"/>
        <w:rPr>
          <w:del w:id="390" w:author="Gert Skipper" w:date="2025-08-18T14:05:00Z" w16du:dateUtc="2025-08-18T12:05:00Z"/>
        </w:rPr>
      </w:pPr>
      <w:del w:id="391" w:author="Gert Skipper" w:date="2025-08-18T14:05:00Z" w16du:dateUtc="2025-08-18T12:05:00Z">
        <w:r w:rsidRPr="002D09A7" w:rsidDel="00C63620">
          <w:delText xml:space="preserve">Ultralet diskant med avancerede løsninger </w:delText>
        </w:r>
      </w:del>
    </w:p>
    <w:p w14:paraId="16F8E66E" w14:textId="7101B37E" w:rsidR="00B32B82" w:rsidRPr="002D09A7" w:rsidDel="00C63620" w:rsidRDefault="00206912" w:rsidP="00206912">
      <w:pPr>
        <w:rPr>
          <w:del w:id="392" w:author="Gert Skipper" w:date="2025-08-18T14:05:00Z" w16du:dateUtc="2025-08-18T12:05:00Z"/>
        </w:rPr>
      </w:pPr>
      <w:del w:id="393" w:author="Gert Skipper" w:date="2025-08-18T14:05:00Z" w16du:dateUtc="2025-08-18T12:05:00Z">
        <w:r w:rsidRPr="002D09A7" w:rsidDel="00C63620">
          <w:delText xml:space="preserve">OBERON-diskanten </w:delText>
        </w:r>
        <w:r w:rsidR="00B32B82" w:rsidRPr="002D09A7" w:rsidDel="00C63620">
          <w:delText xml:space="preserve">er </w:delText>
        </w:r>
        <w:r w:rsidRPr="002D09A7" w:rsidDel="00C63620">
          <w:delText>en specialdesignet ultraletvægts 29 mm softdome</w:delText>
        </w:r>
        <w:r w:rsidR="00B32B82" w:rsidRPr="002D09A7" w:rsidDel="00C63620">
          <w:delText xml:space="preserve">, der rækker meget højt op i frekvens. En af måderne til at nå dette mål er brugen af kobberbeklædt aluminiumstråd til svingspolen i stedet for ren kobber. Denne ultralette svingspole arbejder i en meget kraftig ferrit-magnet, som holder alle bevægelser under jernhård kontrol. </w:delText>
        </w:r>
        <w:r w:rsidR="00AE06DF" w:rsidRPr="002D09A7" w:rsidDel="00C63620">
          <w:delText xml:space="preserve">Hjulpet af en ultratynd magnetisk olie i svingspolegabet, som både forbedrer køling og kontrol. </w:delText>
        </w:r>
      </w:del>
    </w:p>
    <w:p w14:paraId="65ACD0FE" w14:textId="694FE77A" w:rsidR="00206912" w:rsidRPr="002D09A7" w:rsidDel="00C63620" w:rsidRDefault="00206912" w:rsidP="00206912">
      <w:pPr>
        <w:rPr>
          <w:del w:id="394" w:author="Gert Skipper" w:date="2025-08-18T14:05:00Z" w16du:dateUtc="2025-08-18T12:05:00Z"/>
        </w:rPr>
      </w:pPr>
    </w:p>
    <w:p w14:paraId="31DA819B" w14:textId="3DFDD9B1" w:rsidR="00206912" w:rsidRPr="002D09A7" w:rsidDel="00C63620" w:rsidRDefault="00206912" w:rsidP="00206912">
      <w:pPr>
        <w:rPr>
          <w:del w:id="395" w:author="Gert Skipper" w:date="2025-08-18T14:05:00Z" w16du:dateUtc="2025-08-18T12:05:00Z"/>
        </w:rPr>
      </w:pPr>
      <w:del w:id="396" w:author="Gert Skipper" w:date="2025-08-18T14:05:00Z" w16du:dateUtc="2025-08-18T12:05:00Z">
        <w:r w:rsidRPr="002D09A7" w:rsidDel="00C63620">
          <w:delText xml:space="preserve">Den elegante og omhyggeligt beregnede kant omkring letvægtsmembranen sikrer en meget fin spredning af lyden. Det betyder, at du ikke behøver at sidde lige foran </w:delText>
        </w:r>
        <w:r w:rsidR="004B3147" w:rsidRPr="002D09A7" w:rsidDel="00C63620">
          <w:delText>højtaler</w:delText>
        </w:r>
        <w:r w:rsidRPr="002D09A7" w:rsidDel="00C63620">
          <w:delText>ne for at få et overbevisende stereoperspektiv.</w:delText>
        </w:r>
        <w:r w:rsidR="00CB4449" w:rsidRPr="002D09A7" w:rsidDel="00C63620">
          <w:delText xml:space="preserve"> Her kan hele familien lytte med, uden at nogen går glip af noget. </w:delText>
        </w:r>
      </w:del>
    </w:p>
    <w:p w14:paraId="26AAEF47" w14:textId="4E95287A" w:rsidR="00551254" w:rsidRPr="002D09A7" w:rsidDel="00C63620" w:rsidRDefault="00551254" w:rsidP="00B52F15">
      <w:pPr>
        <w:rPr>
          <w:del w:id="397" w:author="Gert Skipper" w:date="2025-08-18T14:05:00Z" w16du:dateUtc="2025-08-18T12:05:00Z"/>
        </w:rPr>
      </w:pPr>
    </w:p>
    <w:p w14:paraId="06AA33B7" w14:textId="06D7FFBB" w:rsidR="00FD4A07" w:rsidRPr="002D09A7" w:rsidDel="00C63620" w:rsidRDefault="003D2E6A" w:rsidP="0031501D">
      <w:pPr>
        <w:pStyle w:val="Heading3"/>
        <w:rPr>
          <w:del w:id="398" w:author="Gert Skipper" w:date="2025-08-18T14:05:00Z" w16du:dateUtc="2025-08-18T12:05:00Z"/>
        </w:rPr>
      </w:pPr>
      <w:del w:id="399" w:author="Gert Skipper" w:date="2025-08-18T14:05:00Z" w16du:dateUtc="2025-08-18T12:05:00Z">
        <w:r w:rsidRPr="002D09A7" w:rsidDel="00C63620">
          <w:delText>S</w:delText>
        </w:r>
        <w:r w:rsidR="00EB398D" w:rsidRPr="002D09A7" w:rsidDel="00C63620">
          <w:delText>tift og resonansdødt kabinet</w:delText>
        </w:r>
        <w:r w:rsidRPr="002D09A7" w:rsidDel="00C63620">
          <w:delText xml:space="preserve"> med perfekt timing </w:delText>
        </w:r>
      </w:del>
    </w:p>
    <w:p w14:paraId="4A8E9A71" w14:textId="63175E4E" w:rsidR="00057915" w:rsidRPr="002D09A7" w:rsidDel="00C63620" w:rsidRDefault="008934BA" w:rsidP="008934BA">
      <w:pPr>
        <w:rPr>
          <w:del w:id="400" w:author="Gert Skipper" w:date="2025-08-18T14:05:00Z" w16du:dateUtc="2025-08-18T12:05:00Z"/>
        </w:rPr>
      </w:pPr>
      <w:del w:id="401" w:author="Gert Skipper" w:date="2025-08-18T14:05:00Z" w16du:dateUtc="2025-08-18T12:05:00Z">
        <w:r w:rsidRPr="002D09A7" w:rsidDel="00C63620">
          <w:delText xml:space="preserve">Det stilrene og solide </w:delText>
        </w:r>
        <w:r w:rsidR="00EE722F" w:rsidRPr="002D09A7" w:rsidDel="00C63620">
          <w:delText>OBERON</w:delText>
        </w:r>
        <w:r w:rsidR="00EB398D" w:rsidRPr="002D09A7" w:rsidDel="00C63620">
          <w:delText>-kabinet</w:delText>
        </w:r>
        <w:r w:rsidR="00B67B43" w:rsidRPr="002D09A7" w:rsidDel="00C63620">
          <w:delText xml:space="preserve"> er bygget</w:delText>
        </w:r>
        <w:r w:rsidRPr="002D09A7" w:rsidDel="00C63620">
          <w:delText xml:space="preserve"> på DALIs egen fabrik i Danmark</w:delText>
        </w:r>
        <w:r w:rsidR="00B67B43" w:rsidRPr="002D09A7" w:rsidDel="00C63620">
          <w:delText xml:space="preserve">. Det </w:delText>
        </w:r>
        <w:r w:rsidRPr="002D09A7" w:rsidDel="00C63620">
          <w:delText xml:space="preserve">giver total kontrol over hele processen. </w:delText>
        </w:r>
        <w:r w:rsidR="00057915" w:rsidRPr="002D09A7" w:rsidDel="00C63620">
          <w:delText>Alle flader er udført i MDF (Medium Density Fibre), og enhederne er skruet direkte ind i frontbaf</w:delText>
        </w:r>
        <w:r w:rsidR="00206912" w:rsidRPr="002D09A7" w:rsidDel="00C63620">
          <w:delText>len</w:delText>
        </w:r>
        <w:r w:rsidR="0006289D" w:rsidRPr="002D09A7" w:rsidDel="00C63620">
          <w:delText>. Dette sker via raffinerede udfræsninger, som både giver elegant forsænkning, optimal stabilitet og maksimal luftpassage på enhedernes bagside</w:delText>
        </w:r>
        <w:r w:rsidR="003654B6" w:rsidRPr="002D09A7" w:rsidDel="00C63620">
          <w:delText xml:space="preserve">. </w:delText>
        </w:r>
      </w:del>
    </w:p>
    <w:p w14:paraId="5BC7CC46" w14:textId="1289C994" w:rsidR="00646F47" w:rsidRPr="002D09A7" w:rsidDel="00C63620" w:rsidRDefault="00646F47" w:rsidP="008934BA">
      <w:pPr>
        <w:rPr>
          <w:del w:id="402" w:author="Gert Skipper" w:date="2025-08-18T14:05:00Z" w16du:dateUtc="2025-08-18T12:05:00Z"/>
        </w:rPr>
      </w:pPr>
    </w:p>
    <w:p w14:paraId="1AF47080" w14:textId="3928BC89" w:rsidR="00646F47" w:rsidRPr="002D09A7" w:rsidDel="00C63620" w:rsidRDefault="00646F47" w:rsidP="008934BA">
      <w:pPr>
        <w:rPr>
          <w:del w:id="403" w:author="Gert Skipper" w:date="2025-08-18T14:05:00Z" w16du:dateUtc="2025-08-18T12:05:00Z"/>
        </w:rPr>
      </w:pPr>
      <w:del w:id="404" w:author="Gert Skipper" w:date="2025-08-18T14:05:00Z" w16du:dateUtc="2025-08-18T12:05:00Z">
        <w:r w:rsidRPr="002D09A7" w:rsidDel="00C63620">
          <w:delText>Dæmpemateriale og afstivning er placeret præcis dér, hvor det gør mest gavn – alle andre steder har den frie luftgennemstrømning første prioritet</w:delText>
        </w:r>
        <w:r w:rsidR="006E09C6" w:rsidRPr="002D09A7" w:rsidDel="00C63620">
          <w:delText xml:space="preserve">, </w:delText>
        </w:r>
        <w:r w:rsidR="00F24A5C" w:rsidRPr="002D09A7" w:rsidDel="00C63620">
          <w:delText>og det gælder også</w:delText>
        </w:r>
        <w:r w:rsidR="006E09C6" w:rsidRPr="002D09A7" w:rsidDel="00C63620">
          <w:delText xml:space="preserve"> placeringen af refleksport</w:delText>
        </w:r>
        <w:r w:rsidR="00EC41C9" w:rsidRPr="002D09A7" w:rsidDel="00C63620">
          <w:delText>e</w:delText>
        </w:r>
        <w:r w:rsidR="00F24A5C" w:rsidRPr="002D09A7" w:rsidDel="00C63620">
          <w:delText>n</w:delText>
        </w:r>
        <w:r w:rsidR="006E09C6" w:rsidRPr="002D09A7" w:rsidDel="00C63620">
          <w:delText xml:space="preserve"> </w:delText>
        </w:r>
        <w:r w:rsidR="00D60643" w:rsidRPr="002D09A7" w:rsidDel="00C63620">
          <w:delText>direkte</w:delText>
        </w:r>
        <w:r w:rsidR="006E09C6" w:rsidRPr="002D09A7" w:rsidDel="00C63620">
          <w:delText xml:space="preserve"> bag hver basenhed</w:delText>
        </w:r>
        <w:r w:rsidRPr="002D09A7" w:rsidDel="00C63620">
          <w:delText>. Nogle andre producenter har en helt anden tilgang til kabinetdæmpning, men DALI har forlængst bevist, at deres princip fungerer i praksis</w:delText>
        </w:r>
        <w:r w:rsidR="00517813" w:rsidRPr="002D09A7" w:rsidDel="00C63620">
          <w:delText xml:space="preserve"> og kompletter den samlede low-loss-tænkning</w:delText>
        </w:r>
        <w:r w:rsidRPr="002D09A7" w:rsidDel="00C63620">
          <w:delText>.</w:delText>
        </w:r>
        <w:r w:rsidR="001E61B7" w:rsidRPr="002D09A7" w:rsidDel="00C63620">
          <w:delText xml:space="preserve"> </w:delText>
        </w:r>
      </w:del>
    </w:p>
    <w:p w14:paraId="2E8C9486" w14:textId="6AD5B04E" w:rsidR="00646F47" w:rsidRPr="002D09A7" w:rsidDel="00C63620" w:rsidRDefault="00646F47" w:rsidP="008934BA">
      <w:pPr>
        <w:rPr>
          <w:del w:id="405" w:author="Gert Skipper" w:date="2025-08-18T14:05:00Z" w16du:dateUtc="2025-08-18T12:05:00Z"/>
        </w:rPr>
      </w:pPr>
    </w:p>
    <w:p w14:paraId="622AB118" w14:textId="3AF0C8C4" w:rsidR="00646F47" w:rsidRPr="002D09A7" w:rsidDel="00C63620" w:rsidRDefault="006E09C6" w:rsidP="008934BA">
      <w:pPr>
        <w:rPr>
          <w:del w:id="406" w:author="Gert Skipper" w:date="2025-08-18T14:05:00Z" w16du:dateUtc="2025-08-18T12:05:00Z"/>
        </w:rPr>
      </w:pPr>
      <w:del w:id="407" w:author="Gert Skipper" w:date="2025-08-18T14:05:00Z" w16du:dateUtc="2025-08-18T12:05:00Z">
        <w:r w:rsidRPr="002D09A7" w:rsidDel="00C63620">
          <w:delText>Nederst i</w:delText>
        </w:r>
        <w:r w:rsidR="006E1D3D" w:rsidRPr="002D09A7" w:rsidDel="00C63620">
          <w:delText xml:space="preserve"> kabinettet er delefilter</w:delText>
        </w:r>
        <w:r w:rsidR="00206912" w:rsidRPr="002D09A7" w:rsidDel="00C63620">
          <w:delText>et</w:delText>
        </w:r>
        <w:r w:rsidR="006E1D3D" w:rsidRPr="002D09A7" w:rsidDel="00C63620">
          <w:delText xml:space="preserve"> </w:delText>
        </w:r>
        <w:r w:rsidRPr="002D09A7" w:rsidDel="00C63620">
          <w:delText>monteret direkte bag</w:delText>
        </w:r>
        <w:r w:rsidR="00CD63E6" w:rsidRPr="002D09A7" w:rsidDel="00C63620">
          <w:delText xml:space="preserve"> </w:delText>
        </w:r>
        <w:r w:rsidRPr="002D09A7" w:rsidDel="00C63620">
          <w:delText>på terminalerne</w:delText>
        </w:r>
        <w:r w:rsidR="00CD63E6" w:rsidRPr="002D09A7" w:rsidDel="00C63620">
          <w:delText>, så den elektriske signalvej bliver kortest mulig</w:delText>
        </w:r>
        <w:r w:rsidR="006E1D3D" w:rsidRPr="002D09A7" w:rsidDel="00C63620">
          <w:delText>.</w:delText>
        </w:r>
        <w:r w:rsidR="00646F47" w:rsidRPr="002D09A7" w:rsidDel="00C63620">
          <w:delText xml:space="preserve"> </w:delText>
        </w:r>
        <w:r w:rsidR="00CD63E6" w:rsidRPr="002D09A7" w:rsidDel="00C63620">
          <w:delText xml:space="preserve">Selve terminalskruerne er af </w:delText>
        </w:r>
        <w:r w:rsidR="00B67B43" w:rsidRPr="002D09A7" w:rsidDel="00C63620">
          <w:delText>meget</w:delText>
        </w:r>
        <w:r w:rsidR="00CD63E6" w:rsidRPr="002D09A7" w:rsidDel="00C63620">
          <w:delText xml:space="preserve"> høj kvalitet</w:delText>
        </w:r>
        <w:r w:rsidR="00646F47" w:rsidRPr="002D09A7" w:rsidDel="00C63620">
          <w:delText xml:space="preserve">, og de tillader </w:delText>
        </w:r>
        <w:r w:rsidR="00206912" w:rsidRPr="002D09A7" w:rsidDel="00C63620">
          <w:delText>flere</w:delText>
        </w:r>
        <w:r w:rsidR="00646F47" w:rsidRPr="002D09A7" w:rsidDel="00C63620">
          <w:delText xml:space="preserve"> typer af kabeltilslutninger, samtidig med at de sikrer optimal kontakt i hele </w:delText>
        </w:r>
        <w:r w:rsidR="00215033" w:rsidRPr="002D09A7" w:rsidDel="00C63620">
          <w:delText>højtaler</w:delText>
        </w:r>
        <w:r w:rsidR="00646F47" w:rsidRPr="002D09A7" w:rsidDel="00C63620">
          <w:delText xml:space="preserve">ens levetid. </w:delText>
        </w:r>
      </w:del>
    </w:p>
    <w:p w14:paraId="1AD8CC73" w14:textId="77777777" w:rsidR="00142F94" w:rsidRPr="002D09A7" w:rsidRDefault="00142F94" w:rsidP="00B21B99"/>
    <w:p w14:paraId="531B9FCD" w14:textId="77777777" w:rsidR="00476F41" w:rsidRPr="000B43BA" w:rsidRDefault="00476F41" w:rsidP="00476F41">
      <w:pPr>
        <w:pStyle w:val="Heading4"/>
      </w:pPr>
      <w:bookmarkStart w:id="408" w:name="_Hlk111456008"/>
      <w:r w:rsidRPr="00E91F75">
        <w:t>[Specific</w:t>
      </w:r>
      <w:r w:rsidRPr="00E02E82">
        <w:t xml:space="preserve">ations </w:t>
      </w:r>
      <w:r>
        <w:t>–</w:t>
      </w:r>
      <w:r w:rsidRPr="00E02E82">
        <w:t xml:space="preserve"> free]</w:t>
      </w:r>
      <w:r w:rsidRPr="000B43BA">
        <w:t xml:space="preserve"> </w:t>
      </w:r>
    </w:p>
    <w:bookmarkEnd w:id="408"/>
    <w:p w14:paraId="4E77E290" w14:textId="5251F462" w:rsidR="00847D17" w:rsidRDefault="005C7AEA" w:rsidP="00D91A93">
      <w:pPr>
        <w:rPr>
          <w:ins w:id="409" w:author="Gert Skipper" w:date="2025-08-13T14:31:00Z" w16du:dateUtc="2025-08-13T12:31:00Z"/>
        </w:rPr>
      </w:pPr>
      <w:r w:rsidRPr="00E33178">
        <w:t>2</w:t>
      </w:r>
      <w:r w:rsidR="00AE5BAA" w:rsidRPr="00E33178">
        <w:t>-vejs b</w:t>
      </w:r>
      <w:r w:rsidR="00142F94" w:rsidRPr="00E33178">
        <w:t>asrefleks-konstruktion</w:t>
      </w:r>
      <w:r w:rsidR="00C03C22" w:rsidRPr="00E33178">
        <w:t xml:space="preserve"> med b</w:t>
      </w:r>
      <w:r w:rsidR="00847D17" w:rsidRPr="00E33178">
        <w:t xml:space="preserve">agudvendt </w:t>
      </w:r>
      <w:ins w:id="410" w:author="Gert Skipper" w:date="2025-08-13T14:33:00Z" w16du:dateUtc="2025-08-13T12:33:00Z">
        <w:r w:rsidR="000E5CA9">
          <w:t xml:space="preserve">Dual Flare </w:t>
        </w:r>
      </w:ins>
      <w:r w:rsidR="00847D17" w:rsidRPr="00E33178">
        <w:t xml:space="preserve">basport </w:t>
      </w:r>
    </w:p>
    <w:p w14:paraId="5630449D" w14:textId="77777777" w:rsidR="005727B8" w:rsidRDefault="00D91A93" w:rsidP="00D91A93">
      <w:pPr>
        <w:rPr>
          <w:ins w:id="411" w:author="Gert Skipper" w:date="2025-08-13T14:37:00Z" w16du:dateUtc="2025-08-13T12:37:00Z"/>
        </w:rPr>
      </w:pPr>
      <w:ins w:id="412" w:author="Gert Skipper" w:date="2025-08-13T14:31:00Z" w16du:dateUtc="2025-08-13T12:31:00Z">
        <w:r>
          <w:t>Anbefalet placering: stander / hylde / væg</w:t>
        </w:r>
      </w:ins>
      <w:ins w:id="413" w:author="Gert Skipper" w:date="2025-08-13T14:36:00Z" w16du:dateUtc="2025-08-13T12:36:00Z">
        <w:r w:rsidR="00D932D8">
          <w:t xml:space="preserve"> </w:t>
        </w:r>
      </w:ins>
    </w:p>
    <w:p w14:paraId="4D86ACE7" w14:textId="5D7CFA05" w:rsidR="00D91A93" w:rsidRDefault="005727B8" w:rsidP="00D91A93">
      <w:pPr>
        <w:rPr>
          <w:ins w:id="414" w:author="Gert Skipper" w:date="2025-08-13T14:34:00Z" w16du:dateUtc="2025-08-13T12:34:00Z"/>
        </w:rPr>
      </w:pPr>
      <w:ins w:id="415" w:author="Gert Skipper" w:date="2025-08-13T14:37:00Z" w16du:dateUtc="2025-08-13T12:37:00Z">
        <w:r>
          <w:t xml:space="preserve">Anbefalet </w:t>
        </w:r>
      </w:ins>
      <w:ins w:id="416" w:author="Gert Skipper" w:date="2025-08-13T14:36:00Z" w16du:dateUtc="2025-08-13T12:36:00Z">
        <w:r w:rsidR="00D932D8">
          <w:t>afstand til væg</w:t>
        </w:r>
      </w:ins>
      <w:ins w:id="417" w:author="Gert Skipper" w:date="2025-08-18T15:04:00Z" w16du:dateUtc="2025-08-18T13:04:00Z">
        <w:r w:rsidR="0087387B">
          <w:t>:</w:t>
        </w:r>
      </w:ins>
      <w:ins w:id="418" w:author="Gert Skipper" w:date="2025-08-13T14:36:00Z" w16du:dateUtc="2025-08-13T12:36:00Z">
        <w:r w:rsidR="00D932D8">
          <w:t xml:space="preserve"> 2,5</w:t>
        </w:r>
      </w:ins>
      <w:ins w:id="419" w:author="Gert Skipper" w:date="2025-08-19T11:29:00Z" w16du:dateUtc="2025-08-19T09:29:00Z">
        <w:r w:rsidR="00667408">
          <w:t xml:space="preserve"> cm til </w:t>
        </w:r>
      </w:ins>
      <w:ins w:id="420" w:author="Gert Skipper" w:date="2025-08-13T14:36:00Z" w16du:dateUtc="2025-08-13T12:36:00Z">
        <w:r w:rsidR="00D932D8">
          <w:t>60 c</w:t>
        </w:r>
      </w:ins>
      <w:ins w:id="421" w:author="Gert Skipper" w:date="2025-08-13T14:37:00Z" w16du:dateUtc="2025-08-13T12:37:00Z">
        <w:r w:rsidR="00D932D8">
          <w:t>m</w:t>
        </w:r>
      </w:ins>
    </w:p>
    <w:p w14:paraId="011DC903" w14:textId="17701985" w:rsidR="00B66D71" w:rsidRDefault="00665EA4" w:rsidP="00D91A93">
      <w:pPr>
        <w:rPr>
          <w:ins w:id="422" w:author="Gert Skipper" w:date="2025-08-13T14:34:00Z" w16du:dateUtc="2025-08-13T12:34:00Z"/>
        </w:rPr>
      </w:pPr>
      <w:ins w:id="423" w:author="Gert Skipper" w:date="2025-08-13T14:34:00Z" w16du:dateUtc="2025-08-13T12:34:00Z">
        <w:r>
          <w:t>26</w:t>
        </w:r>
      </w:ins>
      <w:ins w:id="424" w:author="Gert Skipper" w:date="2025-08-19T11:13:00Z" w16du:dateUtc="2025-08-19T09:13:00Z">
        <w:r w:rsidR="00EF5066">
          <w:t xml:space="preserve"> </w:t>
        </w:r>
      </w:ins>
      <w:ins w:id="425" w:author="Gert Skipper" w:date="2025-08-13T14:34:00Z" w16du:dateUtc="2025-08-13T12:34:00Z">
        <w:r>
          <w:t>mm s</w:t>
        </w:r>
        <w:r w:rsidR="00B66D71">
          <w:t>oftdome-diskant med neodym-</w:t>
        </w:r>
      </w:ins>
      <w:ins w:id="426" w:author="Gert Skipper" w:date="2025-08-18T14:18:00Z" w16du:dateUtc="2025-08-18T12:18:00Z">
        <w:r w:rsidR="007032D3">
          <w:t xml:space="preserve">jern-boron </w:t>
        </w:r>
      </w:ins>
      <w:ins w:id="427" w:author="Gert Skipper" w:date="2025-08-13T14:34:00Z" w16du:dateUtc="2025-08-13T12:34:00Z">
        <w:r w:rsidR="00B66D71">
          <w:t>magnetsystem</w:t>
        </w:r>
      </w:ins>
      <w:ins w:id="428" w:author="Gert Skipper" w:date="2025-08-18T14:18:00Z" w16du:dateUtc="2025-08-18T12:18:00Z">
        <w:r w:rsidR="007032D3">
          <w:t xml:space="preserve"> og magnetisk olie i svingspolegabet</w:t>
        </w:r>
      </w:ins>
    </w:p>
    <w:p w14:paraId="53C64D3E" w14:textId="680A2011" w:rsidR="00665EA4" w:rsidRPr="009F5F0F" w:rsidRDefault="00665EA4" w:rsidP="00D91A93">
      <w:ins w:id="429" w:author="Gert Skipper" w:date="2025-08-13T14:35:00Z" w16du:dateUtc="2025-08-13T12:35:00Z">
        <w:r>
          <w:t xml:space="preserve">4,5” </w:t>
        </w:r>
      </w:ins>
      <w:ins w:id="430" w:author="Gert Skipper" w:date="2025-08-18T15:04:00Z" w16du:dateUtc="2025-08-18T13:04:00Z">
        <w:r w:rsidR="00E8446C">
          <w:t>L</w:t>
        </w:r>
      </w:ins>
      <w:ins w:id="431" w:author="Gert Skipper" w:date="2025-08-13T14:34:00Z" w16du:dateUtc="2025-08-13T12:34:00Z">
        <w:r>
          <w:t>ow-</w:t>
        </w:r>
      </w:ins>
      <w:ins w:id="432" w:author="Gert Skipper" w:date="2025-08-18T15:04:00Z" w16du:dateUtc="2025-08-18T13:04:00Z">
        <w:r w:rsidR="00E8446C">
          <w:t>L</w:t>
        </w:r>
      </w:ins>
      <w:ins w:id="433" w:author="Gert Skipper" w:date="2025-08-13T14:34:00Z" w16du:dateUtc="2025-08-13T12:34:00Z">
        <w:r>
          <w:t xml:space="preserve">oss </w:t>
        </w:r>
      </w:ins>
      <w:ins w:id="434" w:author="Gert Skipper" w:date="2025-08-13T14:35:00Z" w16du:dateUtc="2025-08-13T12:35:00Z">
        <w:r w:rsidR="00723E22">
          <w:t xml:space="preserve">bas/mellemtone med </w:t>
        </w:r>
      </w:ins>
      <w:ins w:id="435" w:author="Gert Skipper" w:date="2025-08-18T14:18:00Z" w16du:dateUtc="2025-08-18T12:18:00Z">
        <w:r w:rsidR="00FD3CE6">
          <w:t xml:space="preserve">overdimensioneret ferrit-magnetsystem og </w:t>
        </w:r>
      </w:ins>
      <w:ins w:id="436" w:author="Gert Skipper" w:date="2025-08-13T14:35:00Z" w16du:dateUtc="2025-08-13T12:35:00Z">
        <w:r w:rsidR="00723E22">
          <w:t xml:space="preserve">membran i </w:t>
        </w:r>
        <w:r w:rsidR="00723E22" w:rsidRPr="009F5F0F">
          <w:t>papir/træfiber</w:t>
        </w:r>
      </w:ins>
    </w:p>
    <w:p w14:paraId="683B836E" w14:textId="77777777" w:rsidR="00847D17" w:rsidRPr="00E33178" w:rsidRDefault="00847D17" w:rsidP="00094BE4">
      <w:r w:rsidRPr="009F5F0F">
        <w:t>Kabinet og frontplade i MDF</w:t>
      </w:r>
      <w:r w:rsidRPr="00E33178">
        <w:t xml:space="preserve"> </w:t>
      </w:r>
    </w:p>
    <w:p w14:paraId="4E2DF9FD" w14:textId="5ABBED56" w:rsidR="00C03C22" w:rsidRPr="002D09A7" w:rsidRDefault="00BF100D" w:rsidP="00C849F1">
      <w:ins w:id="437" w:author="Gert Skipper" w:date="2025-08-13T14:32:00Z" w16du:dateUtc="2025-08-13T12:32:00Z">
        <w:r w:rsidRPr="002D09A7">
          <w:t xml:space="preserve">Dedikeret </w:t>
        </w:r>
      </w:ins>
      <w:del w:id="438" w:author="Gert Skipper" w:date="2025-08-13T14:31:00Z" w16du:dateUtc="2025-08-13T12:31:00Z">
        <w:r w:rsidR="00C03C22" w:rsidRPr="002D09A7" w:rsidDel="00D91A93">
          <w:delText>4-lags svi</w:delText>
        </w:r>
        <w:r w:rsidR="00C849F1" w:rsidRPr="002D09A7" w:rsidDel="00D91A93">
          <w:delText>ngspole i bas/mellemtone-enhed</w:delText>
        </w:r>
        <w:r w:rsidR="00055276" w:rsidRPr="002D09A7" w:rsidDel="00D91A93">
          <w:delText xml:space="preserve"> (aluminium/kobber)</w:delText>
        </w:r>
      </w:del>
      <w:ins w:id="439" w:author="Gert Skipper" w:date="2025-08-13T14:32:00Z" w16du:dateUtc="2025-08-13T12:32:00Z">
        <w:r w:rsidRPr="002D09A7">
          <w:t>v</w:t>
        </w:r>
      </w:ins>
      <w:ins w:id="440" w:author="Gert Skipper" w:date="2025-08-13T14:31:00Z" w16du:dateUtc="2025-08-13T12:31:00Z">
        <w:r w:rsidR="00D91A93" w:rsidRPr="002D09A7">
          <w:t>ægbeslag</w:t>
        </w:r>
      </w:ins>
      <w:ins w:id="441" w:author="Gert Skipper" w:date="2025-08-13T14:36:00Z" w16du:dateUtc="2025-08-13T12:36:00Z">
        <w:r w:rsidR="00D2552E" w:rsidRPr="002D09A7">
          <w:t xml:space="preserve">, frontgrill og gummifødder </w:t>
        </w:r>
      </w:ins>
      <w:ins w:id="442" w:author="Gert Skipper" w:date="2025-08-13T14:32:00Z" w16du:dateUtc="2025-08-13T12:32:00Z">
        <w:r w:rsidRPr="002D09A7">
          <w:t>medfølger</w:t>
        </w:r>
      </w:ins>
    </w:p>
    <w:p w14:paraId="54DC2F62" w14:textId="26564384" w:rsidR="00142F94" w:rsidRPr="002D09A7" w:rsidDel="00D91A93" w:rsidRDefault="009521D2" w:rsidP="00C849F1">
      <w:pPr>
        <w:rPr>
          <w:del w:id="443" w:author="Gert Skipper" w:date="2025-08-13T14:31:00Z" w16du:dateUtc="2025-08-13T12:31:00Z"/>
        </w:rPr>
      </w:pPr>
      <w:del w:id="444" w:author="Gert Skipper" w:date="2025-08-13T14:31:00Z" w16du:dateUtc="2025-08-13T12:31:00Z">
        <w:r w:rsidRPr="002D09A7" w:rsidDel="00D91A93">
          <w:delText>Delefrekvens</w:delText>
        </w:r>
        <w:r w:rsidR="003E20AC" w:rsidRPr="002D09A7" w:rsidDel="00D91A93">
          <w:delText xml:space="preserve">: </w:delText>
        </w:r>
        <w:r w:rsidR="00A15BFD" w:rsidRPr="002D09A7" w:rsidDel="00D91A93">
          <w:delText>2</w:delText>
        </w:r>
        <w:r w:rsidR="007C0D81" w:rsidRPr="002D09A7" w:rsidDel="00D91A93">
          <w:delText>.</w:delText>
        </w:r>
        <w:r w:rsidR="00C849F1" w:rsidRPr="002D09A7" w:rsidDel="00D91A93">
          <w:delText>8</w:delText>
        </w:r>
        <w:r w:rsidR="00906934" w:rsidRPr="002D09A7" w:rsidDel="00D91A93">
          <w:delText>00</w:delText>
        </w:r>
        <w:r w:rsidRPr="002D09A7" w:rsidDel="00D91A93">
          <w:delText xml:space="preserve"> </w:delText>
        </w:r>
        <w:r w:rsidR="00142F94" w:rsidRPr="002D09A7" w:rsidDel="00D91A93">
          <w:delText>Hz</w:delText>
        </w:r>
      </w:del>
    </w:p>
    <w:p w14:paraId="07E03047" w14:textId="77777777" w:rsidR="002D4677" w:rsidRPr="002D09A7" w:rsidRDefault="002D4677" w:rsidP="002D4677"/>
    <w:p w14:paraId="22206EA0" w14:textId="77777777" w:rsidR="002D4677" w:rsidRPr="002D09A7" w:rsidRDefault="002D4677" w:rsidP="002D4677"/>
    <w:p w14:paraId="3EA8D8A7" w14:textId="77777777" w:rsidR="002D4677" w:rsidRPr="0066016E" w:rsidRDefault="002D4677" w:rsidP="002D4677">
      <w:pPr>
        <w:pStyle w:val="Heading4"/>
        <w:rPr>
          <w:lang w:val="en-US"/>
        </w:rPr>
      </w:pPr>
      <w:bookmarkStart w:id="445" w:name="_Hlk137127484"/>
      <w:r w:rsidRPr="0066016E">
        <w:rPr>
          <w:highlight w:val="cyan"/>
          <w:lang w:val="en-US"/>
        </w:rPr>
        <w:t>[oversæt IKKE dette skema]</w:t>
      </w:r>
    </w:p>
    <w:p w14:paraId="6E8C55BB" w14:textId="77777777" w:rsidR="002D4677" w:rsidRPr="00E33178" w:rsidRDefault="002D4677" w:rsidP="00E05639">
      <w:pPr>
        <w:pStyle w:val="Heading3"/>
        <w:rPr>
          <w:lang w:val="en-US"/>
        </w:rPr>
      </w:pPr>
      <w:r w:rsidRPr="00E33178">
        <w:rPr>
          <w:lang w:val="en-US"/>
        </w:rPr>
        <w:t>PIM-Specifications: Loudspeakers – Loudspeakers</w:t>
      </w:r>
    </w:p>
    <w:p w14:paraId="18C1E9B0" w14:textId="77777777" w:rsidR="002D4677" w:rsidRPr="00240C3C" w:rsidRDefault="002D4677" w:rsidP="002D4677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2D4677" w:rsidRPr="00AE0B21" w14:paraId="52CC2811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622EB710" w14:textId="77777777" w:rsidR="002D4677" w:rsidRPr="00E05639" w:rsidRDefault="002D4677" w:rsidP="00CB088B">
            <w:pPr>
              <w:pStyle w:val="Heading3"/>
            </w:pPr>
            <w:r w:rsidRPr="00E05639">
              <w:t>Produkt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3531CE82" w14:textId="77777777" w:rsidR="002D4677" w:rsidRPr="00E05639" w:rsidRDefault="002D4677" w:rsidP="00CB088B"/>
        </w:tc>
      </w:tr>
      <w:tr w:rsidR="002D4677" w:rsidRPr="00E91F75" w14:paraId="3CE5D2E6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A0204" w14:textId="77777777" w:rsidR="002D4677" w:rsidRPr="00E05639" w:rsidRDefault="002D4677" w:rsidP="00CB088B">
            <w:r w:rsidRPr="00E05639">
              <w:t>Applikation styring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C5E98" w14:textId="77777777" w:rsidR="002D4677" w:rsidRPr="00E05639" w:rsidRDefault="002D4677" w:rsidP="00CB088B">
            <w:r w:rsidRPr="00E05639">
              <w:t>nej</w:t>
            </w:r>
          </w:p>
        </w:tc>
      </w:tr>
      <w:tr w:rsidR="002D4677" w:rsidRPr="00E91F75" w14:paraId="58A456EE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887B0" w14:textId="77777777" w:rsidR="002D4677" w:rsidRPr="0082070D" w:rsidRDefault="002D4677" w:rsidP="00CB088B">
            <w:r w:rsidRPr="0082070D">
              <w:t>Andre teknologier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A4561" w14:textId="77777777" w:rsidR="002D4677" w:rsidRPr="0082070D" w:rsidRDefault="002D4677" w:rsidP="00CB088B"/>
        </w:tc>
      </w:tr>
      <w:tr w:rsidR="002D4677" w:rsidRPr="00E91F75" w14:paraId="2599411E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33A7C73F" w14:textId="77777777" w:rsidR="002D4677" w:rsidRPr="00565319" w:rsidRDefault="002D4677" w:rsidP="00CB088B"/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46938D1C" w14:textId="77777777" w:rsidR="002D4677" w:rsidRPr="00565319" w:rsidRDefault="002D4677" w:rsidP="00CB088B"/>
        </w:tc>
      </w:tr>
      <w:tr w:rsidR="002D4677" w:rsidRPr="00E91F75" w14:paraId="2A0EA21E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3DC7E" w14:textId="77777777" w:rsidR="002D4677" w:rsidRPr="00565319" w:rsidRDefault="002D4677" w:rsidP="00CB088B">
            <w:r w:rsidRPr="00565319">
              <w:t>Frekvensområde (-3 dB)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E70EB" w14:textId="1EAB982A" w:rsidR="002D4677" w:rsidRPr="00565319" w:rsidRDefault="002D4677" w:rsidP="00CB088B">
            <w:del w:id="446" w:author="Gert Skipper" w:date="2025-08-13T14:24:00Z" w16du:dateUtc="2025-08-13T12:24:00Z">
              <w:r w:rsidRPr="00565319" w:rsidDel="0082070D">
                <w:delText>42-34</w:delText>
              </w:r>
            </w:del>
            <w:ins w:id="447" w:author="Gert Skipper" w:date="2025-08-18T08:45:00Z" w16du:dateUtc="2025-08-18T06:45:00Z">
              <w:r w:rsidR="00565319" w:rsidRPr="00565319">
                <w:t>63-25</w:t>
              </w:r>
            </w:ins>
            <w:r w:rsidRPr="00565319">
              <w:t>.000 Hz</w:t>
            </w:r>
          </w:p>
        </w:tc>
      </w:tr>
      <w:tr w:rsidR="002D4677" w:rsidRPr="00E91F75" w14:paraId="1E352D82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E1BF6" w14:textId="77777777" w:rsidR="002D4677" w:rsidRPr="00565319" w:rsidRDefault="002D4677" w:rsidP="00CB088B">
            <w:r w:rsidRPr="00565319">
              <w:t>Frekvensområde (-6 dB)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375A6" w14:textId="77777777" w:rsidR="002D4677" w:rsidRPr="00565319" w:rsidRDefault="002D4677" w:rsidP="00CB088B"/>
        </w:tc>
      </w:tr>
      <w:tr w:rsidR="002D4677" w:rsidRPr="00E91F75" w14:paraId="26AA467F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FA3A6" w14:textId="77777777" w:rsidR="002D4677" w:rsidRPr="00565319" w:rsidRDefault="002D4677" w:rsidP="00CB088B">
            <w:r w:rsidRPr="00565319">
              <w:t>Følsomhed (dB)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605D3" w14:textId="3176B9E0" w:rsidR="002D4677" w:rsidRPr="00565319" w:rsidRDefault="002D4677" w:rsidP="00CB088B">
            <w:del w:id="448" w:author="Gert Skipper" w:date="2025-08-13T14:24:00Z" w16du:dateUtc="2025-08-13T12:24:00Z">
              <w:r w:rsidRPr="00565319" w:rsidDel="0082070D">
                <w:delText xml:space="preserve">85 </w:delText>
              </w:r>
            </w:del>
            <w:ins w:id="449" w:author="Gert Skipper" w:date="2025-08-13T14:24:00Z" w16du:dateUtc="2025-08-13T12:24:00Z">
              <w:r w:rsidR="0082070D" w:rsidRPr="00565319">
                <w:t xml:space="preserve">83 </w:t>
              </w:r>
            </w:ins>
            <w:r w:rsidRPr="00565319">
              <w:t>dB</w:t>
            </w:r>
          </w:p>
        </w:tc>
      </w:tr>
      <w:tr w:rsidR="002D4677" w:rsidRPr="00E91F75" w14:paraId="17D89307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F3D9E" w14:textId="77777777" w:rsidR="002D4677" w:rsidRPr="00565319" w:rsidRDefault="002D4677" w:rsidP="00CB088B">
            <w:r w:rsidRPr="00565319">
              <w:t>Delefrekvens (Hz)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BBB2C" w14:textId="66CCAC5E" w:rsidR="002D4677" w:rsidRPr="00565319" w:rsidRDefault="002D4677" w:rsidP="00CB088B">
            <w:r w:rsidRPr="00565319">
              <w:t>2.</w:t>
            </w:r>
            <w:del w:id="450" w:author="Gert Skipper" w:date="2025-08-13T14:25:00Z" w16du:dateUtc="2025-08-13T12:25:00Z">
              <w:r w:rsidRPr="00565319" w:rsidDel="0082070D">
                <w:delText>800 / 12.500</w:delText>
              </w:r>
            </w:del>
            <w:ins w:id="451" w:author="Gert Skipper" w:date="2025-08-13T14:25:00Z" w16du:dateUtc="2025-08-13T12:25:00Z">
              <w:r w:rsidR="0082070D" w:rsidRPr="00565319">
                <w:t>100</w:t>
              </w:r>
            </w:ins>
            <w:r w:rsidRPr="00565319">
              <w:t xml:space="preserve"> Hz</w:t>
            </w:r>
          </w:p>
        </w:tc>
      </w:tr>
      <w:tr w:rsidR="002D4677" w:rsidRPr="00E91F75" w14:paraId="1AF54978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D39C0" w14:textId="77777777" w:rsidR="002D4677" w:rsidRPr="00565319" w:rsidRDefault="002D4677" w:rsidP="00CB088B">
            <w:r w:rsidRPr="00565319">
              <w:t>Impedans (ohm)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D5C28" w14:textId="50099B37" w:rsidR="002D4677" w:rsidRPr="00565319" w:rsidRDefault="002D4677" w:rsidP="00CB088B">
            <w:del w:id="452" w:author="Gert Skipper" w:date="2025-08-13T14:25:00Z" w16du:dateUtc="2025-08-13T12:25:00Z">
              <w:r w:rsidRPr="00565319" w:rsidDel="0082070D">
                <w:delText xml:space="preserve">6 </w:delText>
              </w:r>
            </w:del>
            <w:ins w:id="453" w:author="Gert Skipper" w:date="2025-08-13T14:25:00Z" w16du:dateUtc="2025-08-13T12:25:00Z">
              <w:r w:rsidR="0082070D" w:rsidRPr="00565319">
                <w:t xml:space="preserve">4 </w:t>
              </w:r>
            </w:ins>
            <w:r w:rsidRPr="00565319">
              <w:t xml:space="preserve">ohm </w:t>
            </w:r>
          </w:p>
        </w:tc>
      </w:tr>
      <w:tr w:rsidR="002D4677" w:rsidRPr="00E91F75" w14:paraId="28F4173F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03964" w14:textId="77777777" w:rsidR="002D4677" w:rsidRPr="0082070D" w:rsidRDefault="002D4677" w:rsidP="00CB088B">
            <w:r w:rsidRPr="0082070D">
              <w:t>Diskant størrelse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67F08" w14:textId="0E8A98C7" w:rsidR="002D4677" w:rsidRPr="0082070D" w:rsidRDefault="002D4677" w:rsidP="00CB088B">
            <w:del w:id="454" w:author="Gert Skipper" w:date="2025-08-13T14:25:00Z" w16du:dateUtc="2025-08-13T12:25:00Z">
              <w:r w:rsidRPr="0082070D" w:rsidDel="0082070D">
                <w:delText>35 mm</w:delText>
              </w:r>
            </w:del>
            <w:ins w:id="455" w:author="Gert Skipper" w:date="2025-08-13T14:25:00Z" w16du:dateUtc="2025-08-13T12:25:00Z">
              <w:r w:rsidR="0082070D" w:rsidRPr="0082070D">
                <w:t>1”</w:t>
              </w:r>
            </w:ins>
            <w:r w:rsidRPr="0082070D">
              <w:t xml:space="preserve"> softdome</w:t>
            </w:r>
            <w:del w:id="456" w:author="Gert Skipper" w:date="2025-08-13T14:25:00Z" w16du:dateUtc="2025-08-13T12:25:00Z">
              <w:r w:rsidRPr="0082070D" w:rsidDel="0082070D">
                <w:delText xml:space="preserve"> / 55 mm bånd</w:delText>
              </w:r>
            </w:del>
          </w:p>
        </w:tc>
      </w:tr>
      <w:tr w:rsidR="002D4677" w:rsidRPr="00E91F75" w14:paraId="0031F008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C8E59" w14:textId="77777777" w:rsidR="002D4677" w:rsidRPr="0082070D" w:rsidRDefault="002D4677" w:rsidP="00CB088B">
            <w:r w:rsidRPr="0082070D">
              <w:t>Mellemtone (”)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DCA98" w14:textId="77777777" w:rsidR="002D4677" w:rsidRPr="0082070D" w:rsidRDefault="002D4677" w:rsidP="00CB088B"/>
        </w:tc>
      </w:tr>
      <w:tr w:rsidR="002D4677" w:rsidRPr="00E91F75" w14:paraId="5D307DC2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208F9" w14:textId="77777777" w:rsidR="002D4677" w:rsidRPr="0082070D" w:rsidRDefault="002D4677" w:rsidP="00CB088B">
            <w:r w:rsidRPr="0082070D">
              <w:t>Bas størrelse (”)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EF66D" w14:textId="5F3746D4" w:rsidR="002D4677" w:rsidRPr="0082070D" w:rsidRDefault="002D4677" w:rsidP="00CB088B">
            <w:del w:id="457" w:author="Gert Skipper" w:date="2025-08-13T14:25:00Z" w16du:dateUtc="2025-08-13T12:25:00Z">
              <w:r w:rsidRPr="0082070D" w:rsidDel="0082070D">
                <w:delText>7</w:delText>
              </w:r>
            </w:del>
            <w:ins w:id="458" w:author="Gert Skipper" w:date="2025-08-13T14:25:00Z" w16du:dateUtc="2025-08-13T12:25:00Z">
              <w:r w:rsidR="0082070D" w:rsidRPr="0082070D">
                <w:t>4,5</w:t>
              </w:r>
            </w:ins>
            <w:r w:rsidRPr="0082070D">
              <w:t xml:space="preserve">” </w:t>
            </w:r>
            <w:ins w:id="459" w:author="Gert Skipper" w:date="2025-08-13T14:32:00Z" w16du:dateUtc="2025-08-13T12:32:00Z">
              <w:r w:rsidR="00BF100D">
                <w:t>træfiber</w:t>
              </w:r>
            </w:ins>
            <w:del w:id="460" w:author="Gert Skipper" w:date="2025-08-13T14:25:00Z" w16du:dateUtc="2025-08-13T12:25:00Z">
              <w:r w:rsidRPr="0082070D" w:rsidDel="0082070D">
                <w:delText>Gen-2 SMC</w:delText>
              </w:r>
            </w:del>
          </w:p>
        </w:tc>
      </w:tr>
      <w:tr w:rsidR="002D4677" w:rsidRPr="00E91F75" w14:paraId="17CFA854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2855566C" w14:textId="77777777" w:rsidR="002D4677" w:rsidRPr="0082070D" w:rsidRDefault="002D4677" w:rsidP="00CB088B"/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6CE13C35" w14:textId="77777777" w:rsidR="002D4677" w:rsidRPr="0082070D" w:rsidRDefault="002D4677" w:rsidP="00CB088B"/>
        </w:tc>
      </w:tr>
      <w:tr w:rsidR="002D4677" w:rsidRPr="00E91F75" w14:paraId="08E46799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967B9" w14:textId="77777777" w:rsidR="002D4677" w:rsidRPr="00622E8A" w:rsidRDefault="002D4677" w:rsidP="00CB088B">
            <w:r w:rsidRPr="00622E8A">
              <w:t>Kabinet 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CE972" w14:textId="77777777" w:rsidR="002D4677" w:rsidRPr="00622E8A" w:rsidRDefault="002D4677" w:rsidP="00CB088B">
            <w:r w:rsidRPr="00622E8A">
              <w:t>Basrefleks</w:t>
            </w:r>
          </w:p>
        </w:tc>
      </w:tr>
      <w:tr w:rsidR="002D4677" w:rsidRPr="00E91F75" w14:paraId="265F3006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7205D" w14:textId="77777777" w:rsidR="002D4677" w:rsidRPr="0066016E" w:rsidRDefault="002D4677" w:rsidP="00CB088B">
            <w:r w:rsidRPr="0066016E">
              <w:t>Integreret vægbeslag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16A13" w14:textId="720EF89F" w:rsidR="002D4677" w:rsidRPr="0066016E" w:rsidRDefault="002D4677" w:rsidP="00CB088B">
            <w:del w:id="461" w:author="Gert Skipper" w:date="2025-08-13T14:29:00Z" w16du:dateUtc="2025-08-13T12:29:00Z">
              <w:r w:rsidRPr="0066016E" w:rsidDel="00622E8A">
                <w:delText>nej</w:delText>
              </w:r>
            </w:del>
            <w:ins w:id="462" w:author="Gert Skipper" w:date="2025-08-13T14:29:00Z" w16du:dateUtc="2025-08-13T12:29:00Z">
              <w:r w:rsidR="00622E8A" w:rsidRPr="0066016E">
                <w:t>ja</w:t>
              </w:r>
            </w:ins>
          </w:p>
        </w:tc>
      </w:tr>
      <w:tr w:rsidR="002D4677" w:rsidRPr="00E91F75" w14:paraId="080FF68A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216D8" w14:textId="77777777" w:rsidR="002D4677" w:rsidRPr="00622E8A" w:rsidRDefault="002D4677" w:rsidP="00CB088B">
            <w:r w:rsidRPr="00622E8A">
              <w:t>Bi-wire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32CF1" w14:textId="4912FE63" w:rsidR="002D4677" w:rsidRPr="00622E8A" w:rsidRDefault="002D4677" w:rsidP="00CB088B">
            <w:del w:id="463" w:author="Gert Skipper" w:date="2025-08-13T14:30:00Z" w16du:dateUtc="2025-08-13T12:30:00Z">
              <w:r w:rsidRPr="00622E8A" w:rsidDel="00622E8A">
                <w:delText>ja</w:delText>
              </w:r>
            </w:del>
            <w:ins w:id="464" w:author="Gert Skipper" w:date="2025-08-13T14:30:00Z" w16du:dateUtc="2025-08-13T12:30:00Z">
              <w:r w:rsidR="00622E8A" w:rsidRPr="00622E8A">
                <w:t>nej</w:t>
              </w:r>
            </w:ins>
          </w:p>
        </w:tc>
      </w:tr>
      <w:tr w:rsidR="002D4677" w:rsidRPr="00E91F75" w14:paraId="4A944512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1CF91" w14:textId="77777777" w:rsidR="002D4677" w:rsidRPr="00622E8A" w:rsidRDefault="002D4677" w:rsidP="00CB088B">
            <w:r w:rsidRPr="00622E8A">
              <w:t>Gulvstandere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4D9CD" w14:textId="0553B55E" w:rsidR="002D4677" w:rsidRPr="00622E8A" w:rsidRDefault="00622E8A" w:rsidP="00CB088B">
            <w:ins w:id="465" w:author="Gert Skipper" w:date="2025-08-13T14:30:00Z" w16du:dateUtc="2025-08-13T12:30:00Z">
              <w:r w:rsidRPr="00622E8A">
                <w:t>nej</w:t>
              </w:r>
            </w:ins>
          </w:p>
        </w:tc>
      </w:tr>
      <w:tr w:rsidR="002D4677" w:rsidRPr="00E91F75" w14:paraId="3F7E9380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A94D6" w14:textId="77777777" w:rsidR="002D4677" w:rsidRPr="00622E8A" w:rsidRDefault="002D4677" w:rsidP="00CB088B">
            <w:r w:rsidRPr="00622E8A">
              <w:t>Spikes inkluderet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CB2A7" w14:textId="58DB94D8" w:rsidR="002D4677" w:rsidRPr="00622E8A" w:rsidRDefault="00622E8A" w:rsidP="00CB088B">
            <w:ins w:id="466" w:author="Gert Skipper" w:date="2025-08-13T14:30:00Z" w16du:dateUtc="2025-08-13T12:30:00Z">
              <w:r w:rsidRPr="00622E8A">
                <w:t>nej</w:t>
              </w:r>
            </w:ins>
            <w:del w:id="467" w:author="Gert Skipper" w:date="2025-08-13T14:30:00Z" w16du:dateUtc="2025-08-13T12:30:00Z">
              <w:r w:rsidR="002D4677" w:rsidRPr="00622E8A" w:rsidDel="00622E8A">
                <w:delText>ja</w:delText>
              </w:r>
            </w:del>
          </w:p>
        </w:tc>
      </w:tr>
      <w:tr w:rsidR="002D4677" w:rsidRPr="00E91F75" w14:paraId="3CC7188C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D5F60" w14:textId="77777777" w:rsidR="002D4677" w:rsidRPr="00622E8A" w:rsidRDefault="002D4677" w:rsidP="00CB088B">
            <w:r w:rsidRPr="00622E8A">
              <w:t>Bordstandere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0E9D3" w14:textId="77777777" w:rsidR="002D4677" w:rsidRPr="00622E8A" w:rsidRDefault="002D4677" w:rsidP="00CB088B">
            <w:r w:rsidRPr="00622E8A">
              <w:t>nej</w:t>
            </w:r>
          </w:p>
        </w:tc>
      </w:tr>
      <w:tr w:rsidR="002D4677" w:rsidRPr="00E91F75" w14:paraId="724891AD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3D0584FB" w14:textId="77777777" w:rsidR="002D4677" w:rsidRPr="00D91A93" w:rsidRDefault="002D4677" w:rsidP="00CB088B">
            <w:pPr>
              <w:pStyle w:val="Heading3"/>
            </w:pPr>
            <w:r w:rsidRPr="00D91A93">
              <w:t>Variant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</w:tcPr>
          <w:p w14:paraId="17CB6E06" w14:textId="77777777" w:rsidR="002D4677" w:rsidRPr="00D91A93" w:rsidRDefault="002D4677" w:rsidP="00CB088B"/>
        </w:tc>
      </w:tr>
      <w:tr w:rsidR="002D4677" w:rsidRPr="00E91F75" w14:paraId="625A9F3A" w14:textId="77777777" w:rsidTr="00CB088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8E36" w14:textId="77777777" w:rsidR="002D4677" w:rsidRPr="00D91A93" w:rsidRDefault="002D4677" w:rsidP="00CB088B">
            <w:r w:rsidRPr="00D91A93">
              <w:t>Farve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18AE7" w14:textId="775C42ED" w:rsidR="002D4677" w:rsidRPr="00D91A93" w:rsidRDefault="00175AB6" w:rsidP="00CB088B">
            <w:ins w:id="468" w:author="Gert Skipper" w:date="2025-08-18T14:46:00Z" w16du:dateUtc="2025-08-18T12:46:00Z">
              <w:r>
                <w:t>Walnut</w:t>
              </w:r>
            </w:ins>
            <w:del w:id="469" w:author="Gert Skipper" w:date="2025-08-13T14:28:00Z" w16du:dateUtc="2025-08-13T12:28:00Z">
              <w:r w:rsidR="002D4677" w:rsidRPr="00D91A93" w:rsidDel="005445F0">
                <w:delText>High Gloss Walnut</w:delText>
              </w:r>
            </w:del>
          </w:p>
        </w:tc>
      </w:tr>
      <w:tr w:rsidR="002D4677" w:rsidRPr="00E91F75" w14:paraId="4DBAAB31" w14:textId="77777777" w:rsidTr="00CB088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4FB5" w14:textId="77777777" w:rsidR="002D4677" w:rsidRPr="00D91A93" w:rsidRDefault="002D4677" w:rsidP="00CB088B">
            <w:r w:rsidRPr="00D91A93">
              <w:t>Farve beskrivelse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DB236" w14:textId="4B85AF8F" w:rsidR="002D4677" w:rsidRPr="00D91A93" w:rsidRDefault="00175AB6" w:rsidP="00CB088B">
            <w:ins w:id="470" w:author="Gert Skipper" w:date="2025-08-18T14:46:00Z" w16du:dateUtc="2025-08-18T12:46:00Z">
              <w:r>
                <w:t>mørk valnød</w:t>
              </w:r>
            </w:ins>
            <w:del w:id="471" w:author="Gert Skipper" w:date="2025-08-13T14:28:00Z" w16du:dateUtc="2025-08-13T12:28:00Z">
              <w:r w:rsidR="002D4677" w:rsidRPr="00D91A93" w:rsidDel="005445F0">
                <w:delText>ægte finer</w:delText>
              </w:r>
            </w:del>
          </w:p>
        </w:tc>
      </w:tr>
      <w:tr w:rsidR="002D4677" w:rsidRPr="00AE0B21" w14:paraId="764E7777" w14:textId="77777777" w:rsidTr="00CB088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4E05" w14:textId="77777777" w:rsidR="002D4677" w:rsidRPr="00D91A93" w:rsidRDefault="002D4677" w:rsidP="00CB088B">
            <w:r w:rsidRPr="00D91A93">
              <w:t>Vægt (kg)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BD9C6" w14:textId="1BB05642" w:rsidR="002D4677" w:rsidRPr="00D91A93" w:rsidRDefault="002D4677" w:rsidP="00CB088B">
            <w:del w:id="472" w:author="Gert Skipper" w:date="2025-08-13T14:28:00Z" w16du:dateUtc="2025-08-13T12:28:00Z">
              <w:r w:rsidRPr="00D91A93" w:rsidDel="005445F0">
                <w:delText>22,0</w:delText>
              </w:r>
            </w:del>
            <w:ins w:id="473" w:author="Gert Skipper" w:date="2025-08-13T14:28:00Z" w16du:dateUtc="2025-08-13T12:28:00Z">
              <w:r w:rsidR="005445F0" w:rsidRPr="00D91A93">
                <w:t>2,9</w:t>
              </w:r>
            </w:ins>
            <w:r w:rsidRPr="00D91A93">
              <w:t xml:space="preserve"> kg</w:t>
            </w:r>
          </w:p>
        </w:tc>
      </w:tr>
      <w:tr w:rsidR="002D4677" w:rsidRPr="00E33178" w14:paraId="582CC6FA" w14:textId="77777777" w:rsidTr="00CB088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F7B5" w14:textId="77777777" w:rsidR="002D4677" w:rsidRPr="00D91A93" w:rsidRDefault="002D4677" w:rsidP="00CB088B">
            <w:r w:rsidRPr="00D91A93">
              <w:t>Størrelse (B x H x D)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0AEC0" w14:textId="4E40FB3B" w:rsidR="002D4677" w:rsidRPr="00D91A93" w:rsidRDefault="002D4677" w:rsidP="00CB088B">
            <w:del w:id="474" w:author="Gert Skipper" w:date="2025-08-13T14:30:00Z" w16du:dateUtc="2025-08-13T12:30:00Z">
              <w:r w:rsidRPr="00D91A93" w:rsidDel="00D91A93">
                <w:delText>25,0 x 47,0 x 42,0</w:delText>
              </w:r>
            </w:del>
            <w:ins w:id="475" w:author="Gert Skipper" w:date="2025-08-13T14:31:00Z" w16du:dateUtc="2025-08-13T12:31:00Z">
              <w:r w:rsidR="00D91A93" w:rsidRPr="00D91A93">
                <w:t>14,0 x 23,7 x 19,5</w:t>
              </w:r>
            </w:ins>
            <w:r w:rsidRPr="00D91A93">
              <w:t xml:space="preserve"> cm</w:t>
            </w:r>
          </w:p>
        </w:tc>
      </w:tr>
    </w:tbl>
    <w:p w14:paraId="48DA4CBF" w14:textId="77777777" w:rsidR="002D4677" w:rsidRPr="0080512E" w:rsidRDefault="002D4677" w:rsidP="002D4677"/>
    <w:bookmarkEnd w:id="445"/>
    <w:p w14:paraId="7C90E6E9" w14:textId="77777777" w:rsidR="00DD2A4E" w:rsidRPr="00602CFA" w:rsidRDefault="00DD2A4E" w:rsidP="00DD2A4E">
      <w:pPr>
        <w:rPr>
          <w:ins w:id="476" w:author="Gert Skipper" w:date="2025-08-13T14:40:00Z" w16du:dateUtc="2025-08-13T12:40:00Z"/>
          <w:highlight w:val="cyan"/>
        </w:rPr>
      </w:pPr>
      <w:ins w:id="477" w:author="Gert Skipper" w:date="2025-08-13T14:40:00Z" w16du:dateUtc="2025-08-13T12:40:00Z">
        <w:r w:rsidRPr="00602CFA">
          <w:rPr>
            <w:highlight w:val="cyan"/>
          </w:rPr>
          <w:t>Black Ash [sort]</w:t>
        </w:r>
      </w:ins>
    </w:p>
    <w:p w14:paraId="5DF776D3" w14:textId="6FDAD4E5" w:rsidR="00DD2A4E" w:rsidRPr="00602CFA" w:rsidRDefault="00DD2A4E" w:rsidP="00DD2A4E">
      <w:pPr>
        <w:rPr>
          <w:ins w:id="478" w:author="Gert Skipper" w:date="2025-08-13T14:40:00Z" w16du:dateUtc="2025-08-13T12:40:00Z"/>
          <w:highlight w:val="cyan"/>
        </w:rPr>
      </w:pPr>
      <w:ins w:id="479" w:author="Gert Skipper" w:date="2025-08-13T14:40:00Z" w16du:dateUtc="2025-08-13T12:40:00Z">
        <w:r w:rsidRPr="00602CFA">
          <w:rPr>
            <w:highlight w:val="cyan"/>
          </w:rPr>
          <w:t>Walnut [</w:t>
        </w:r>
      </w:ins>
      <w:ins w:id="480" w:author="Gert Skipper" w:date="2025-08-18T14:45:00Z" w16du:dateUtc="2025-08-18T12:45:00Z">
        <w:r w:rsidR="007C390E">
          <w:rPr>
            <w:highlight w:val="cyan"/>
          </w:rPr>
          <w:t xml:space="preserve">mørk </w:t>
        </w:r>
      </w:ins>
      <w:ins w:id="481" w:author="Gert Skipper" w:date="2025-08-13T14:40:00Z" w16du:dateUtc="2025-08-13T12:40:00Z">
        <w:r w:rsidRPr="00602CFA">
          <w:rPr>
            <w:highlight w:val="cyan"/>
          </w:rPr>
          <w:t>valnød]</w:t>
        </w:r>
      </w:ins>
    </w:p>
    <w:p w14:paraId="799651FE" w14:textId="77777777" w:rsidR="00DD2A4E" w:rsidRPr="00602CFA" w:rsidRDefault="00DD2A4E" w:rsidP="00DD2A4E">
      <w:pPr>
        <w:rPr>
          <w:ins w:id="482" w:author="Gert Skipper" w:date="2025-08-13T14:40:00Z" w16du:dateUtc="2025-08-13T12:40:00Z"/>
          <w:highlight w:val="cyan"/>
          <w:lang w:val="en-US"/>
        </w:rPr>
      </w:pPr>
      <w:ins w:id="483" w:author="Gert Skipper" w:date="2025-08-13T14:40:00Z" w16du:dateUtc="2025-08-13T12:40:00Z">
        <w:r w:rsidRPr="00602CFA">
          <w:rPr>
            <w:highlight w:val="cyan"/>
            <w:lang w:val="en-US"/>
          </w:rPr>
          <w:t>Caramel White [beige]</w:t>
        </w:r>
      </w:ins>
    </w:p>
    <w:p w14:paraId="16D47935" w14:textId="77777777" w:rsidR="00DD2A4E" w:rsidRPr="00602CFA" w:rsidRDefault="00DD2A4E" w:rsidP="00DD2A4E">
      <w:pPr>
        <w:rPr>
          <w:ins w:id="484" w:author="Gert Skipper" w:date="2025-08-13T14:40:00Z" w16du:dateUtc="2025-08-13T12:40:00Z"/>
          <w:highlight w:val="cyan"/>
          <w:lang w:val="en-US"/>
        </w:rPr>
      </w:pPr>
      <w:ins w:id="485" w:author="Gert Skipper" w:date="2025-08-13T14:40:00Z" w16du:dateUtc="2025-08-13T12:40:00Z">
        <w:r w:rsidRPr="00602CFA">
          <w:rPr>
            <w:highlight w:val="cyan"/>
            <w:lang w:val="en-US"/>
          </w:rPr>
          <w:t>Golden Yellow [gul]</w:t>
        </w:r>
      </w:ins>
    </w:p>
    <w:p w14:paraId="62EB94AE" w14:textId="0AF130D6" w:rsidR="00D845A0" w:rsidRPr="0066016E" w:rsidRDefault="00DD2A4E" w:rsidP="002D4677">
      <w:pPr>
        <w:rPr>
          <w:lang w:val="en-US"/>
        </w:rPr>
      </w:pPr>
      <w:ins w:id="486" w:author="Gert Skipper" w:date="2025-08-13T14:40:00Z" w16du:dateUtc="2025-08-13T12:40:00Z">
        <w:r w:rsidRPr="00602CFA">
          <w:rPr>
            <w:highlight w:val="cyan"/>
            <w:lang w:val="en-US"/>
          </w:rPr>
          <w:t>Chilly Blue [mørk blå]</w:t>
        </w:r>
      </w:ins>
    </w:p>
    <w:sectPr w:rsidR="00D845A0" w:rsidRPr="0066016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D52B3" w14:textId="77777777" w:rsidR="00044A7C" w:rsidRDefault="00044A7C" w:rsidP="00A4207C">
      <w:pPr>
        <w:spacing w:line="240" w:lineRule="auto"/>
      </w:pPr>
      <w:r>
        <w:separator/>
      </w:r>
    </w:p>
  </w:endnote>
  <w:endnote w:type="continuationSeparator" w:id="0">
    <w:p w14:paraId="0AF99A42" w14:textId="77777777" w:rsidR="00044A7C" w:rsidRDefault="00044A7C" w:rsidP="00A420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D3131" w14:textId="77777777" w:rsidR="00044A7C" w:rsidRDefault="00044A7C" w:rsidP="00A4207C">
      <w:pPr>
        <w:spacing w:line="240" w:lineRule="auto"/>
      </w:pPr>
      <w:r>
        <w:separator/>
      </w:r>
    </w:p>
  </w:footnote>
  <w:footnote w:type="continuationSeparator" w:id="0">
    <w:p w14:paraId="7229D6C2" w14:textId="77777777" w:rsidR="00044A7C" w:rsidRDefault="00044A7C" w:rsidP="00A420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7D"/>
    <w:multiLevelType w:val="hybridMultilevel"/>
    <w:tmpl w:val="58D8C05C"/>
    <w:lvl w:ilvl="0" w:tplc="0D107AE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F1C6D"/>
    <w:multiLevelType w:val="hybridMultilevel"/>
    <w:tmpl w:val="9098BEDC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01D58"/>
    <w:multiLevelType w:val="hybridMultilevel"/>
    <w:tmpl w:val="E8AA4B2E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2655547">
    <w:abstractNumId w:val="2"/>
  </w:num>
  <w:num w:numId="2" w16cid:durableId="987368260">
    <w:abstractNumId w:val="0"/>
  </w:num>
  <w:num w:numId="3" w16cid:durableId="171816413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28"/>
    <w:rsid w:val="000026BB"/>
    <w:rsid w:val="00005019"/>
    <w:rsid w:val="000153D5"/>
    <w:rsid w:val="00015863"/>
    <w:rsid w:val="00020C5B"/>
    <w:rsid w:val="00022C87"/>
    <w:rsid w:val="000265C5"/>
    <w:rsid w:val="00026D3C"/>
    <w:rsid w:val="00031FAC"/>
    <w:rsid w:val="0003297C"/>
    <w:rsid w:val="00033C6F"/>
    <w:rsid w:val="00044A7C"/>
    <w:rsid w:val="00051CA9"/>
    <w:rsid w:val="00055276"/>
    <w:rsid w:val="00056B37"/>
    <w:rsid w:val="00057915"/>
    <w:rsid w:val="0006289D"/>
    <w:rsid w:val="00062D19"/>
    <w:rsid w:val="00064C8E"/>
    <w:rsid w:val="00084822"/>
    <w:rsid w:val="00085B5F"/>
    <w:rsid w:val="000924E6"/>
    <w:rsid w:val="00092AC0"/>
    <w:rsid w:val="00094BE4"/>
    <w:rsid w:val="000A536C"/>
    <w:rsid w:val="000A79C8"/>
    <w:rsid w:val="000B46EF"/>
    <w:rsid w:val="000B4775"/>
    <w:rsid w:val="000C0C80"/>
    <w:rsid w:val="000C1558"/>
    <w:rsid w:val="000C22BF"/>
    <w:rsid w:val="000C2616"/>
    <w:rsid w:val="000C3D75"/>
    <w:rsid w:val="000E1932"/>
    <w:rsid w:val="000E380A"/>
    <w:rsid w:val="000E5CA9"/>
    <w:rsid w:val="000F0210"/>
    <w:rsid w:val="000F24D0"/>
    <w:rsid w:val="000F63F7"/>
    <w:rsid w:val="000F6FEC"/>
    <w:rsid w:val="00100C6E"/>
    <w:rsid w:val="0010166B"/>
    <w:rsid w:val="0010549D"/>
    <w:rsid w:val="001145CD"/>
    <w:rsid w:val="0012155B"/>
    <w:rsid w:val="00121B7E"/>
    <w:rsid w:val="0012240C"/>
    <w:rsid w:val="00123DF5"/>
    <w:rsid w:val="00133D71"/>
    <w:rsid w:val="00133DDD"/>
    <w:rsid w:val="0013414E"/>
    <w:rsid w:val="00137ABC"/>
    <w:rsid w:val="00142F94"/>
    <w:rsid w:val="0014323B"/>
    <w:rsid w:val="00152571"/>
    <w:rsid w:val="00156E57"/>
    <w:rsid w:val="001662C0"/>
    <w:rsid w:val="001728E0"/>
    <w:rsid w:val="00175AB6"/>
    <w:rsid w:val="001828CC"/>
    <w:rsid w:val="0019207E"/>
    <w:rsid w:val="0019435A"/>
    <w:rsid w:val="00195463"/>
    <w:rsid w:val="001A0294"/>
    <w:rsid w:val="001B3C41"/>
    <w:rsid w:val="001B451B"/>
    <w:rsid w:val="001B7943"/>
    <w:rsid w:val="001C3B22"/>
    <w:rsid w:val="001D0A29"/>
    <w:rsid w:val="001D53EA"/>
    <w:rsid w:val="001D63C0"/>
    <w:rsid w:val="001E0ADC"/>
    <w:rsid w:val="001E35EE"/>
    <w:rsid w:val="001E61B7"/>
    <w:rsid w:val="001F127C"/>
    <w:rsid w:val="001F1311"/>
    <w:rsid w:val="001F7704"/>
    <w:rsid w:val="002038C9"/>
    <w:rsid w:val="00205071"/>
    <w:rsid w:val="00206912"/>
    <w:rsid w:val="00206B52"/>
    <w:rsid w:val="00215033"/>
    <w:rsid w:val="00221198"/>
    <w:rsid w:val="002221F2"/>
    <w:rsid w:val="0022716B"/>
    <w:rsid w:val="00231465"/>
    <w:rsid w:val="00232A2A"/>
    <w:rsid w:val="00234333"/>
    <w:rsid w:val="00240C3C"/>
    <w:rsid w:val="002416F9"/>
    <w:rsid w:val="0024242B"/>
    <w:rsid w:val="002428BC"/>
    <w:rsid w:val="00242AD4"/>
    <w:rsid w:val="00246882"/>
    <w:rsid w:val="0025516C"/>
    <w:rsid w:val="00257258"/>
    <w:rsid w:val="00257A6C"/>
    <w:rsid w:val="0026126A"/>
    <w:rsid w:val="002717EB"/>
    <w:rsid w:val="00272209"/>
    <w:rsid w:val="00275DE1"/>
    <w:rsid w:val="00281378"/>
    <w:rsid w:val="002850BB"/>
    <w:rsid w:val="00285CDE"/>
    <w:rsid w:val="00286472"/>
    <w:rsid w:val="00286A68"/>
    <w:rsid w:val="002955AA"/>
    <w:rsid w:val="00296061"/>
    <w:rsid w:val="002A6C01"/>
    <w:rsid w:val="002B0E10"/>
    <w:rsid w:val="002B43F0"/>
    <w:rsid w:val="002B74DF"/>
    <w:rsid w:val="002C1D51"/>
    <w:rsid w:val="002C49D2"/>
    <w:rsid w:val="002D09A7"/>
    <w:rsid w:val="002D207F"/>
    <w:rsid w:val="002D4677"/>
    <w:rsid w:val="002F368F"/>
    <w:rsid w:val="002F7C3C"/>
    <w:rsid w:val="00306865"/>
    <w:rsid w:val="0031084B"/>
    <w:rsid w:val="00312297"/>
    <w:rsid w:val="0031501D"/>
    <w:rsid w:val="0032412D"/>
    <w:rsid w:val="00327784"/>
    <w:rsid w:val="00333DE0"/>
    <w:rsid w:val="003377BC"/>
    <w:rsid w:val="0034110C"/>
    <w:rsid w:val="00341DE0"/>
    <w:rsid w:val="00343071"/>
    <w:rsid w:val="00347A5D"/>
    <w:rsid w:val="00354454"/>
    <w:rsid w:val="00354B32"/>
    <w:rsid w:val="003557C2"/>
    <w:rsid w:val="003571C5"/>
    <w:rsid w:val="00357C38"/>
    <w:rsid w:val="0036084B"/>
    <w:rsid w:val="00360DA2"/>
    <w:rsid w:val="003633FC"/>
    <w:rsid w:val="003647E4"/>
    <w:rsid w:val="003654B6"/>
    <w:rsid w:val="00374676"/>
    <w:rsid w:val="00380819"/>
    <w:rsid w:val="00383653"/>
    <w:rsid w:val="00387DE7"/>
    <w:rsid w:val="00390BB9"/>
    <w:rsid w:val="00391DD7"/>
    <w:rsid w:val="00392B58"/>
    <w:rsid w:val="00392C5D"/>
    <w:rsid w:val="00394FA3"/>
    <w:rsid w:val="003A60F3"/>
    <w:rsid w:val="003B18CC"/>
    <w:rsid w:val="003B30AF"/>
    <w:rsid w:val="003B3431"/>
    <w:rsid w:val="003B3956"/>
    <w:rsid w:val="003B399B"/>
    <w:rsid w:val="003B7076"/>
    <w:rsid w:val="003B7119"/>
    <w:rsid w:val="003C076F"/>
    <w:rsid w:val="003C4BA4"/>
    <w:rsid w:val="003D2E6A"/>
    <w:rsid w:val="003E20AC"/>
    <w:rsid w:val="003E241F"/>
    <w:rsid w:val="003E271B"/>
    <w:rsid w:val="003E7CF8"/>
    <w:rsid w:val="003F28F2"/>
    <w:rsid w:val="003F47F5"/>
    <w:rsid w:val="00413142"/>
    <w:rsid w:val="0041438C"/>
    <w:rsid w:val="00416DC0"/>
    <w:rsid w:val="0043367D"/>
    <w:rsid w:val="004425D5"/>
    <w:rsid w:val="00450A73"/>
    <w:rsid w:val="00450C77"/>
    <w:rsid w:val="004534B0"/>
    <w:rsid w:val="00461ECE"/>
    <w:rsid w:val="00464574"/>
    <w:rsid w:val="00470359"/>
    <w:rsid w:val="00471F5B"/>
    <w:rsid w:val="00476DE7"/>
    <w:rsid w:val="00476F41"/>
    <w:rsid w:val="00477685"/>
    <w:rsid w:val="00482DD0"/>
    <w:rsid w:val="00492493"/>
    <w:rsid w:val="00497F84"/>
    <w:rsid w:val="004A078A"/>
    <w:rsid w:val="004B06C5"/>
    <w:rsid w:val="004B1299"/>
    <w:rsid w:val="004B301C"/>
    <w:rsid w:val="004B3147"/>
    <w:rsid w:val="004B5D75"/>
    <w:rsid w:val="004B7B61"/>
    <w:rsid w:val="004C3A2C"/>
    <w:rsid w:val="004C5B59"/>
    <w:rsid w:val="004D2FD9"/>
    <w:rsid w:val="004D5A7A"/>
    <w:rsid w:val="004E60D1"/>
    <w:rsid w:val="004F63DA"/>
    <w:rsid w:val="004F709C"/>
    <w:rsid w:val="004F7642"/>
    <w:rsid w:val="00505902"/>
    <w:rsid w:val="00510C53"/>
    <w:rsid w:val="0051510E"/>
    <w:rsid w:val="00517813"/>
    <w:rsid w:val="00521DC7"/>
    <w:rsid w:val="005249DA"/>
    <w:rsid w:val="00524E9F"/>
    <w:rsid w:val="005268D8"/>
    <w:rsid w:val="00527199"/>
    <w:rsid w:val="00530791"/>
    <w:rsid w:val="005355B7"/>
    <w:rsid w:val="00536398"/>
    <w:rsid w:val="00537430"/>
    <w:rsid w:val="00537762"/>
    <w:rsid w:val="00541ABC"/>
    <w:rsid w:val="005445F0"/>
    <w:rsid w:val="005478A5"/>
    <w:rsid w:val="00551254"/>
    <w:rsid w:val="00557D1A"/>
    <w:rsid w:val="0056135F"/>
    <w:rsid w:val="00562EA6"/>
    <w:rsid w:val="005651F4"/>
    <w:rsid w:val="00565319"/>
    <w:rsid w:val="00565B65"/>
    <w:rsid w:val="005727B8"/>
    <w:rsid w:val="00576847"/>
    <w:rsid w:val="005815FE"/>
    <w:rsid w:val="00581C06"/>
    <w:rsid w:val="0058451A"/>
    <w:rsid w:val="005944E0"/>
    <w:rsid w:val="005A339A"/>
    <w:rsid w:val="005A43D9"/>
    <w:rsid w:val="005A4827"/>
    <w:rsid w:val="005B1E0D"/>
    <w:rsid w:val="005B40E8"/>
    <w:rsid w:val="005B6AE5"/>
    <w:rsid w:val="005B7AED"/>
    <w:rsid w:val="005C284B"/>
    <w:rsid w:val="005C5645"/>
    <w:rsid w:val="005C61E0"/>
    <w:rsid w:val="005C7AEA"/>
    <w:rsid w:val="005D19DD"/>
    <w:rsid w:val="005D3BA9"/>
    <w:rsid w:val="005D4E38"/>
    <w:rsid w:val="005F4245"/>
    <w:rsid w:val="005F52B6"/>
    <w:rsid w:val="00600AFF"/>
    <w:rsid w:val="00602CFA"/>
    <w:rsid w:val="0061064D"/>
    <w:rsid w:val="00614E5D"/>
    <w:rsid w:val="00622E8A"/>
    <w:rsid w:val="006237B6"/>
    <w:rsid w:val="006239DF"/>
    <w:rsid w:val="006254FC"/>
    <w:rsid w:val="00625CC9"/>
    <w:rsid w:val="00626B99"/>
    <w:rsid w:val="00633250"/>
    <w:rsid w:val="006412DD"/>
    <w:rsid w:val="00641C72"/>
    <w:rsid w:val="00646F47"/>
    <w:rsid w:val="00657683"/>
    <w:rsid w:val="0066016E"/>
    <w:rsid w:val="00662AAE"/>
    <w:rsid w:val="00663E93"/>
    <w:rsid w:val="0066480C"/>
    <w:rsid w:val="00665EA4"/>
    <w:rsid w:val="006666FD"/>
    <w:rsid w:val="00667353"/>
    <w:rsid w:val="00667408"/>
    <w:rsid w:val="00670549"/>
    <w:rsid w:val="0067087F"/>
    <w:rsid w:val="006708F3"/>
    <w:rsid w:val="00675F38"/>
    <w:rsid w:val="0068609F"/>
    <w:rsid w:val="00691CF3"/>
    <w:rsid w:val="006A751F"/>
    <w:rsid w:val="006B2934"/>
    <w:rsid w:val="006B33FC"/>
    <w:rsid w:val="006B49E1"/>
    <w:rsid w:val="006C0465"/>
    <w:rsid w:val="006C1768"/>
    <w:rsid w:val="006C41AA"/>
    <w:rsid w:val="006D4B10"/>
    <w:rsid w:val="006E09C6"/>
    <w:rsid w:val="006E1D3D"/>
    <w:rsid w:val="006E3BD9"/>
    <w:rsid w:val="006E4BEE"/>
    <w:rsid w:val="006F00DD"/>
    <w:rsid w:val="006F34DE"/>
    <w:rsid w:val="007032D3"/>
    <w:rsid w:val="00705ACA"/>
    <w:rsid w:val="00713362"/>
    <w:rsid w:val="0071699E"/>
    <w:rsid w:val="00723E22"/>
    <w:rsid w:val="0072522C"/>
    <w:rsid w:val="00725356"/>
    <w:rsid w:val="00730CDE"/>
    <w:rsid w:val="00732448"/>
    <w:rsid w:val="00735784"/>
    <w:rsid w:val="00740269"/>
    <w:rsid w:val="0074135F"/>
    <w:rsid w:val="007441B7"/>
    <w:rsid w:val="00750D28"/>
    <w:rsid w:val="00751874"/>
    <w:rsid w:val="00756963"/>
    <w:rsid w:val="007605D0"/>
    <w:rsid w:val="007637C0"/>
    <w:rsid w:val="007675AB"/>
    <w:rsid w:val="00767882"/>
    <w:rsid w:val="007707B3"/>
    <w:rsid w:val="00772126"/>
    <w:rsid w:val="00785DE2"/>
    <w:rsid w:val="00786887"/>
    <w:rsid w:val="007A2F17"/>
    <w:rsid w:val="007A3228"/>
    <w:rsid w:val="007A3542"/>
    <w:rsid w:val="007A40BB"/>
    <w:rsid w:val="007A514E"/>
    <w:rsid w:val="007A5F56"/>
    <w:rsid w:val="007A6923"/>
    <w:rsid w:val="007B004C"/>
    <w:rsid w:val="007B2ECC"/>
    <w:rsid w:val="007C0D81"/>
    <w:rsid w:val="007C390E"/>
    <w:rsid w:val="007E0EB1"/>
    <w:rsid w:val="007E3AE3"/>
    <w:rsid w:val="007E3D12"/>
    <w:rsid w:val="007E5FF6"/>
    <w:rsid w:val="007E76B3"/>
    <w:rsid w:val="007F09B6"/>
    <w:rsid w:val="007F4058"/>
    <w:rsid w:val="008004A8"/>
    <w:rsid w:val="0080512E"/>
    <w:rsid w:val="0082070D"/>
    <w:rsid w:val="008242DC"/>
    <w:rsid w:val="00824E67"/>
    <w:rsid w:val="008360BF"/>
    <w:rsid w:val="0083638B"/>
    <w:rsid w:val="008369C9"/>
    <w:rsid w:val="00836F44"/>
    <w:rsid w:val="00843941"/>
    <w:rsid w:val="00846CEF"/>
    <w:rsid w:val="00847D17"/>
    <w:rsid w:val="00850968"/>
    <w:rsid w:val="008560C2"/>
    <w:rsid w:val="0085763A"/>
    <w:rsid w:val="0086053B"/>
    <w:rsid w:val="00860DC9"/>
    <w:rsid w:val="00871179"/>
    <w:rsid w:val="0087387B"/>
    <w:rsid w:val="00874947"/>
    <w:rsid w:val="008751AD"/>
    <w:rsid w:val="00876674"/>
    <w:rsid w:val="008828CF"/>
    <w:rsid w:val="008859C1"/>
    <w:rsid w:val="00886D93"/>
    <w:rsid w:val="00887F7F"/>
    <w:rsid w:val="00891BDA"/>
    <w:rsid w:val="00891E8B"/>
    <w:rsid w:val="008934BA"/>
    <w:rsid w:val="00893D92"/>
    <w:rsid w:val="00896AFF"/>
    <w:rsid w:val="008A143C"/>
    <w:rsid w:val="008A2586"/>
    <w:rsid w:val="008A2B83"/>
    <w:rsid w:val="008A54E1"/>
    <w:rsid w:val="008A6B20"/>
    <w:rsid w:val="008B0A1F"/>
    <w:rsid w:val="008B5ECB"/>
    <w:rsid w:val="008B7AFB"/>
    <w:rsid w:val="008C39FF"/>
    <w:rsid w:val="008D0A21"/>
    <w:rsid w:val="008D7A44"/>
    <w:rsid w:val="008E4429"/>
    <w:rsid w:val="008F7E83"/>
    <w:rsid w:val="00901BFC"/>
    <w:rsid w:val="00906086"/>
    <w:rsid w:val="00906934"/>
    <w:rsid w:val="00907BDE"/>
    <w:rsid w:val="009111EF"/>
    <w:rsid w:val="00911A5F"/>
    <w:rsid w:val="00911A8C"/>
    <w:rsid w:val="00913783"/>
    <w:rsid w:val="00913B3B"/>
    <w:rsid w:val="00922B82"/>
    <w:rsid w:val="00925608"/>
    <w:rsid w:val="00926784"/>
    <w:rsid w:val="009346A5"/>
    <w:rsid w:val="00935C38"/>
    <w:rsid w:val="00936478"/>
    <w:rsid w:val="009365E8"/>
    <w:rsid w:val="00937D01"/>
    <w:rsid w:val="009407D8"/>
    <w:rsid w:val="00946647"/>
    <w:rsid w:val="00946EB4"/>
    <w:rsid w:val="0095208D"/>
    <w:rsid w:val="009521D2"/>
    <w:rsid w:val="00956306"/>
    <w:rsid w:val="009577DC"/>
    <w:rsid w:val="009614B9"/>
    <w:rsid w:val="009646BA"/>
    <w:rsid w:val="0097395F"/>
    <w:rsid w:val="00985222"/>
    <w:rsid w:val="009902B8"/>
    <w:rsid w:val="009925C5"/>
    <w:rsid w:val="00993120"/>
    <w:rsid w:val="009955EC"/>
    <w:rsid w:val="00997501"/>
    <w:rsid w:val="009A1E53"/>
    <w:rsid w:val="009B1FAB"/>
    <w:rsid w:val="009B42D3"/>
    <w:rsid w:val="009B6CC7"/>
    <w:rsid w:val="009B7C34"/>
    <w:rsid w:val="009D095F"/>
    <w:rsid w:val="009D4030"/>
    <w:rsid w:val="009D451E"/>
    <w:rsid w:val="009E0B95"/>
    <w:rsid w:val="009E6299"/>
    <w:rsid w:val="009E6A58"/>
    <w:rsid w:val="009F308D"/>
    <w:rsid w:val="009F361B"/>
    <w:rsid w:val="009F5F0F"/>
    <w:rsid w:val="009F7D5B"/>
    <w:rsid w:val="00A03530"/>
    <w:rsid w:val="00A041BA"/>
    <w:rsid w:val="00A04587"/>
    <w:rsid w:val="00A055F0"/>
    <w:rsid w:val="00A14A63"/>
    <w:rsid w:val="00A15BFD"/>
    <w:rsid w:val="00A254D3"/>
    <w:rsid w:val="00A256AF"/>
    <w:rsid w:val="00A25BAC"/>
    <w:rsid w:val="00A30A8D"/>
    <w:rsid w:val="00A33A26"/>
    <w:rsid w:val="00A357C3"/>
    <w:rsid w:val="00A40ACC"/>
    <w:rsid w:val="00A4207C"/>
    <w:rsid w:val="00A4290B"/>
    <w:rsid w:val="00A43F5A"/>
    <w:rsid w:val="00A4568A"/>
    <w:rsid w:val="00A45DF0"/>
    <w:rsid w:val="00A4633D"/>
    <w:rsid w:val="00A52327"/>
    <w:rsid w:val="00A62601"/>
    <w:rsid w:val="00A663D9"/>
    <w:rsid w:val="00A70969"/>
    <w:rsid w:val="00A74239"/>
    <w:rsid w:val="00A8064B"/>
    <w:rsid w:val="00A82A5D"/>
    <w:rsid w:val="00A83F1B"/>
    <w:rsid w:val="00A9320F"/>
    <w:rsid w:val="00A935F4"/>
    <w:rsid w:val="00A93D13"/>
    <w:rsid w:val="00AA6B6D"/>
    <w:rsid w:val="00AA734C"/>
    <w:rsid w:val="00AB0802"/>
    <w:rsid w:val="00AB6659"/>
    <w:rsid w:val="00AB78B5"/>
    <w:rsid w:val="00AC34D8"/>
    <w:rsid w:val="00AD339E"/>
    <w:rsid w:val="00AE017D"/>
    <w:rsid w:val="00AE06DF"/>
    <w:rsid w:val="00AE3515"/>
    <w:rsid w:val="00AE5BAA"/>
    <w:rsid w:val="00AF1025"/>
    <w:rsid w:val="00B006C0"/>
    <w:rsid w:val="00B00CBA"/>
    <w:rsid w:val="00B01603"/>
    <w:rsid w:val="00B1063E"/>
    <w:rsid w:val="00B15093"/>
    <w:rsid w:val="00B20596"/>
    <w:rsid w:val="00B206FD"/>
    <w:rsid w:val="00B21B99"/>
    <w:rsid w:val="00B23577"/>
    <w:rsid w:val="00B25F27"/>
    <w:rsid w:val="00B27E61"/>
    <w:rsid w:val="00B3218F"/>
    <w:rsid w:val="00B32B82"/>
    <w:rsid w:val="00B52F15"/>
    <w:rsid w:val="00B667BB"/>
    <w:rsid w:val="00B66D71"/>
    <w:rsid w:val="00B67631"/>
    <w:rsid w:val="00B67B43"/>
    <w:rsid w:val="00B80BC6"/>
    <w:rsid w:val="00B81247"/>
    <w:rsid w:val="00B815B8"/>
    <w:rsid w:val="00B83473"/>
    <w:rsid w:val="00B83755"/>
    <w:rsid w:val="00B84FDF"/>
    <w:rsid w:val="00B86CCC"/>
    <w:rsid w:val="00B94FD2"/>
    <w:rsid w:val="00B96FBB"/>
    <w:rsid w:val="00BA0690"/>
    <w:rsid w:val="00BA2C87"/>
    <w:rsid w:val="00BA36B3"/>
    <w:rsid w:val="00BB44AF"/>
    <w:rsid w:val="00BC1856"/>
    <w:rsid w:val="00BC3154"/>
    <w:rsid w:val="00BC4CEE"/>
    <w:rsid w:val="00BD475D"/>
    <w:rsid w:val="00BE73FA"/>
    <w:rsid w:val="00BE768E"/>
    <w:rsid w:val="00BF100D"/>
    <w:rsid w:val="00BF1C6F"/>
    <w:rsid w:val="00BF4F8F"/>
    <w:rsid w:val="00BF7AED"/>
    <w:rsid w:val="00C02050"/>
    <w:rsid w:val="00C0279B"/>
    <w:rsid w:val="00C03C22"/>
    <w:rsid w:val="00C04F9D"/>
    <w:rsid w:val="00C23831"/>
    <w:rsid w:val="00C27160"/>
    <w:rsid w:val="00C37349"/>
    <w:rsid w:val="00C413B0"/>
    <w:rsid w:val="00C43E78"/>
    <w:rsid w:val="00C44B80"/>
    <w:rsid w:val="00C450BF"/>
    <w:rsid w:val="00C45AF3"/>
    <w:rsid w:val="00C54624"/>
    <w:rsid w:val="00C54983"/>
    <w:rsid w:val="00C6205C"/>
    <w:rsid w:val="00C63620"/>
    <w:rsid w:val="00C64423"/>
    <w:rsid w:val="00C6537A"/>
    <w:rsid w:val="00C66389"/>
    <w:rsid w:val="00C67B36"/>
    <w:rsid w:val="00C75ECB"/>
    <w:rsid w:val="00C83F4E"/>
    <w:rsid w:val="00C849F1"/>
    <w:rsid w:val="00C858EF"/>
    <w:rsid w:val="00C973A3"/>
    <w:rsid w:val="00C9795F"/>
    <w:rsid w:val="00CA7494"/>
    <w:rsid w:val="00CA7CF4"/>
    <w:rsid w:val="00CB03EF"/>
    <w:rsid w:val="00CB0EC5"/>
    <w:rsid w:val="00CB34C0"/>
    <w:rsid w:val="00CB4449"/>
    <w:rsid w:val="00CB5722"/>
    <w:rsid w:val="00CC0440"/>
    <w:rsid w:val="00CC4801"/>
    <w:rsid w:val="00CC7993"/>
    <w:rsid w:val="00CC7A91"/>
    <w:rsid w:val="00CD63E6"/>
    <w:rsid w:val="00CF0473"/>
    <w:rsid w:val="00CF56F4"/>
    <w:rsid w:val="00D075F8"/>
    <w:rsid w:val="00D07B4A"/>
    <w:rsid w:val="00D112DB"/>
    <w:rsid w:val="00D11B03"/>
    <w:rsid w:val="00D11ED6"/>
    <w:rsid w:val="00D13B17"/>
    <w:rsid w:val="00D14DDF"/>
    <w:rsid w:val="00D15737"/>
    <w:rsid w:val="00D20E74"/>
    <w:rsid w:val="00D2552E"/>
    <w:rsid w:val="00D25829"/>
    <w:rsid w:val="00D30AD7"/>
    <w:rsid w:val="00D4433C"/>
    <w:rsid w:val="00D44A10"/>
    <w:rsid w:val="00D50904"/>
    <w:rsid w:val="00D52358"/>
    <w:rsid w:val="00D5373A"/>
    <w:rsid w:val="00D54E4A"/>
    <w:rsid w:val="00D554C1"/>
    <w:rsid w:val="00D5750A"/>
    <w:rsid w:val="00D60396"/>
    <w:rsid w:val="00D60643"/>
    <w:rsid w:val="00D67250"/>
    <w:rsid w:val="00D7165F"/>
    <w:rsid w:val="00D723DA"/>
    <w:rsid w:val="00D762E8"/>
    <w:rsid w:val="00D77A5A"/>
    <w:rsid w:val="00D845A0"/>
    <w:rsid w:val="00D915D2"/>
    <w:rsid w:val="00D91A93"/>
    <w:rsid w:val="00D932D8"/>
    <w:rsid w:val="00D94730"/>
    <w:rsid w:val="00D95323"/>
    <w:rsid w:val="00D957BA"/>
    <w:rsid w:val="00DA3E1C"/>
    <w:rsid w:val="00DA4787"/>
    <w:rsid w:val="00DB13A5"/>
    <w:rsid w:val="00DB4C37"/>
    <w:rsid w:val="00DB4DC1"/>
    <w:rsid w:val="00DC1AD1"/>
    <w:rsid w:val="00DC1DAA"/>
    <w:rsid w:val="00DC1F5D"/>
    <w:rsid w:val="00DC4EFB"/>
    <w:rsid w:val="00DD018B"/>
    <w:rsid w:val="00DD1F21"/>
    <w:rsid w:val="00DD2318"/>
    <w:rsid w:val="00DD2A4E"/>
    <w:rsid w:val="00DD4E24"/>
    <w:rsid w:val="00DE4F1B"/>
    <w:rsid w:val="00DE5068"/>
    <w:rsid w:val="00DE6F96"/>
    <w:rsid w:val="00DF3C83"/>
    <w:rsid w:val="00E04F0D"/>
    <w:rsid w:val="00E05639"/>
    <w:rsid w:val="00E05CEF"/>
    <w:rsid w:val="00E0755D"/>
    <w:rsid w:val="00E0772A"/>
    <w:rsid w:val="00E169D5"/>
    <w:rsid w:val="00E20244"/>
    <w:rsid w:val="00E30372"/>
    <w:rsid w:val="00E33178"/>
    <w:rsid w:val="00E41BDA"/>
    <w:rsid w:val="00E46421"/>
    <w:rsid w:val="00E56D10"/>
    <w:rsid w:val="00E61172"/>
    <w:rsid w:val="00E66E99"/>
    <w:rsid w:val="00E8019E"/>
    <w:rsid w:val="00E8446C"/>
    <w:rsid w:val="00E84DF7"/>
    <w:rsid w:val="00E92959"/>
    <w:rsid w:val="00E96D2F"/>
    <w:rsid w:val="00EB25B6"/>
    <w:rsid w:val="00EB35A3"/>
    <w:rsid w:val="00EB398D"/>
    <w:rsid w:val="00EB4053"/>
    <w:rsid w:val="00EB58C7"/>
    <w:rsid w:val="00EB59D3"/>
    <w:rsid w:val="00EC2FD3"/>
    <w:rsid w:val="00EC41C9"/>
    <w:rsid w:val="00EC7E55"/>
    <w:rsid w:val="00ED34A3"/>
    <w:rsid w:val="00EE722F"/>
    <w:rsid w:val="00EF0049"/>
    <w:rsid w:val="00EF2A08"/>
    <w:rsid w:val="00EF5066"/>
    <w:rsid w:val="00EF5C5D"/>
    <w:rsid w:val="00F05332"/>
    <w:rsid w:val="00F07310"/>
    <w:rsid w:val="00F1036E"/>
    <w:rsid w:val="00F11EE8"/>
    <w:rsid w:val="00F126CE"/>
    <w:rsid w:val="00F12885"/>
    <w:rsid w:val="00F21DEE"/>
    <w:rsid w:val="00F2436B"/>
    <w:rsid w:val="00F24A5C"/>
    <w:rsid w:val="00F26748"/>
    <w:rsid w:val="00F26971"/>
    <w:rsid w:val="00F33D21"/>
    <w:rsid w:val="00F35A29"/>
    <w:rsid w:val="00F40B63"/>
    <w:rsid w:val="00F45BE5"/>
    <w:rsid w:val="00F50382"/>
    <w:rsid w:val="00F50D15"/>
    <w:rsid w:val="00F53E4D"/>
    <w:rsid w:val="00F5510B"/>
    <w:rsid w:val="00F57321"/>
    <w:rsid w:val="00F573E1"/>
    <w:rsid w:val="00F7175B"/>
    <w:rsid w:val="00F73E17"/>
    <w:rsid w:val="00F74070"/>
    <w:rsid w:val="00F83821"/>
    <w:rsid w:val="00F84148"/>
    <w:rsid w:val="00F947A1"/>
    <w:rsid w:val="00F97D74"/>
    <w:rsid w:val="00FA081F"/>
    <w:rsid w:val="00FA1C72"/>
    <w:rsid w:val="00FB4AA6"/>
    <w:rsid w:val="00FC495B"/>
    <w:rsid w:val="00FC699E"/>
    <w:rsid w:val="00FC7BBF"/>
    <w:rsid w:val="00FD3CE6"/>
    <w:rsid w:val="00FD4A07"/>
    <w:rsid w:val="00FD69E1"/>
    <w:rsid w:val="00FF4C59"/>
    <w:rsid w:val="00FF531B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1EDF4"/>
  <w15:chartTrackingRefBased/>
  <w15:docId w15:val="{23B469AA-07F0-487C-9BB2-6C6CE9F7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F94"/>
    <w:pPr>
      <w:spacing w:line="280" w:lineRule="atLeast"/>
    </w:pPr>
    <w:rPr>
      <w:sz w:val="24"/>
      <w:szCs w:val="24"/>
      <w:lang w:eastAsia="ja-JP"/>
    </w:rPr>
  </w:style>
  <w:style w:type="paragraph" w:styleId="Heading1">
    <w:name w:val="heading 1"/>
    <w:basedOn w:val="Normal"/>
    <w:next w:val="Normal"/>
    <w:qFormat/>
    <w:rsid w:val="000E380A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31501D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2F1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2412D"/>
    <w:rPr>
      <w:sz w:val="24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rsid w:val="000C1558"/>
    <w:rPr>
      <w:bCs/>
      <w:color w:val="FF0000"/>
      <w:sz w:val="24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rsid w:val="00206912"/>
    <w:rPr>
      <w:rFonts w:ascii="Arial" w:hAnsi="Arial" w:cs="Arial"/>
      <w:b/>
      <w:bCs/>
      <w:iCs/>
      <w:sz w:val="24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A4207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07C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4207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07C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4</Pages>
  <Words>1895</Words>
  <Characters>11563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[DALIIKON6OA]</vt:lpstr>
    </vt:vector>
  </TitlesOfParts>
  <Company>Hi-Fi Klubben A/S</Company>
  <LinksUpToDate>false</LinksUpToDate>
  <CharactersWithSpaces>13432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[DALIIKON6OA]</dc:title>
  <dc:subject/>
  <dc:creator>Gert Skipper</dc:creator>
  <cp:keywords/>
  <cp:lastModifiedBy>Gert Skipper</cp:lastModifiedBy>
  <cp:revision>276</cp:revision>
  <dcterms:created xsi:type="dcterms:W3CDTF">2025-08-08T11:35:00Z</dcterms:created>
  <dcterms:modified xsi:type="dcterms:W3CDTF">2025-08-22T07:54:00Z</dcterms:modified>
</cp:coreProperties>
</file>