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37899E" w14:textId="77777777" w:rsidR="009E6412" w:rsidRPr="002501FE" w:rsidRDefault="009E6412" w:rsidP="009E6412">
      <w:pPr>
        <w:pStyle w:val="Heading4"/>
      </w:pPr>
      <w:r w:rsidRPr="00302895">
        <w:t xml:space="preserve">[Meta </w:t>
      </w:r>
      <w:r>
        <w:t>title]</w:t>
      </w:r>
      <w:r w:rsidRPr="00302895">
        <w:t xml:space="preserve"> 60</w:t>
      </w:r>
    </w:p>
    <w:p w14:paraId="37A757B4" w14:textId="3EA8190B" w:rsidR="009E6412" w:rsidRPr="00713EC4" w:rsidRDefault="009E6412" w:rsidP="00B9374C">
      <w:pPr>
        <w:pStyle w:val="Heading3"/>
      </w:pPr>
      <w:r w:rsidRPr="00713EC4">
        <w:t>Argon Audio</w:t>
      </w:r>
      <w:del w:id="0" w:author="Gert Skipper" w:date="2024-08-19T10:43:00Z" w16du:dateUtc="2024-08-19T08:43:00Z">
        <w:r w:rsidRPr="00713EC4" w:rsidDel="00713EC4">
          <w:delText xml:space="preserve"> TT</w:delText>
        </w:r>
      </w:del>
      <w:ins w:id="1" w:author="Gert Skipper" w:date="2024-08-19T10:43:00Z" w16du:dateUtc="2024-08-19T08:43:00Z">
        <w:r w:rsidR="00713EC4" w:rsidRPr="00713EC4">
          <w:t xml:space="preserve"> TT Mk2</w:t>
        </w:r>
      </w:ins>
      <w:del w:id="2" w:author="Gert Skipper" w:date="2024-08-19T12:50:00Z" w16du:dateUtc="2024-08-19T10:50:00Z">
        <w:r w:rsidRPr="00713EC4" w:rsidDel="00B9374C">
          <w:delText>-4 SE</w:delText>
        </w:r>
      </w:del>
      <w:r w:rsidRPr="00713EC4">
        <w:t xml:space="preserve"> –</w:t>
      </w:r>
      <w:del w:id="3" w:author="Gert Skipper" w:date="2024-08-19T12:50:00Z" w16du:dateUtc="2024-08-19T10:50:00Z">
        <w:r w:rsidRPr="00713EC4" w:rsidDel="00B9374C">
          <w:delText xml:space="preserve"> luksus </w:delText>
        </w:r>
      </w:del>
      <w:ins w:id="4" w:author="Gert Skipper" w:date="2024-08-19T12:50:00Z" w16du:dateUtc="2024-08-19T10:50:00Z">
        <w:r w:rsidR="00B9374C">
          <w:t xml:space="preserve"> prisvenlig og køreklar </w:t>
        </w:r>
      </w:ins>
      <w:r w:rsidRPr="00713EC4">
        <w:t xml:space="preserve">hi-fi pladespiller </w:t>
      </w:r>
      <w:del w:id="5" w:author="Gert Skipper" w:date="2024-08-19T12:50:00Z" w16du:dateUtc="2024-08-19T10:50:00Z">
        <w:r w:rsidRPr="00713EC4" w:rsidDel="00B9374C">
          <w:delText>med ekstra kvalitet</w:delText>
        </w:r>
      </w:del>
    </w:p>
    <w:p w14:paraId="29DC5E0C" w14:textId="77777777" w:rsidR="009E6412" w:rsidRPr="00B9374C" w:rsidRDefault="009E6412" w:rsidP="009E6412"/>
    <w:p w14:paraId="0610BB0B" w14:textId="77777777" w:rsidR="009E6412" w:rsidRPr="00555459" w:rsidRDefault="009E6412" w:rsidP="009E6412">
      <w:pPr>
        <w:pStyle w:val="Heading4"/>
      </w:pPr>
      <w:r w:rsidRPr="00302895">
        <w:t>[Meta description] – 200</w:t>
      </w:r>
    </w:p>
    <w:p w14:paraId="4AE44FD1" w14:textId="7F6C2F01" w:rsidR="009E6412" w:rsidRPr="00B9374C" w:rsidRDefault="00B9374C" w:rsidP="009E6412">
      <w:ins w:id="6" w:author="Gert Skipper" w:date="2024-08-19T12:50:00Z" w16du:dateUtc="2024-08-19T10:50:00Z">
        <w:r w:rsidRPr="00713EC4">
          <w:t xml:space="preserve">Elegant pladespiller med </w:t>
        </w:r>
        <w:r>
          <w:t>fin</w:t>
        </w:r>
        <w:r w:rsidRPr="00713EC4">
          <w:t xml:space="preserve"> hi-fi-lyd til prisen. Færdigmonteret pickup og indbygget RIAA-forstærker for direkte tilslutning </w:t>
        </w:r>
      </w:ins>
      <w:ins w:id="7" w:author="Gert Skipper" w:date="2024-08-19T13:10:00Z" w16du:dateUtc="2024-08-19T11:10:00Z">
        <w:r w:rsidR="001277F7">
          <w:t>til</w:t>
        </w:r>
      </w:ins>
      <w:ins w:id="8" w:author="Gert Skipper" w:date="2024-08-19T12:50:00Z" w16du:dateUtc="2024-08-19T10:50:00Z">
        <w:r w:rsidRPr="00713EC4">
          <w:t xml:space="preserve"> ethvert anlæg.</w:t>
        </w:r>
      </w:ins>
      <w:del w:id="9" w:author="Gert Skipper" w:date="2024-08-19T12:50:00Z" w16du:dateUtc="2024-08-19T10:50:00Z">
        <w:r w:rsidR="009E6412" w:rsidRPr="00B9374C" w:rsidDel="00B9374C">
          <w:delText>Luksusversion af den populære og EISA-vindende</w:delText>
        </w:r>
      </w:del>
      <w:del w:id="10" w:author="Gert Skipper" w:date="2024-08-19T10:43:00Z" w16du:dateUtc="2024-08-19T08:43:00Z">
        <w:r w:rsidR="009E6412" w:rsidRPr="00B9374C" w:rsidDel="00713EC4">
          <w:delText xml:space="preserve"> TT</w:delText>
        </w:r>
      </w:del>
      <w:del w:id="11" w:author="Gert Skipper" w:date="2024-08-19T12:50:00Z" w16du:dateUtc="2024-08-19T10:50:00Z">
        <w:r w:rsidR="009E6412" w:rsidRPr="00B9374C" w:rsidDel="00B9374C">
          <w:delText>-4. Leveres køreklar med eksklusiv Ortofon 2M Bronze pickup og indbygget RIAA.</w:delText>
        </w:r>
      </w:del>
      <w:r w:rsidR="009E6412" w:rsidRPr="00B9374C">
        <w:t xml:space="preserve"> 3 års garanti i HiFi Klubben. Se mere.</w:t>
      </w:r>
    </w:p>
    <w:p w14:paraId="33D6CEF5" w14:textId="77777777" w:rsidR="009E6412" w:rsidRPr="00B9374C" w:rsidRDefault="009E6412" w:rsidP="009E6412"/>
    <w:p w14:paraId="52CE5229" w14:textId="77777777" w:rsidR="009E6412" w:rsidRPr="002501FE" w:rsidRDefault="009E6412" w:rsidP="009E6412">
      <w:pPr>
        <w:pStyle w:val="Heading4"/>
      </w:pPr>
      <w:r w:rsidRPr="002501FE">
        <w:t>[</w:t>
      </w:r>
      <w:r>
        <w:t>T</w:t>
      </w:r>
      <w:r w:rsidRPr="002501FE">
        <w:t>easeroverskrifter]</w:t>
      </w:r>
    </w:p>
    <w:p w14:paraId="5032E1D5" w14:textId="57F93EB0" w:rsidR="009E6412" w:rsidRPr="00713EC4" w:rsidRDefault="009E6412" w:rsidP="00B9374C">
      <w:pPr>
        <w:pStyle w:val="Heading3"/>
      </w:pPr>
      <w:del w:id="12" w:author="Gert Skipper" w:date="2024-08-19T12:49:00Z" w16du:dateUtc="2024-08-19T10:49:00Z">
        <w:r w:rsidRPr="00713EC4" w:rsidDel="00612686">
          <w:delText xml:space="preserve">Forkæl </w:delText>
        </w:r>
      </w:del>
      <w:ins w:id="13" w:author="Gert Skipper" w:date="2024-08-19T12:49:00Z" w16du:dateUtc="2024-08-19T10:49:00Z">
        <w:r w:rsidR="00B9374C">
          <w:t xml:space="preserve">God start på </w:t>
        </w:r>
      </w:ins>
      <w:del w:id="14" w:author="Gert Skipper" w:date="2024-08-19T12:49:00Z" w16du:dateUtc="2024-08-19T10:49:00Z">
        <w:r w:rsidRPr="00713EC4" w:rsidDel="00B9374C">
          <w:delText xml:space="preserve">din </w:delText>
        </w:r>
      </w:del>
      <w:r w:rsidRPr="00713EC4">
        <w:t>vinyl</w:t>
      </w:r>
    </w:p>
    <w:p w14:paraId="4B0E9AA5" w14:textId="77777777" w:rsidR="009E6412" w:rsidRPr="00B9374C" w:rsidRDefault="009E6412" w:rsidP="009E6412"/>
    <w:p w14:paraId="02653EAB" w14:textId="7122F664" w:rsidR="006E14A0" w:rsidRPr="00713EC4" w:rsidRDefault="006E14A0" w:rsidP="009E6412">
      <w:pPr>
        <w:pStyle w:val="Heading3"/>
      </w:pPr>
      <w:r w:rsidRPr="00713EC4">
        <w:t>[</w:t>
      </w:r>
      <w:r w:rsidR="00894B28" w:rsidRPr="00713EC4">
        <w:t>ARGTT</w:t>
      </w:r>
      <w:ins w:id="15" w:author="Gert Skipper" w:date="2024-08-19T10:41:00Z" w16du:dateUtc="2024-08-19T08:41:00Z">
        <w:r w:rsidR="00713EC4" w:rsidRPr="00713EC4">
          <w:t>MK2</w:t>
        </w:r>
      </w:ins>
      <w:r w:rsidR="00894B28" w:rsidRPr="00713EC4">
        <w:t>BK</w:t>
      </w:r>
      <w:r w:rsidRPr="00713EC4">
        <w:t>]</w:t>
      </w:r>
    </w:p>
    <w:p w14:paraId="0C5FDFE1" w14:textId="6B1C796C" w:rsidR="009E6412" w:rsidRPr="00713EC4" w:rsidRDefault="009E6412" w:rsidP="000E768B">
      <w:pPr>
        <w:pStyle w:val="Heading1"/>
      </w:pPr>
      <w:r w:rsidRPr="00713EC4">
        <w:t>[</w:t>
      </w:r>
      <w:r w:rsidR="00E439BE" w:rsidRPr="00713EC4">
        <w:t>Argon</w:t>
      </w:r>
      <w:del w:id="16" w:author="Gert Skipper" w:date="2024-08-19T10:43:00Z" w16du:dateUtc="2024-08-19T08:43:00Z">
        <w:r w:rsidR="00D42EE1" w:rsidRPr="00713EC4" w:rsidDel="00713EC4">
          <w:delText xml:space="preserve"> </w:delText>
        </w:r>
        <w:r w:rsidR="00894B28" w:rsidRPr="00713EC4" w:rsidDel="00713EC4">
          <w:delText>TT</w:delText>
        </w:r>
      </w:del>
      <w:ins w:id="17" w:author="Gert Skipper" w:date="2024-08-19T10:43:00Z" w16du:dateUtc="2024-08-19T08:43:00Z">
        <w:r w:rsidR="00713EC4" w:rsidRPr="00B9374C">
          <w:t xml:space="preserve"> TT Mk2</w:t>
        </w:r>
      </w:ins>
      <w:r w:rsidRPr="00713EC4">
        <w:t>]</w:t>
      </w:r>
      <w:r w:rsidR="006E14A0" w:rsidRPr="00713EC4">
        <w:t xml:space="preserve"> </w:t>
      </w:r>
    </w:p>
    <w:p w14:paraId="0121D27C" w14:textId="00CE7B61" w:rsidR="006E14A0" w:rsidRPr="00713EC4" w:rsidRDefault="006E14A0" w:rsidP="009E6412">
      <w:pPr>
        <w:pStyle w:val="Heading3"/>
      </w:pPr>
      <w:r w:rsidRPr="00713EC4">
        <w:t>[pladespiller]</w:t>
      </w:r>
    </w:p>
    <w:p w14:paraId="5E5B588C" w14:textId="77777777" w:rsidR="009E6412" w:rsidRPr="00B9374C" w:rsidRDefault="009E6412" w:rsidP="009E6412"/>
    <w:p w14:paraId="0F2C034D" w14:textId="77777777" w:rsidR="009E6412" w:rsidRDefault="009E6412" w:rsidP="009E6412">
      <w:pPr>
        <w:pStyle w:val="Heading4"/>
      </w:pPr>
      <w:r>
        <w:t>[150-teaser]</w:t>
      </w:r>
    </w:p>
    <w:p w14:paraId="21142664" w14:textId="4543C52C" w:rsidR="009E2AE5" w:rsidRPr="00713EC4" w:rsidRDefault="009E2AE5" w:rsidP="00612686">
      <w:r w:rsidRPr="00713EC4">
        <w:t xml:space="preserve">Elegant pladespiller </w:t>
      </w:r>
      <w:r w:rsidR="00291D73" w:rsidRPr="00713EC4">
        <w:t xml:space="preserve">med </w:t>
      </w:r>
      <w:del w:id="18" w:author="Gert Skipper" w:date="2024-08-19T12:50:00Z" w16du:dateUtc="2024-08-19T10:50:00Z">
        <w:r w:rsidR="00291D73" w:rsidRPr="00713EC4" w:rsidDel="00B9374C">
          <w:delText xml:space="preserve">flot </w:delText>
        </w:r>
      </w:del>
      <w:ins w:id="19" w:author="Gert Skipper" w:date="2024-08-19T12:50:00Z" w16du:dateUtc="2024-08-19T10:50:00Z">
        <w:r w:rsidR="00B9374C">
          <w:t>fin</w:t>
        </w:r>
        <w:r w:rsidR="00B9374C" w:rsidRPr="00713EC4">
          <w:t xml:space="preserve"> </w:t>
        </w:r>
      </w:ins>
      <w:r w:rsidR="00CD67E6" w:rsidRPr="00713EC4">
        <w:t xml:space="preserve">hi-fi-lyd </w:t>
      </w:r>
      <w:r w:rsidR="00291D73" w:rsidRPr="00713EC4">
        <w:t>til prisen</w:t>
      </w:r>
      <w:r w:rsidRPr="00713EC4">
        <w:t>. F</w:t>
      </w:r>
      <w:r w:rsidR="00B852B5" w:rsidRPr="00713EC4">
        <w:t xml:space="preserve">ærdigmonteret </w:t>
      </w:r>
      <w:r w:rsidRPr="00713EC4">
        <w:t>pickup og</w:t>
      </w:r>
      <w:r w:rsidR="00BD41FA" w:rsidRPr="00713EC4">
        <w:t xml:space="preserve"> indbygget RIAA-forstærker for direkte tilslutning </w:t>
      </w:r>
      <w:del w:id="20" w:author="Gert Skipper" w:date="2024-08-19T13:10:00Z" w16du:dateUtc="2024-08-19T11:10:00Z">
        <w:r w:rsidR="00BD41FA" w:rsidRPr="00713EC4" w:rsidDel="001277F7">
          <w:delText>af</w:delText>
        </w:r>
        <w:r w:rsidRPr="00713EC4" w:rsidDel="001277F7">
          <w:delText xml:space="preserve"> </w:delText>
        </w:r>
      </w:del>
      <w:ins w:id="21" w:author="Gert Skipper" w:date="2024-08-19T13:10:00Z" w16du:dateUtc="2024-08-19T11:10:00Z">
        <w:r w:rsidR="001277F7">
          <w:t>til</w:t>
        </w:r>
        <w:r w:rsidR="001277F7" w:rsidRPr="00713EC4">
          <w:t xml:space="preserve"> </w:t>
        </w:r>
      </w:ins>
      <w:r w:rsidRPr="00713EC4">
        <w:t>ethvert anlæg.</w:t>
      </w:r>
    </w:p>
    <w:p w14:paraId="1D117F23" w14:textId="77777777" w:rsidR="008104B0" w:rsidRPr="00B9374C" w:rsidRDefault="008104B0" w:rsidP="008104B0"/>
    <w:p w14:paraId="4E2072E9" w14:textId="77777777" w:rsidR="009E6412" w:rsidRDefault="009E6412" w:rsidP="009E6412">
      <w:pPr>
        <w:pStyle w:val="Heading4"/>
      </w:pPr>
      <w:r>
        <w:t>[250-teaser]</w:t>
      </w:r>
    </w:p>
    <w:p w14:paraId="1A85F925" w14:textId="318941DF" w:rsidR="001F3A75" w:rsidRPr="00612686" w:rsidRDefault="001F3A75" w:rsidP="009E6412">
      <w:r w:rsidRPr="00612686">
        <w:t xml:space="preserve">TT </w:t>
      </w:r>
      <w:ins w:id="22" w:author="Gert Skipper" w:date="2024-08-19T11:06:00Z" w16du:dateUtc="2024-08-19T09:06:00Z">
        <w:r w:rsidR="007130C4" w:rsidRPr="00612686">
          <w:t xml:space="preserve">Mk2 </w:t>
        </w:r>
      </w:ins>
      <w:r w:rsidRPr="00612686">
        <w:t xml:space="preserve">er en </w:t>
      </w:r>
      <w:r w:rsidR="00DC2A04" w:rsidRPr="00612686">
        <w:t xml:space="preserve">elegant </w:t>
      </w:r>
      <w:r w:rsidRPr="00612686">
        <w:t xml:space="preserve">pladespiller med </w:t>
      </w:r>
      <w:r w:rsidR="002C325F" w:rsidRPr="00612686">
        <w:t>rigtig hi-fi-lyd</w:t>
      </w:r>
      <w:r w:rsidRPr="00612686">
        <w:t xml:space="preserve"> til en utrolig lav pris. </w:t>
      </w:r>
      <w:r w:rsidR="008D09E1" w:rsidRPr="00612686">
        <w:t>F</w:t>
      </w:r>
      <w:r w:rsidRPr="00612686">
        <w:t>ærdigmonteret pickup og indbygget R</w:t>
      </w:r>
      <w:r w:rsidR="00D726FA" w:rsidRPr="00612686">
        <w:t>IAA</w:t>
      </w:r>
      <w:r w:rsidR="00207791" w:rsidRPr="00612686">
        <w:t>-</w:t>
      </w:r>
      <w:r w:rsidR="00D726FA" w:rsidRPr="00612686">
        <w:t>forstærker</w:t>
      </w:r>
      <w:r w:rsidR="00311590" w:rsidRPr="00612686">
        <w:t>,</w:t>
      </w:r>
      <w:r w:rsidR="00D726FA" w:rsidRPr="00612686">
        <w:t xml:space="preserve"> så du </w:t>
      </w:r>
      <w:ins w:id="23" w:author="Gert Skipper" w:date="2024-08-19T13:10:00Z" w16du:dateUtc="2024-08-19T11:10:00Z">
        <w:r w:rsidR="001277F7">
          <w:t xml:space="preserve">direkte </w:t>
        </w:r>
      </w:ins>
      <w:r w:rsidR="00D726FA" w:rsidRPr="00612686">
        <w:t>kan tilsl</w:t>
      </w:r>
      <w:r w:rsidRPr="00612686">
        <w:t xml:space="preserve">utte </w:t>
      </w:r>
      <w:ins w:id="24" w:author="Gert Skipper" w:date="2024-08-19T12:47:00Z" w16du:dateUtc="2024-08-19T10:47:00Z">
        <w:r w:rsidR="00612686" w:rsidRPr="00612686">
          <w:t xml:space="preserve">ethvert </w:t>
        </w:r>
      </w:ins>
      <w:r w:rsidRPr="00612686">
        <w:t xml:space="preserve">anlæg </w:t>
      </w:r>
      <w:ins w:id="25" w:author="Gert Skipper" w:date="2024-08-19T12:47:00Z" w16du:dateUtc="2024-08-19T10:47:00Z">
        <w:r w:rsidR="00612686" w:rsidRPr="00612686">
          <w:t>eller</w:t>
        </w:r>
      </w:ins>
      <w:del w:id="26" w:author="Gert Skipper" w:date="2024-08-19T12:47:00Z" w16du:dateUtc="2024-08-19T10:47:00Z">
        <w:r w:rsidR="00A33BDC" w:rsidRPr="00612686" w:rsidDel="00612686">
          <w:delText>og</w:delText>
        </w:r>
      </w:del>
      <w:r w:rsidRPr="00612686">
        <w:t xml:space="preserve"> aktive højtalere</w:t>
      </w:r>
      <w:del w:id="27" w:author="Gert Skipper" w:date="2024-08-19T13:10:00Z" w16du:dateUtc="2024-08-19T11:10:00Z">
        <w:r w:rsidR="007D631E" w:rsidRPr="00612686" w:rsidDel="001277F7">
          <w:delText xml:space="preserve"> direkte</w:delText>
        </w:r>
      </w:del>
      <w:r w:rsidRPr="00612686">
        <w:t xml:space="preserve">. </w:t>
      </w:r>
      <w:ins w:id="28" w:author="Gert Skipper" w:date="2024-08-19T12:47:00Z" w16du:dateUtc="2024-08-19T10:47:00Z">
        <w:r w:rsidR="00612686" w:rsidRPr="00612686">
          <w:t xml:space="preserve">Solid </w:t>
        </w:r>
      </w:ins>
      <w:del w:id="29" w:author="Gert Skipper" w:date="2024-08-19T12:47:00Z" w16du:dateUtc="2024-08-19T10:47:00Z">
        <w:r w:rsidR="005F1E42" w:rsidRPr="00612686" w:rsidDel="00612686">
          <w:delText>P</w:delText>
        </w:r>
      </w:del>
      <w:ins w:id="30" w:author="Gert Skipper" w:date="2024-08-19T12:48:00Z" w16du:dateUtc="2024-08-19T10:48:00Z">
        <w:r w:rsidR="00612686" w:rsidRPr="00612686">
          <w:t>p</w:t>
        </w:r>
      </w:ins>
      <w:r w:rsidR="005F1E42" w:rsidRPr="00612686">
        <w:t xml:space="preserve">ladetallerken i </w:t>
      </w:r>
      <w:del w:id="31" w:author="Gert Skipper" w:date="2024-08-19T12:48:00Z" w16du:dateUtc="2024-08-19T10:48:00Z">
        <w:r w:rsidR="005F1E42" w:rsidRPr="00612686" w:rsidDel="00612686">
          <w:delText>aluminium</w:delText>
        </w:r>
        <w:r w:rsidR="005F4664" w:rsidRPr="00612686" w:rsidDel="00612686">
          <w:delText xml:space="preserve"> og</w:delText>
        </w:r>
        <w:r w:rsidR="001C7D6E" w:rsidRPr="00612686" w:rsidDel="00612686">
          <w:delText xml:space="preserve"> </w:delText>
        </w:r>
        <w:r w:rsidR="0036554C" w:rsidRPr="00612686" w:rsidDel="00612686">
          <w:delText>flere flotte farver</w:delText>
        </w:r>
      </w:del>
      <w:ins w:id="32" w:author="Gert Skipper" w:date="2024-08-19T12:48:00Z" w16du:dateUtc="2024-08-19T10:48:00Z">
        <w:r w:rsidR="00612686" w:rsidRPr="00612686">
          <w:t>stål</w:t>
        </w:r>
      </w:ins>
      <w:r w:rsidR="001C7D6E" w:rsidRPr="00612686">
        <w:t>.</w:t>
      </w:r>
      <w:ins w:id="33" w:author="Gert Skipper" w:date="2024-08-19T12:48:00Z" w16du:dateUtc="2024-08-19T10:48:00Z">
        <w:r w:rsidR="00612686" w:rsidRPr="00612686">
          <w:t xml:space="preserve"> Flere farver.</w:t>
        </w:r>
      </w:ins>
    </w:p>
    <w:p w14:paraId="20B3CAB3" w14:textId="77777777" w:rsidR="0031038B" w:rsidRPr="00B9374C" w:rsidRDefault="0031038B" w:rsidP="0031038B"/>
    <w:p w14:paraId="53B16DD6" w14:textId="77777777" w:rsidR="009E6412" w:rsidRPr="00D845A0" w:rsidRDefault="009E6412" w:rsidP="009E6412">
      <w:pPr>
        <w:pStyle w:val="Heading4"/>
      </w:pPr>
      <w:r w:rsidRPr="00D845A0">
        <w:t>[</w:t>
      </w:r>
      <w:r>
        <w:t>H</w:t>
      </w:r>
      <w:r w:rsidRPr="00D845A0">
        <w:t>ighlights bullets]</w:t>
      </w:r>
    </w:p>
    <w:p w14:paraId="75B40E25" w14:textId="77777777" w:rsidR="00DE72E3" w:rsidRPr="00984364" w:rsidRDefault="00DE72E3" w:rsidP="007A4458">
      <w:r w:rsidRPr="00984364">
        <w:t>Indbygget RIAA-forstærker</w:t>
      </w:r>
    </w:p>
    <w:p w14:paraId="178F94D5" w14:textId="36143CAF" w:rsidR="000537D3" w:rsidRPr="00984364" w:rsidRDefault="00984364" w:rsidP="000B437A">
      <w:pPr>
        <w:rPr>
          <w:rFonts w:eastAsia="MS Mincho"/>
        </w:rPr>
      </w:pPr>
      <w:ins w:id="34" w:author="Gert Skipper" w:date="2024-08-19T11:02:00Z" w16du:dateUtc="2024-08-19T09:02:00Z">
        <w:r w:rsidRPr="00984364">
          <w:rPr>
            <w:rFonts w:eastAsia="MS Mincho"/>
          </w:rPr>
          <w:t xml:space="preserve">Solid </w:t>
        </w:r>
      </w:ins>
      <w:del w:id="35" w:author="Gert Skipper" w:date="2024-08-19T11:02:00Z" w16du:dateUtc="2024-08-19T09:02:00Z">
        <w:r w:rsidR="000B437A" w:rsidRPr="00984364" w:rsidDel="00984364">
          <w:rPr>
            <w:rFonts w:eastAsia="MS Mincho"/>
          </w:rPr>
          <w:delText>P</w:delText>
        </w:r>
      </w:del>
      <w:ins w:id="36" w:author="Gert Skipper" w:date="2024-08-19T11:02:00Z" w16du:dateUtc="2024-08-19T09:02:00Z">
        <w:r w:rsidRPr="00984364">
          <w:rPr>
            <w:rFonts w:eastAsia="MS Mincho"/>
          </w:rPr>
          <w:t>p</w:t>
        </w:r>
      </w:ins>
      <w:r w:rsidR="000B437A" w:rsidRPr="00984364">
        <w:rPr>
          <w:rFonts w:eastAsia="MS Mincho"/>
        </w:rPr>
        <w:t xml:space="preserve">ladetallerken i </w:t>
      </w:r>
      <w:del w:id="37" w:author="Gert Skipper" w:date="2024-08-19T11:02:00Z" w16du:dateUtc="2024-08-19T09:02:00Z">
        <w:r w:rsidR="000B437A" w:rsidRPr="00984364" w:rsidDel="00984364">
          <w:rPr>
            <w:rFonts w:eastAsia="MS Mincho"/>
          </w:rPr>
          <w:delText>aluminium</w:delText>
        </w:r>
        <w:r w:rsidR="000537D3" w:rsidRPr="00984364" w:rsidDel="00984364">
          <w:rPr>
            <w:rFonts w:eastAsia="MS Mincho"/>
          </w:rPr>
          <w:delText xml:space="preserve"> </w:delText>
        </w:r>
      </w:del>
      <w:ins w:id="38" w:author="Gert Skipper" w:date="2024-08-19T11:02:00Z" w16du:dateUtc="2024-08-19T09:02:00Z">
        <w:r w:rsidRPr="00984364">
          <w:rPr>
            <w:rFonts w:eastAsia="MS Mincho"/>
          </w:rPr>
          <w:t xml:space="preserve">stål </w:t>
        </w:r>
      </w:ins>
    </w:p>
    <w:p w14:paraId="7A4D7EBA" w14:textId="151BDF53" w:rsidR="00B80339" w:rsidRPr="00984364" w:rsidRDefault="00E7331A" w:rsidP="008B4677">
      <w:pPr>
        <w:rPr>
          <w:rFonts w:eastAsia="MS Mincho"/>
        </w:rPr>
      </w:pPr>
      <w:r w:rsidRPr="00984364">
        <w:rPr>
          <w:rFonts w:eastAsia="MS Mincho"/>
        </w:rPr>
        <w:t>Leveres</w:t>
      </w:r>
      <w:r w:rsidR="00B80339" w:rsidRPr="00984364">
        <w:rPr>
          <w:rFonts w:eastAsia="MS Mincho"/>
        </w:rPr>
        <w:t xml:space="preserve"> køreklar med </w:t>
      </w:r>
      <w:ins w:id="39" w:author="Gert Skipper" w:date="2024-08-19T12:52:00Z" w16du:dateUtc="2024-08-19T10:52:00Z">
        <w:r w:rsidR="00B9374C">
          <w:rPr>
            <w:rFonts w:eastAsia="MS Mincho"/>
          </w:rPr>
          <w:t xml:space="preserve">Audio-Technica </w:t>
        </w:r>
      </w:ins>
      <w:r w:rsidR="00B80339" w:rsidRPr="00984364">
        <w:rPr>
          <w:rFonts w:eastAsia="MS Mincho"/>
        </w:rPr>
        <w:t xml:space="preserve">pickup </w:t>
      </w:r>
      <w:del w:id="40" w:author="Gert Skipper" w:date="2024-08-19T12:52:00Z" w16du:dateUtc="2024-08-19T10:52:00Z">
        <w:r w:rsidR="00B80339" w:rsidRPr="00984364" w:rsidDel="00B9374C">
          <w:rPr>
            <w:rFonts w:eastAsia="MS Mincho"/>
          </w:rPr>
          <w:delText>(</w:delText>
        </w:r>
        <w:r w:rsidR="00EF4934" w:rsidRPr="00984364" w:rsidDel="00B9374C">
          <w:delText xml:space="preserve">Audio-Technica </w:delText>
        </w:r>
        <w:r w:rsidR="006C44E8" w:rsidRPr="00984364" w:rsidDel="00B9374C">
          <w:rPr>
            <w:rFonts w:eastAsia="MS Mincho"/>
          </w:rPr>
          <w:delText>AR3600L</w:delText>
        </w:r>
        <w:r w:rsidR="00B80339" w:rsidRPr="00984364" w:rsidDel="00B9374C">
          <w:rPr>
            <w:rFonts w:eastAsia="MS Mincho"/>
          </w:rPr>
          <w:delText>)</w:delText>
        </w:r>
      </w:del>
      <w:r w:rsidR="000537D3" w:rsidRPr="00984364">
        <w:rPr>
          <w:rFonts w:eastAsia="MS Mincho"/>
        </w:rPr>
        <w:t xml:space="preserve"> </w:t>
      </w:r>
    </w:p>
    <w:p w14:paraId="0A038D20" w14:textId="7C969EFE" w:rsidR="00D42EE1" w:rsidRPr="00984364" w:rsidRDefault="00D42EE1" w:rsidP="0082538C">
      <w:pPr>
        <w:rPr>
          <w:rFonts w:eastAsia="MS Mincho"/>
        </w:rPr>
      </w:pPr>
      <w:r w:rsidRPr="00984364">
        <w:rPr>
          <w:rFonts w:eastAsia="MS Mincho"/>
        </w:rPr>
        <w:t>Enkel</w:t>
      </w:r>
      <w:ins w:id="41" w:author="Gert Skipper" w:date="2024-08-19T12:52:00Z" w16du:dateUtc="2024-08-19T10:52:00Z">
        <w:r w:rsidR="00B9374C">
          <w:rPr>
            <w:rFonts w:eastAsia="MS Mincho"/>
          </w:rPr>
          <w:t>, e</w:t>
        </w:r>
      </w:ins>
      <w:ins w:id="42" w:author="Gert Skipper" w:date="2024-08-19T12:53:00Z" w16du:dateUtc="2024-08-19T10:53:00Z">
        <w:r w:rsidR="00B9374C">
          <w:rPr>
            <w:rFonts w:eastAsia="MS Mincho"/>
          </w:rPr>
          <w:t>legant</w:t>
        </w:r>
      </w:ins>
      <w:r w:rsidRPr="00984364">
        <w:rPr>
          <w:rFonts w:eastAsia="MS Mincho"/>
        </w:rPr>
        <w:t xml:space="preserve"> og solid konstruktion</w:t>
      </w:r>
      <w:r w:rsidR="00BA2244" w:rsidRPr="00984364">
        <w:rPr>
          <w:rFonts w:eastAsia="MS Mincho"/>
        </w:rPr>
        <w:t xml:space="preserve"> </w:t>
      </w:r>
    </w:p>
    <w:p w14:paraId="4549B94D" w14:textId="77777777" w:rsidR="00BA2244" w:rsidRPr="00984364" w:rsidRDefault="00BA2244" w:rsidP="0082538C">
      <w:pPr>
        <w:rPr>
          <w:rFonts w:eastAsia="MS Mincho"/>
        </w:rPr>
      </w:pPr>
      <w:r w:rsidRPr="00984364">
        <w:rPr>
          <w:rFonts w:eastAsia="MS Mincho"/>
        </w:rPr>
        <w:t xml:space="preserve">Fås </w:t>
      </w:r>
      <w:r w:rsidR="0036554C" w:rsidRPr="00984364">
        <w:rPr>
          <w:rFonts w:eastAsia="MS Mincho"/>
        </w:rPr>
        <w:t>i flere farver</w:t>
      </w:r>
    </w:p>
    <w:p w14:paraId="38568D0C" w14:textId="77777777" w:rsidR="008104B0" w:rsidRPr="00B9374C" w:rsidRDefault="008104B0" w:rsidP="008104B0"/>
    <w:p w14:paraId="0BCC227A" w14:textId="77777777" w:rsidR="009E6412" w:rsidRPr="003C78A2" w:rsidRDefault="009E6412" w:rsidP="009E6412">
      <w:pPr>
        <w:pStyle w:val="Heading4"/>
        <w:rPr>
          <w:lang w:val="en-US"/>
        </w:rPr>
      </w:pPr>
      <w:r w:rsidRPr="003C78A2">
        <w:rPr>
          <w:lang w:val="en-US"/>
        </w:rPr>
        <w:t>[Highlights header + highlights]</w:t>
      </w:r>
    </w:p>
    <w:p w14:paraId="72A52759" w14:textId="77867DE5" w:rsidR="00BA2244" w:rsidRPr="00713EC4" w:rsidRDefault="00E439BE" w:rsidP="00B9374C">
      <w:pPr>
        <w:pStyle w:val="Heading3"/>
      </w:pPr>
      <w:r w:rsidRPr="00713EC4">
        <w:t>Argon</w:t>
      </w:r>
      <w:del w:id="43" w:author="Gert Skipper" w:date="2024-08-19T10:43:00Z" w16du:dateUtc="2024-08-19T08:43:00Z">
        <w:r w:rsidR="00841611" w:rsidRPr="00713EC4" w:rsidDel="00713EC4">
          <w:delText xml:space="preserve"> </w:delText>
        </w:r>
        <w:r w:rsidR="00894B28" w:rsidRPr="00713EC4" w:rsidDel="00713EC4">
          <w:delText>TT</w:delText>
        </w:r>
      </w:del>
      <w:ins w:id="44" w:author="Gert Skipper" w:date="2024-08-19T10:43:00Z" w16du:dateUtc="2024-08-19T08:43:00Z">
        <w:r w:rsidR="00713EC4" w:rsidRPr="00713EC4">
          <w:t xml:space="preserve"> TT Mk2</w:t>
        </w:r>
      </w:ins>
      <w:r w:rsidR="00BA2244" w:rsidRPr="00713EC4">
        <w:t xml:space="preserve"> </w:t>
      </w:r>
      <w:r w:rsidR="00D62D07" w:rsidRPr="00713EC4">
        <w:t xml:space="preserve">– </w:t>
      </w:r>
      <w:r w:rsidR="009C04DC" w:rsidRPr="00713EC4">
        <w:t xml:space="preserve">elegant </w:t>
      </w:r>
      <w:ins w:id="45" w:author="Gert Skipper" w:date="2024-08-19T12:53:00Z" w16du:dateUtc="2024-08-19T10:53:00Z">
        <w:r w:rsidR="00B9374C">
          <w:t>hi-fi-</w:t>
        </w:r>
      </w:ins>
      <w:r w:rsidR="009C04DC" w:rsidRPr="00713EC4">
        <w:t xml:space="preserve">pladespiller </w:t>
      </w:r>
      <w:r w:rsidR="00FE066B" w:rsidRPr="00713EC4">
        <w:t>med indbygget RIAA-forstærker</w:t>
      </w:r>
      <w:r w:rsidR="000F3CAE" w:rsidRPr="00713EC4">
        <w:t xml:space="preserve"> og </w:t>
      </w:r>
      <w:r w:rsidR="00705BC6" w:rsidRPr="00713EC4">
        <w:t xml:space="preserve">imponerende lyd </w:t>
      </w:r>
      <w:r w:rsidR="000F3CAE" w:rsidRPr="00713EC4">
        <w:t>til prisen</w:t>
      </w:r>
    </w:p>
    <w:p w14:paraId="458F7509" w14:textId="61EE4B48" w:rsidR="00632D97" w:rsidRPr="00713EC4" w:rsidRDefault="0052057C" w:rsidP="00984364">
      <w:r w:rsidRPr="00713EC4">
        <w:t xml:space="preserve">TT </w:t>
      </w:r>
      <w:ins w:id="46" w:author="Gert Skipper" w:date="2024-08-19T11:06:00Z" w16du:dateUtc="2024-08-19T09:06:00Z">
        <w:r w:rsidR="007130C4">
          <w:t xml:space="preserve">Mk2 </w:t>
        </w:r>
      </w:ins>
      <w:r w:rsidRPr="00713EC4">
        <w:t xml:space="preserve">er en elegant </w:t>
      </w:r>
      <w:ins w:id="47" w:author="Gert Skipper" w:date="2024-08-19T12:44:00Z" w16du:dateUtc="2024-08-19T10:44:00Z">
        <w:r w:rsidR="00612686">
          <w:t xml:space="preserve">og utrolig populær </w:t>
        </w:r>
      </w:ins>
      <w:r w:rsidRPr="00713EC4">
        <w:t xml:space="preserve">pladespiller, der er </w:t>
      </w:r>
      <w:ins w:id="48" w:author="Gert Skipper" w:date="2024-08-19T12:40:00Z" w16du:dateUtc="2024-08-19T10:40:00Z">
        <w:r w:rsidR="006420F2">
          <w:t xml:space="preserve">skabt til at give dig </w:t>
        </w:r>
      </w:ins>
      <w:ins w:id="49" w:author="Gert Skipper" w:date="2024-08-19T12:45:00Z" w16du:dateUtc="2024-08-19T10:45:00Z">
        <w:r w:rsidR="00612686">
          <w:t>rigtige</w:t>
        </w:r>
      </w:ins>
      <w:ins w:id="50" w:author="Gert Skipper" w:date="2024-08-19T12:40:00Z" w16du:dateUtc="2024-08-19T10:40:00Z">
        <w:r w:rsidR="006420F2">
          <w:t xml:space="preserve"> hi-fi-oplevelser </w:t>
        </w:r>
      </w:ins>
      <w:ins w:id="51" w:author="Gert Skipper" w:date="2024-08-19T12:41:00Z" w16du:dateUtc="2024-08-19T10:41:00Z">
        <w:r w:rsidR="006420F2">
          <w:t xml:space="preserve">sammen med </w:t>
        </w:r>
      </w:ins>
      <w:ins w:id="52" w:author="Gert Skipper" w:date="2024-08-19T12:40:00Z" w16du:dateUtc="2024-08-19T10:40:00Z">
        <w:r w:rsidR="006420F2">
          <w:t>et anlæg i budgetklassen</w:t>
        </w:r>
      </w:ins>
      <w:del w:id="53" w:author="Gert Skipper" w:date="2024-08-19T12:38:00Z" w16du:dateUtc="2024-08-19T10:38:00Z">
        <w:r w:rsidRPr="00713EC4" w:rsidDel="00044D22">
          <w:delText>he</w:delText>
        </w:r>
        <w:r w:rsidR="009A7DB5" w:rsidRPr="00713EC4" w:rsidDel="00044D22">
          <w:delText xml:space="preserve">lt køreklar, så du kan nyde </w:delText>
        </w:r>
        <w:r w:rsidR="0002571C" w:rsidRPr="00713EC4" w:rsidDel="00044D22">
          <w:delText>vinyllyd</w:delText>
        </w:r>
      </w:del>
      <w:del w:id="54" w:author="Gert Skipper" w:date="2024-08-19T12:41:00Z" w16du:dateUtc="2024-08-19T10:41:00Z">
        <w:r w:rsidR="00383B8D" w:rsidRPr="00713EC4" w:rsidDel="006420F2">
          <w:delText>,</w:delText>
        </w:r>
        <w:r w:rsidR="00D517E1" w:rsidRPr="00713EC4" w:rsidDel="006420F2">
          <w:delText xml:space="preserve"> så snart du sætter anlæg</w:delText>
        </w:r>
      </w:del>
      <w:del w:id="55" w:author="Gert Skipper" w:date="2024-08-19T12:38:00Z" w16du:dateUtc="2024-08-19T10:38:00Z">
        <w:r w:rsidR="00D517E1" w:rsidRPr="00713EC4" w:rsidDel="00044D22">
          <w:delText>get til</w:delText>
        </w:r>
      </w:del>
      <w:r w:rsidRPr="00713EC4">
        <w:t>.</w:t>
      </w:r>
      <w:r w:rsidR="0057678E" w:rsidRPr="00713EC4">
        <w:t xml:space="preserve"> </w:t>
      </w:r>
      <w:ins w:id="56" w:author="Gert Skipper" w:date="2024-08-19T12:34:00Z" w16du:dateUtc="2024-08-19T10:34:00Z">
        <w:r w:rsidR="00044D22">
          <w:t xml:space="preserve">Selvom du </w:t>
        </w:r>
      </w:ins>
      <w:ins w:id="57" w:author="Gert Skipper" w:date="2024-08-19T12:41:00Z" w16du:dateUtc="2024-08-19T10:41:00Z">
        <w:r w:rsidR="006420F2">
          <w:t xml:space="preserve">måske </w:t>
        </w:r>
      </w:ins>
      <w:ins w:id="58" w:author="Gert Skipper" w:date="2024-08-19T12:34:00Z" w16du:dateUtc="2024-08-19T10:34:00Z">
        <w:r w:rsidR="00044D22">
          <w:t xml:space="preserve">kun spiller </w:t>
        </w:r>
      </w:ins>
      <w:ins w:id="59" w:author="Gert Skipper" w:date="2024-08-19T12:41:00Z" w16du:dateUtc="2024-08-19T10:41:00Z">
        <w:r w:rsidR="006420F2">
          <w:t>e</w:t>
        </w:r>
      </w:ins>
      <w:ins w:id="60" w:author="Gert Skipper" w:date="2024-08-19T12:43:00Z" w16du:dateUtc="2024-08-19T10:43:00Z">
        <w:r w:rsidR="006420F2">
          <w:t>n</w:t>
        </w:r>
      </w:ins>
      <w:ins w:id="61" w:author="Gert Skipper" w:date="2024-08-19T12:41:00Z" w16du:dateUtc="2024-08-19T10:41:00Z">
        <w:r w:rsidR="006420F2">
          <w:t xml:space="preserve"> plade</w:t>
        </w:r>
      </w:ins>
      <w:ins w:id="62" w:author="Gert Skipper" w:date="2024-08-19T12:34:00Z" w16du:dateUtc="2024-08-19T10:34:00Z">
        <w:r w:rsidR="00044D22">
          <w:t xml:space="preserve"> i ny og næ, fortjener d</w:t>
        </w:r>
      </w:ins>
      <w:ins w:id="63" w:author="Gert Skipper" w:date="2024-08-19T12:44:00Z" w16du:dateUtc="2024-08-19T10:44:00Z">
        <w:r w:rsidR="006420F2">
          <w:t>in vinyl</w:t>
        </w:r>
      </w:ins>
      <w:ins w:id="64" w:author="Gert Skipper" w:date="2024-08-19T12:34:00Z" w16du:dateUtc="2024-08-19T10:34:00Z">
        <w:r w:rsidR="00044D22">
          <w:t xml:space="preserve"> at blive behandlet seriøst</w:t>
        </w:r>
      </w:ins>
      <w:ins w:id="65" w:author="Gert Skipper" w:date="2024-08-19T12:35:00Z" w16du:dateUtc="2024-08-19T10:35:00Z">
        <w:r w:rsidR="00044D22">
          <w:t>, og det klarer</w:t>
        </w:r>
      </w:ins>
      <w:ins w:id="66" w:author="Gert Skipper" w:date="2024-08-19T12:34:00Z" w16du:dateUtc="2024-08-19T10:34:00Z">
        <w:r w:rsidR="00044D22">
          <w:t xml:space="preserve"> TT Mk2 </w:t>
        </w:r>
      </w:ins>
      <w:ins w:id="67" w:author="Gert Skipper" w:date="2024-08-19T12:36:00Z" w16du:dateUtc="2024-08-19T10:36:00Z">
        <w:r w:rsidR="00044D22">
          <w:t>til den store guldmedalje</w:t>
        </w:r>
      </w:ins>
      <w:ins w:id="68" w:author="Gert Skipper" w:date="2024-08-19T12:35:00Z" w16du:dateUtc="2024-08-19T10:35:00Z">
        <w:r w:rsidR="00044D22">
          <w:t xml:space="preserve">. Her </w:t>
        </w:r>
      </w:ins>
      <w:ins w:id="69" w:author="Gert Skipper" w:date="2024-08-19T12:42:00Z" w16du:dateUtc="2024-08-19T10:42:00Z">
        <w:r w:rsidR="006420F2">
          <w:t>får du</w:t>
        </w:r>
      </w:ins>
      <w:del w:id="70" w:author="Gert Skipper" w:date="2024-08-19T12:35:00Z" w16du:dateUtc="2024-08-19T10:35:00Z">
        <w:r w:rsidR="00D517E1" w:rsidRPr="00713EC4" w:rsidDel="00044D22">
          <w:delText>Nyd</w:delText>
        </w:r>
      </w:del>
      <w:r w:rsidR="00D517E1" w:rsidRPr="00713EC4">
        <w:t xml:space="preserve"> </w:t>
      </w:r>
      <w:r w:rsidR="00443DB2" w:rsidRPr="00713EC4">
        <w:t xml:space="preserve">design og </w:t>
      </w:r>
      <w:r w:rsidR="00062FCC" w:rsidRPr="00713EC4">
        <w:t>hi-fi</w:t>
      </w:r>
      <w:r w:rsidR="00443DB2" w:rsidRPr="00713EC4">
        <w:t>-lyd</w:t>
      </w:r>
      <w:r w:rsidR="00062FCC" w:rsidRPr="00713EC4">
        <w:t>, der langt overstiger</w:t>
      </w:r>
      <w:r w:rsidR="00E86026" w:rsidRPr="00713EC4">
        <w:t>,</w:t>
      </w:r>
      <w:r w:rsidR="00062FCC" w:rsidRPr="00713EC4">
        <w:t xml:space="preserve"> hvad du forvente</w:t>
      </w:r>
      <w:r w:rsidR="003B475A" w:rsidRPr="00713EC4">
        <w:t>r</w:t>
      </w:r>
      <w:r w:rsidR="00062FCC" w:rsidRPr="00713EC4">
        <w:t xml:space="preserve"> </w:t>
      </w:r>
      <w:r w:rsidR="00E86026" w:rsidRPr="00713EC4">
        <w:t>til</w:t>
      </w:r>
      <w:r w:rsidR="00062FCC" w:rsidRPr="00713EC4">
        <w:t xml:space="preserve"> </w:t>
      </w:r>
      <w:r w:rsidR="00E86026" w:rsidRPr="00713EC4">
        <w:t>denne yderst rimelige pris.</w:t>
      </w:r>
    </w:p>
    <w:p w14:paraId="67DEABA7" w14:textId="77777777" w:rsidR="003121E9" w:rsidRPr="00B9374C" w:rsidRDefault="003121E9" w:rsidP="00D70838">
      <w:pPr>
        <w:rPr>
          <w:ins w:id="71" w:author="Gert Skipper" w:date="2024-08-19T12:44:00Z" w16du:dateUtc="2024-08-19T10:44:00Z"/>
        </w:rPr>
      </w:pPr>
    </w:p>
    <w:p w14:paraId="76920D2B" w14:textId="53E9BE6C" w:rsidR="00612686" w:rsidRPr="00713EC4" w:rsidRDefault="00612686" w:rsidP="00612686">
      <w:pPr>
        <w:pStyle w:val="Heading3"/>
      </w:pPr>
      <w:ins w:id="72" w:author="Gert Skipper" w:date="2024-08-19T12:45:00Z" w16du:dateUtc="2024-08-19T10:45:00Z">
        <w:r>
          <w:t>Klar til brug på alle anlæg og aktive højtalere</w:t>
        </w:r>
      </w:ins>
    </w:p>
    <w:p w14:paraId="646C0520" w14:textId="44C8693A" w:rsidR="006B4E92" w:rsidRPr="00713EC4" w:rsidRDefault="005D3861" w:rsidP="00984364">
      <w:r w:rsidRPr="00713EC4">
        <w:t xml:space="preserve">TT </w:t>
      </w:r>
      <w:ins w:id="73" w:author="Gert Skipper" w:date="2024-08-19T11:06:00Z" w16du:dateUtc="2024-08-19T09:06:00Z">
        <w:r w:rsidR="007130C4">
          <w:t xml:space="preserve">MK2 </w:t>
        </w:r>
      </w:ins>
      <w:r w:rsidRPr="00713EC4">
        <w:t xml:space="preserve">har </w:t>
      </w:r>
      <w:ins w:id="74" w:author="Gert Skipper" w:date="2024-08-19T11:04:00Z" w16du:dateUtc="2024-08-19T09:04:00Z">
        <w:r w:rsidR="00984364">
          <w:t>en fin Audio-T</w:t>
        </w:r>
      </w:ins>
      <w:ins w:id="75" w:author="Gert Skipper" w:date="2024-08-19T11:05:00Z" w16du:dateUtc="2024-08-19T09:05:00Z">
        <w:r w:rsidR="00984364">
          <w:t xml:space="preserve">echnica </w:t>
        </w:r>
      </w:ins>
      <w:r w:rsidR="009D761E" w:rsidRPr="00713EC4">
        <w:t>pickup</w:t>
      </w:r>
      <w:r w:rsidRPr="00713EC4">
        <w:t xml:space="preserve"> monteret fra fabrikken</w:t>
      </w:r>
      <w:r w:rsidR="003312FF" w:rsidRPr="00713EC4">
        <w:t xml:space="preserve">, </w:t>
      </w:r>
      <w:r w:rsidR="0080703C" w:rsidRPr="00713EC4">
        <w:t xml:space="preserve">så du </w:t>
      </w:r>
      <w:ins w:id="76" w:author="Gert Skipper" w:date="2024-08-19T11:03:00Z" w16du:dateUtc="2024-08-19T09:03:00Z">
        <w:r w:rsidR="00984364">
          <w:t>hurtigt kan komme</w:t>
        </w:r>
      </w:ins>
      <w:del w:id="77" w:author="Gert Skipper" w:date="2024-08-19T11:03:00Z" w16du:dateUtc="2024-08-19T09:03:00Z">
        <w:r w:rsidR="0080703C" w:rsidRPr="00713EC4" w:rsidDel="00984364">
          <w:delText xml:space="preserve">nemt </w:delText>
        </w:r>
        <w:r w:rsidR="00E40583" w:rsidRPr="00713EC4" w:rsidDel="00984364">
          <w:delText>e</w:delText>
        </w:r>
        <w:r w:rsidR="0080703C" w:rsidRPr="00713EC4" w:rsidDel="00984364">
          <w:delText>r</w:delText>
        </w:r>
      </w:del>
      <w:r w:rsidR="0080703C" w:rsidRPr="00713EC4">
        <w:t xml:space="preserve"> i gang med </w:t>
      </w:r>
      <w:ins w:id="78" w:author="Gert Skipper" w:date="2024-08-19T11:03:00Z" w16du:dateUtc="2024-08-19T09:03:00Z">
        <w:r w:rsidR="00984364">
          <w:t xml:space="preserve">at nyde </w:t>
        </w:r>
      </w:ins>
      <w:r w:rsidR="0080703C" w:rsidRPr="00713EC4">
        <w:t xml:space="preserve">den </w:t>
      </w:r>
      <w:del w:id="79" w:author="Gert Skipper" w:date="2024-08-19T12:46:00Z" w16du:dateUtc="2024-08-19T10:46:00Z">
        <w:r w:rsidR="0080703C" w:rsidRPr="00713EC4" w:rsidDel="00612686">
          <w:delText xml:space="preserve">gode </w:delText>
        </w:r>
      </w:del>
      <w:ins w:id="80" w:author="Gert Skipper" w:date="2024-08-19T12:46:00Z" w16du:dateUtc="2024-08-19T10:46:00Z">
        <w:r w:rsidR="00612686">
          <w:t>varme og autentiske</w:t>
        </w:r>
        <w:r w:rsidR="00612686" w:rsidRPr="00713EC4">
          <w:t xml:space="preserve"> </w:t>
        </w:r>
      </w:ins>
      <w:r w:rsidR="0080703C" w:rsidRPr="00713EC4">
        <w:t>vinyllyd</w:t>
      </w:r>
      <w:r w:rsidR="00C25A68" w:rsidRPr="00713EC4">
        <w:t xml:space="preserve">. </w:t>
      </w:r>
      <w:r w:rsidRPr="00713EC4">
        <w:t>Du får også indbygget RIAA-forstærker, så du kan sætte pladespilleren direkte til et</w:t>
      </w:r>
      <w:ins w:id="81" w:author="Gert Skipper" w:date="2024-08-19T12:42:00Z" w16du:dateUtc="2024-08-19T10:42:00Z">
        <w:r w:rsidR="006420F2">
          <w:t xml:space="preserve">hvert </w:t>
        </w:r>
      </w:ins>
      <w:del w:id="82" w:author="Gert Skipper" w:date="2024-08-19T12:42:00Z" w16du:dateUtc="2024-08-19T10:42:00Z">
        <w:r w:rsidRPr="00713EC4" w:rsidDel="006420F2">
          <w:delText xml:space="preserve"> </w:delText>
        </w:r>
      </w:del>
      <w:r w:rsidRPr="00713EC4">
        <w:t>anlæg eller et sæt aktive højtalere</w:t>
      </w:r>
      <w:del w:id="83" w:author="Gert Skipper" w:date="2024-08-19T11:03:00Z" w16du:dateUtc="2024-08-19T09:03:00Z">
        <w:r w:rsidRPr="00713EC4" w:rsidDel="00984364">
          <w:delText xml:space="preserve"> med et jack- eller phono-kabel</w:delText>
        </w:r>
      </w:del>
      <w:r w:rsidRPr="00713EC4">
        <w:t>.</w:t>
      </w:r>
      <w:r w:rsidR="0097291E" w:rsidRPr="00713EC4">
        <w:t xml:space="preserve"> </w:t>
      </w:r>
      <w:r w:rsidR="00724EFF" w:rsidRPr="00713EC4">
        <w:t xml:space="preserve">Nemmere </w:t>
      </w:r>
      <w:del w:id="84" w:author="Gert Skipper" w:date="2024-08-19T12:43:00Z" w16du:dateUtc="2024-08-19T10:43:00Z">
        <w:r w:rsidR="00724EFF" w:rsidRPr="00713EC4" w:rsidDel="006420F2">
          <w:delText xml:space="preserve">bliver </w:delText>
        </w:r>
      </w:del>
      <w:ins w:id="85" w:author="Gert Skipper" w:date="2024-08-19T12:43:00Z" w16du:dateUtc="2024-08-19T10:43:00Z">
        <w:r w:rsidR="006420F2">
          <w:t xml:space="preserve">kan </w:t>
        </w:r>
      </w:ins>
      <w:r w:rsidR="00724EFF" w:rsidRPr="00713EC4">
        <w:t xml:space="preserve">det </w:t>
      </w:r>
      <w:ins w:id="86" w:author="Gert Skipper" w:date="2024-08-19T12:43:00Z" w16du:dateUtc="2024-08-19T10:43:00Z">
        <w:r w:rsidR="006420F2">
          <w:t xml:space="preserve">næsten </w:t>
        </w:r>
      </w:ins>
      <w:r w:rsidR="00724EFF" w:rsidRPr="00713EC4">
        <w:t>ikke</w:t>
      </w:r>
      <w:ins w:id="87" w:author="Gert Skipper" w:date="2024-08-19T12:43:00Z" w16du:dateUtc="2024-08-19T10:43:00Z">
        <w:r w:rsidR="006420F2">
          <w:t xml:space="preserve"> blive</w:t>
        </w:r>
      </w:ins>
      <w:del w:id="88" w:author="Gert Skipper" w:date="2024-08-19T12:43:00Z" w16du:dateUtc="2024-08-19T10:43:00Z">
        <w:r w:rsidR="00724EFF" w:rsidRPr="00713EC4" w:rsidDel="006420F2">
          <w:delText>!</w:delText>
        </w:r>
      </w:del>
      <w:ins w:id="89" w:author="Gert Skipper" w:date="2024-08-19T12:43:00Z" w16du:dateUtc="2024-08-19T10:43:00Z">
        <w:r w:rsidR="006420F2">
          <w:t>.</w:t>
        </w:r>
      </w:ins>
    </w:p>
    <w:p w14:paraId="1F0D8634" w14:textId="77777777" w:rsidR="00D66258" w:rsidRPr="00B9374C" w:rsidRDefault="00D66258" w:rsidP="00D70838"/>
    <w:p w14:paraId="64E229BE" w14:textId="5CEB2FBE" w:rsidR="00D70838" w:rsidRPr="00713EC4" w:rsidRDefault="0057559E" w:rsidP="006420F2">
      <w:r w:rsidRPr="00713EC4">
        <w:t>Pladetal</w:t>
      </w:r>
      <w:r w:rsidR="00967920" w:rsidRPr="00713EC4">
        <w:t>lerken</w:t>
      </w:r>
      <w:r w:rsidR="0080186A" w:rsidRPr="00713EC4">
        <w:t>en</w:t>
      </w:r>
      <w:r w:rsidR="00967920" w:rsidRPr="00713EC4">
        <w:t xml:space="preserve"> er </w:t>
      </w:r>
      <w:r w:rsidR="00027E98" w:rsidRPr="00713EC4">
        <w:t xml:space="preserve">solidt </w:t>
      </w:r>
      <w:r w:rsidR="00967920" w:rsidRPr="00713EC4">
        <w:t xml:space="preserve">udført i </w:t>
      </w:r>
      <w:del w:id="90" w:author="Gert Skipper" w:date="2024-08-19T11:03:00Z" w16du:dateUtc="2024-08-19T09:03:00Z">
        <w:r w:rsidRPr="00713EC4" w:rsidDel="00984364">
          <w:delText>aluminium</w:delText>
        </w:r>
      </w:del>
      <w:ins w:id="91" w:author="Gert Skipper" w:date="2024-08-19T11:03:00Z" w16du:dateUtc="2024-08-19T09:03:00Z">
        <w:r w:rsidR="00984364">
          <w:t>stål</w:t>
        </w:r>
      </w:ins>
      <w:r w:rsidRPr="00713EC4">
        <w:t xml:space="preserve">, hvilket sammen med den </w:t>
      </w:r>
      <w:del w:id="92" w:author="Gert Skipper" w:date="2024-08-19T12:39:00Z" w16du:dateUtc="2024-08-19T10:39:00Z">
        <w:r w:rsidRPr="00713EC4" w:rsidDel="006420F2">
          <w:delText xml:space="preserve">lækre </w:delText>
        </w:r>
      </w:del>
      <w:ins w:id="93" w:author="Gert Skipper" w:date="2024-08-19T12:39:00Z" w16du:dateUtc="2024-08-19T10:39:00Z">
        <w:r w:rsidR="006420F2">
          <w:t>flotte</w:t>
        </w:r>
        <w:r w:rsidR="006420F2" w:rsidRPr="00713EC4">
          <w:t xml:space="preserve"> </w:t>
        </w:r>
      </w:ins>
      <w:r w:rsidRPr="00713EC4">
        <w:t>finish</w:t>
      </w:r>
      <w:r w:rsidR="0035227E" w:rsidRPr="00713EC4">
        <w:t xml:space="preserve"> </w:t>
      </w:r>
      <w:del w:id="94" w:author="Gert Skipper" w:date="2024-08-19T12:40:00Z" w16du:dateUtc="2024-08-19T10:40:00Z">
        <w:r w:rsidR="0035227E" w:rsidRPr="00713EC4" w:rsidDel="006420F2">
          <w:delText xml:space="preserve">i high-gloss sort eller mahogni </w:delText>
        </w:r>
      </w:del>
      <w:r w:rsidR="0035227E" w:rsidRPr="00713EC4">
        <w:t xml:space="preserve">giver </w:t>
      </w:r>
      <w:r w:rsidR="00C223BA" w:rsidRPr="00713EC4">
        <w:t>pladespilleren</w:t>
      </w:r>
      <w:r w:rsidR="0035227E" w:rsidRPr="00713EC4">
        <w:t xml:space="preserve"> et </w:t>
      </w:r>
      <w:r w:rsidR="00311590" w:rsidRPr="00713EC4">
        <w:t>elegant</w:t>
      </w:r>
      <w:r w:rsidR="0003093C" w:rsidRPr="00713EC4">
        <w:t xml:space="preserve"> look.</w:t>
      </w:r>
      <w:del w:id="95" w:author="Gert Skipper" w:date="2024-08-19T10:43:00Z" w16du:dateUtc="2024-08-19T08:43:00Z">
        <w:r w:rsidR="0003093C" w:rsidRPr="00713EC4" w:rsidDel="00713EC4">
          <w:delText xml:space="preserve"> TT</w:delText>
        </w:r>
      </w:del>
      <w:ins w:id="96" w:author="Gert Skipper" w:date="2024-08-19T10:43:00Z" w16du:dateUtc="2024-08-19T08:43:00Z">
        <w:r w:rsidR="00713EC4" w:rsidRPr="00713EC4">
          <w:t xml:space="preserve"> TT Mk2</w:t>
        </w:r>
      </w:ins>
      <w:r w:rsidR="0003093C" w:rsidRPr="00713EC4">
        <w:t xml:space="preserve"> </w:t>
      </w:r>
      <w:r w:rsidR="00A52B1D" w:rsidRPr="00713EC4">
        <w:t xml:space="preserve">har to </w:t>
      </w:r>
      <w:r w:rsidR="00163F3B" w:rsidRPr="00713EC4">
        <w:t>drejeknap</w:t>
      </w:r>
      <w:r w:rsidR="00A52B1D" w:rsidRPr="00713EC4">
        <w:t>per. En</w:t>
      </w:r>
      <w:r w:rsidR="00163F3B" w:rsidRPr="00713EC4">
        <w:t xml:space="preserve"> til tænd/sluk og</w:t>
      </w:r>
      <w:r w:rsidR="0043474F" w:rsidRPr="00713EC4">
        <w:t xml:space="preserve"> en</w:t>
      </w:r>
      <w:r w:rsidR="0036554C" w:rsidRPr="00713EC4">
        <w:t>,</w:t>
      </w:r>
      <w:r w:rsidR="00163F3B" w:rsidRPr="00713EC4">
        <w:t xml:space="preserve"> der </w:t>
      </w:r>
      <w:r w:rsidR="00BC5507" w:rsidRPr="00713EC4">
        <w:t>skifter omdrejni</w:t>
      </w:r>
      <w:r w:rsidR="00383B8D" w:rsidRPr="00713EC4">
        <w:t>n</w:t>
      </w:r>
      <w:r w:rsidR="00BC5507" w:rsidRPr="00713EC4">
        <w:t>gshastigheden</w:t>
      </w:r>
      <w:r w:rsidR="00FE5B5D" w:rsidRPr="00713EC4">
        <w:t xml:space="preserve">, så du </w:t>
      </w:r>
      <w:r w:rsidR="00C91730" w:rsidRPr="00713EC4">
        <w:t>slipper</w:t>
      </w:r>
      <w:r w:rsidR="00FE5B5D" w:rsidRPr="00713EC4">
        <w:t xml:space="preserve"> for at </w:t>
      </w:r>
      <w:r w:rsidR="0036554C" w:rsidRPr="00713EC4">
        <w:t>flytte remmen</w:t>
      </w:r>
      <w:r w:rsidR="00FE5B5D" w:rsidRPr="00713EC4">
        <w:t xml:space="preserve"> manuelt.</w:t>
      </w:r>
    </w:p>
    <w:p w14:paraId="53684859" w14:textId="77777777" w:rsidR="00C45904" w:rsidRPr="00B9374C" w:rsidRDefault="00C45904" w:rsidP="00BA2244"/>
    <w:p w14:paraId="62AC4E81" w14:textId="4B7637E2" w:rsidR="003215F4" w:rsidRPr="00713EC4" w:rsidRDefault="00894B28" w:rsidP="00984364">
      <w:r w:rsidRPr="00713EC4">
        <w:t>TT</w:t>
      </w:r>
      <w:r w:rsidR="00420FC8" w:rsidRPr="00713EC4">
        <w:t xml:space="preserve"> </w:t>
      </w:r>
      <w:ins w:id="97" w:author="Gert Skipper" w:date="2024-08-19T11:06:00Z" w16du:dateUtc="2024-08-19T09:06:00Z">
        <w:r w:rsidR="007130C4">
          <w:t xml:space="preserve">Mk2 </w:t>
        </w:r>
      </w:ins>
      <w:r w:rsidR="00FA3513" w:rsidRPr="00713EC4">
        <w:t xml:space="preserve">fås i </w:t>
      </w:r>
      <w:r w:rsidR="0036554C" w:rsidRPr="00713EC4">
        <w:t xml:space="preserve">flere </w:t>
      </w:r>
      <w:ins w:id="98" w:author="Gert Skipper" w:date="2024-08-19T11:02:00Z" w16du:dateUtc="2024-08-19T09:02:00Z">
        <w:r w:rsidR="00984364">
          <w:t xml:space="preserve">flotte </w:t>
        </w:r>
      </w:ins>
      <w:r w:rsidR="0036554C" w:rsidRPr="00713EC4">
        <w:t>farver</w:t>
      </w:r>
      <w:r w:rsidR="00627CE3" w:rsidRPr="00713EC4">
        <w:t>.</w:t>
      </w:r>
      <w:r w:rsidR="00027A69" w:rsidRPr="00713EC4">
        <w:t xml:space="preserve"> </w:t>
      </w:r>
      <w:r w:rsidR="00D41EA6" w:rsidRPr="00713EC4">
        <w:t>Støvlåg</w:t>
      </w:r>
      <w:ins w:id="99" w:author="Gert Skipper" w:date="2024-08-19T11:01:00Z" w16du:dateUtc="2024-08-19T09:01:00Z">
        <w:r w:rsidR="00984364">
          <w:t>,</w:t>
        </w:r>
      </w:ins>
      <w:del w:id="100" w:author="Gert Skipper" w:date="2024-08-19T11:01:00Z" w16du:dateUtc="2024-08-19T09:01:00Z">
        <w:r w:rsidR="00311590" w:rsidRPr="00713EC4" w:rsidDel="00984364">
          <w:delText xml:space="preserve"> og</w:delText>
        </w:r>
      </w:del>
      <w:r w:rsidR="008223DD" w:rsidRPr="00713EC4">
        <w:t xml:space="preserve"> RCA-kabel</w:t>
      </w:r>
      <w:r w:rsidR="00D41EA6" w:rsidRPr="00713EC4">
        <w:t xml:space="preserve"> </w:t>
      </w:r>
      <w:ins w:id="101" w:author="Gert Skipper" w:date="2024-08-19T11:01:00Z" w16du:dateUtc="2024-08-19T09:01:00Z">
        <w:r w:rsidR="00984364">
          <w:t>og fabriksmonteret picku</w:t>
        </w:r>
      </w:ins>
      <w:ins w:id="102" w:author="Gert Skipper" w:date="2024-08-19T11:02:00Z" w16du:dateUtc="2024-08-19T09:02:00Z">
        <w:r w:rsidR="00984364">
          <w:t xml:space="preserve">p </w:t>
        </w:r>
      </w:ins>
      <w:r w:rsidR="00341676" w:rsidRPr="00713EC4">
        <w:t>medfølger</w:t>
      </w:r>
      <w:ins w:id="103" w:author="Gert Skipper" w:date="2024-08-21T09:19:00Z" w16du:dateUtc="2024-08-21T07:19:00Z">
        <w:r w:rsidR="00253FC7">
          <w:t>.</w:t>
        </w:r>
      </w:ins>
    </w:p>
    <w:p w14:paraId="074C9258" w14:textId="77777777" w:rsidR="00EA6D61" w:rsidRPr="00B9374C" w:rsidRDefault="00EA6D61" w:rsidP="00BA2244"/>
    <w:p w14:paraId="49220722" w14:textId="77777777" w:rsidR="009E6412" w:rsidRDefault="009E6412" w:rsidP="009E6412">
      <w:pPr>
        <w:pStyle w:val="Heading4"/>
      </w:pPr>
      <w:r>
        <w:t>[P</w:t>
      </w:r>
      <w:r w:rsidRPr="00D845A0">
        <w:t>ros]</w:t>
      </w:r>
    </w:p>
    <w:p w14:paraId="7B3CEA4D" w14:textId="2E0E652F" w:rsidR="000C5DC5" w:rsidRPr="000E22FB" w:rsidRDefault="00EF2B38" w:rsidP="00AF43A2">
      <w:r w:rsidRPr="000E22FB">
        <w:t>I</w:t>
      </w:r>
      <w:r w:rsidR="000C5DC5" w:rsidRPr="000E22FB">
        <w:t>ndbygget RIAA</w:t>
      </w:r>
      <w:r w:rsidRPr="000E22FB">
        <w:t>-</w:t>
      </w:r>
      <w:r w:rsidR="000C5DC5" w:rsidRPr="000E22FB">
        <w:t>forstærker</w:t>
      </w:r>
      <w:ins w:id="104" w:author="Gert Skipper" w:date="2024-08-19T11:01:00Z" w16du:dateUtc="2024-08-19T09:01:00Z">
        <w:r w:rsidR="007A474E">
          <w:t xml:space="preserve"> (kan frakobles)</w:t>
        </w:r>
      </w:ins>
    </w:p>
    <w:p w14:paraId="6AF57804" w14:textId="132AAAFA" w:rsidR="00695629" w:rsidRPr="000E22FB" w:rsidRDefault="00984364" w:rsidP="001542AF">
      <w:pPr>
        <w:rPr>
          <w:rFonts w:eastAsia="MS Mincho"/>
        </w:rPr>
      </w:pPr>
      <w:ins w:id="105" w:author="Gert Skipper" w:date="2024-08-19T11:02:00Z" w16du:dateUtc="2024-08-19T09:02:00Z">
        <w:r>
          <w:rPr>
            <w:rFonts w:eastAsia="MS Mincho"/>
          </w:rPr>
          <w:t>Solid</w:t>
        </w:r>
      </w:ins>
      <w:ins w:id="106" w:author="Gert Skipper" w:date="2024-08-19T10:59:00Z" w16du:dateUtc="2024-08-19T08:59:00Z">
        <w:r w:rsidR="000E22FB" w:rsidRPr="000E22FB">
          <w:rPr>
            <w:rFonts w:eastAsia="MS Mincho"/>
          </w:rPr>
          <w:t xml:space="preserve"> </w:t>
        </w:r>
      </w:ins>
      <w:del w:id="107" w:author="Gert Skipper" w:date="2024-08-19T10:59:00Z" w16du:dateUtc="2024-08-19T08:59:00Z">
        <w:r w:rsidR="00F15A79" w:rsidRPr="000E22FB" w:rsidDel="000E22FB">
          <w:rPr>
            <w:rFonts w:eastAsia="MS Mincho"/>
          </w:rPr>
          <w:delText>P</w:delText>
        </w:r>
      </w:del>
      <w:ins w:id="108" w:author="Gert Skipper" w:date="2024-08-19T10:59:00Z" w16du:dateUtc="2024-08-19T08:59:00Z">
        <w:r w:rsidR="000E22FB" w:rsidRPr="000E22FB">
          <w:rPr>
            <w:rFonts w:eastAsia="MS Mincho"/>
          </w:rPr>
          <w:t>p</w:t>
        </w:r>
      </w:ins>
      <w:r w:rsidR="00F15A79" w:rsidRPr="000E22FB">
        <w:rPr>
          <w:rFonts w:eastAsia="MS Mincho"/>
        </w:rPr>
        <w:t xml:space="preserve">ladetallerken i </w:t>
      </w:r>
      <w:del w:id="109" w:author="Gert Skipper" w:date="2024-08-19T10:59:00Z" w16du:dateUtc="2024-08-19T08:59:00Z">
        <w:r w:rsidR="00F15A79" w:rsidRPr="000E22FB" w:rsidDel="000E22FB">
          <w:rPr>
            <w:rFonts w:eastAsia="MS Mincho"/>
          </w:rPr>
          <w:delText>aluminium</w:delText>
        </w:r>
        <w:r w:rsidR="000537D3" w:rsidRPr="000E22FB" w:rsidDel="000E22FB">
          <w:rPr>
            <w:rFonts w:eastAsia="MS Mincho"/>
          </w:rPr>
          <w:delText xml:space="preserve"> </w:delText>
        </w:r>
      </w:del>
      <w:ins w:id="110" w:author="Gert Skipper" w:date="2024-08-19T10:59:00Z" w16du:dateUtc="2024-08-19T08:59:00Z">
        <w:r w:rsidR="000E22FB" w:rsidRPr="000E22FB">
          <w:rPr>
            <w:rFonts w:eastAsia="MS Mincho"/>
          </w:rPr>
          <w:t xml:space="preserve">stål </w:t>
        </w:r>
      </w:ins>
    </w:p>
    <w:p w14:paraId="660A2EF5" w14:textId="5EEEED08" w:rsidR="002E697B" w:rsidRPr="000E22FB" w:rsidRDefault="000767EE" w:rsidP="00F15A79">
      <w:pPr>
        <w:rPr>
          <w:rFonts w:eastAsia="MS Mincho"/>
        </w:rPr>
      </w:pPr>
      <w:r w:rsidRPr="000E22FB">
        <w:rPr>
          <w:rFonts w:eastAsia="MS Mincho"/>
        </w:rPr>
        <w:t>Enkel</w:t>
      </w:r>
      <w:ins w:id="111" w:author="Gert Skipper" w:date="2024-08-19T12:53:00Z" w16du:dateUtc="2024-08-19T10:53:00Z">
        <w:r w:rsidR="00B9374C">
          <w:rPr>
            <w:rFonts w:eastAsia="MS Mincho"/>
          </w:rPr>
          <w:t>, elegant</w:t>
        </w:r>
      </w:ins>
      <w:r w:rsidRPr="000E22FB">
        <w:rPr>
          <w:rFonts w:eastAsia="MS Mincho"/>
        </w:rPr>
        <w:t xml:space="preserve"> og</w:t>
      </w:r>
      <w:r w:rsidR="00FE0A38" w:rsidRPr="000E22FB">
        <w:rPr>
          <w:rFonts w:eastAsia="MS Mincho"/>
        </w:rPr>
        <w:t xml:space="preserve"> solid konstruktion</w:t>
      </w:r>
      <w:r w:rsidR="000537D3" w:rsidRPr="000E22FB">
        <w:rPr>
          <w:rFonts w:eastAsia="MS Mincho"/>
        </w:rPr>
        <w:t xml:space="preserve"> </w:t>
      </w:r>
    </w:p>
    <w:p w14:paraId="2FB8506F" w14:textId="77777777" w:rsidR="001A590C" w:rsidRPr="000E22FB" w:rsidRDefault="001A590C" w:rsidP="009B5726">
      <w:pPr>
        <w:rPr>
          <w:rFonts w:eastAsia="MS Mincho"/>
        </w:rPr>
      </w:pPr>
      <w:r w:rsidRPr="000E22FB">
        <w:rPr>
          <w:rFonts w:eastAsia="MS Mincho"/>
        </w:rPr>
        <w:t xml:space="preserve">Støvlåg inkluderet </w:t>
      </w:r>
    </w:p>
    <w:p w14:paraId="4CF28D96" w14:textId="77777777" w:rsidR="00503B57" w:rsidRPr="000E22FB" w:rsidRDefault="00E7331A" w:rsidP="0069526A">
      <w:pPr>
        <w:rPr>
          <w:rFonts w:eastAsia="MS Mincho"/>
        </w:rPr>
      </w:pPr>
      <w:r w:rsidRPr="000E22FB">
        <w:rPr>
          <w:rFonts w:eastAsia="MS Mincho"/>
        </w:rPr>
        <w:t xml:space="preserve">Leveres </w:t>
      </w:r>
      <w:r w:rsidR="005A7F95" w:rsidRPr="000E22FB">
        <w:rPr>
          <w:rFonts w:eastAsia="MS Mincho"/>
        </w:rPr>
        <w:t>køreklar med pickup (</w:t>
      </w:r>
      <w:r w:rsidR="006D2A21" w:rsidRPr="000E22FB">
        <w:t xml:space="preserve">Audio-Technica </w:t>
      </w:r>
      <w:r w:rsidR="00FA0A2A" w:rsidRPr="000E22FB">
        <w:rPr>
          <w:rFonts w:eastAsia="MS Mincho"/>
        </w:rPr>
        <w:t>AR3600L</w:t>
      </w:r>
      <w:r w:rsidR="005A7F95" w:rsidRPr="000E22FB">
        <w:rPr>
          <w:rFonts w:eastAsia="MS Mincho"/>
        </w:rPr>
        <w:t>)</w:t>
      </w:r>
      <w:r w:rsidR="000537D3" w:rsidRPr="000E22FB">
        <w:rPr>
          <w:rFonts w:eastAsia="MS Mincho"/>
        </w:rPr>
        <w:t xml:space="preserve"> </w:t>
      </w:r>
    </w:p>
    <w:p w14:paraId="102E967A" w14:textId="77777777" w:rsidR="009A3BDB" w:rsidRPr="000E22FB" w:rsidRDefault="0036554C" w:rsidP="0069526A">
      <w:pPr>
        <w:rPr>
          <w:rFonts w:eastAsia="MS Mincho"/>
        </w:rPr>
      </w:pPr>
      <w:r w:rsidRPr="000E22FB">
        <w:rPr>
          <w:rFonts w:eastAsia="MS Mincho"/>
        </w:rPr>
        <w:t>Drejeknap til omskiftning</w:t>
      </w:r>
      <w:r w:rsidR="009A3BDB" w:rsidRPr="000E22FB">
        <w:rPr>
          <w:rFonts w:eastAsia="MS Mincho"/>
        </w:rPr>
        <w:t xml:space="preserve"> mellem 33 og 45 omdr/min</w:t>
      </w:r>
    </w:p>
    <w:p w14:paraId="664F77C5" w14:textId="77777777" w:rsidR="00074350" w:rsidRPr="00B9374C" w:rsidRDefault="00074350" w:rsidP="00695629">
      <w:pPr>
        <w:rPr>
          <w:rFonts w:eastAsia="MS Mincho"/>
        </w:rPr>
      </w:pPr>
    </w:p>
    <w:p w14:paraId="44C596FC" w14:textId="77777777" w:rsidR="009E6412" w:rsidRPr="00652417" w:rsidRDefault="009E6412" w:rsidP="009E6412">
      <w:pPr>
        <w:pStyle w:val="Heading4"/>
      </w:pPr>
      <w:r>
        <w:t>[C</w:t>
      </w:r>
      <w:r w:rsidRPr="00D845A0">
        <w:t>ons]</w:t>
      </w:r>
    </w:p>
    <w:p w14:paraId="10ED9F00" w14:textId="19AB1C06" w:rsidR="003A7406" w:rsidRPr="000E22FB" w:rsidRDefault="003A7406" w:rsidP="00F949AD">
      <w:pPr>
        <w:rPr>
          <w:rFonts w:eastAsia="MS Mincho"/>
        </w:rPr>
      </w:pPr>
      <w:r w:rsidRPr="000E22FB">
        <w:rPr>
          <w:rFonts w:eastAsia="MS Mincho"/>
        </w:rPr>
        <w:t xml:space="preserve">Dyrere alternativer har </w:t>
      </w:r>
      <w:del w:id="112" w:author="Gert Skipper" w:date="2024-08-19T10:57:00Z" w16du:dateUtc="2024-08-19T08:57:00Z">
        <w:r w:rsidRPr="000E22FB" w:rsidDel="000E22FB">
          <w:rPr>
            <w:rFonts w:eastAsia="MS Mincho"/>
          </w:rPr>
          <w:delText xml:space="preserve">bedre </w:delText>
        </w:r>
      </w:del>
      <w:ins w:id="113" w:author="Gert Skipper" w:date="2024-08-19T10:57:00Z" w16du:dateUtc="2024-08-19T08:57:00Z">
        <w:r w:rsidR="000E22FB" w:rsidRPr="000E22FB">
          <w:rPr>
            <w:rFonts w:eastAsia="MS Mincho"/>
          </w:rPr>
          <w:t xml:space="preserve">mere avanceret </w:t>
        </w:r>
      </w:ins>
      <w:del w:id="114" w:author="Gert Skipper" w:date="2024-08-21T09:20:00Z" w16du:dateUtc="2024-08-21T07:20:00Z">
        <w:r w:rsidRPr="000E22FB" w:rsidDel="00253FC7">
          <w:rPr>
            <w:rFonts w:eastAsia="MS Mincho"/>
          </w:rPr>
          <w:delText xml:space="preserve">mekanisk </w:delText>
        </w:r>
      </w:del>
      <w:r w:rsidRPr="000E22FB">
        <w:rPr>
          <w:rFonts w:eastAsia="MS Mincho"/>
        </w:rPr>
        <w:t>opbygning</w:t>
      </w:r>
    </w:p>
    <w:p w14:paraId="06F9871D" w14:textId="77777777" w:rsidR="00730526" w:rsidRPr="000E22FB" w:rsidRDefault="0087222A" w:rsidP="00F949AD">
      <w:pPr>
        <w:rPr>
          <w:ins w:id="115" w:author="Gert Skipper" w:date="2024-08-19T10:57:00Z" w16du:dateUtc="2024-08-19T08:57:00Z"/>
          <w:rFonts w:eastAsia="MS Mincho"/>
        </w:rPr>
      </w:pPr>
      <w:r w:rsidRPr="000E22FB">
        <w:rPr>
          <w:rFonts w:eastAsia="MS Mincho"/>
        </w:rPr>
        <w:t>Ingen start/stop-automatik</w:t>
      </w:r>
    </w:p>
    <w:p w14:paraId="27870CED" w14:textId="09902746" w:rsidR="000E22FB" w:rsidRPr="000E22FB" w:rsidDel="00253FC7" w:rsidRDefault="000E22FB" w:rsidP="00F949AD">
      <w:pPr>
        <w:rPr>
          <w:del w:id="116" w:author="Gert Skipper" w:date="2024-08-21T09:15:00Z" w16du:dateUtc="2024-08-21T07:15:00Z"/>
          <w:rFonts w:eastAsia="MS Mincho"/>
        </w:rPr>
      </w:pPr>
    </w:p>
    <w:p w14:paraId="2DC11B49" w14:textId="77777777" w:rsidR="00FE0A38" w:rsidRPr="00B9374C" w:rsidRDefault="00FE0A38" w:rsidP="00E439BE"/>
    <w:p w14:paraId="4C61AABB" w14:textId="77777777" w:rsidR="009E6412" w:rsidRDefault="009E6412" w:rsidP="009E6412">
      <w:pPr>
        <w:pStyle w:val="Heading4"/>
      </w:pPr>
      <w:r w:rsidRPr="00D845A0">
        <w:t>[</w:t>
      </w:r>
      <w:r>
        <w:t>Body text</w:t>
      </w:r>
      <w:r w:rsidRPr="00D845A0">
        <w:t>]</w:t>
      </w:r>
    </w:p>
    <w:p w14:paraId="18576900" w14:textId="77777777" w:rsidR="00FE0A38" w:rsidRPr="00B9374C" w:rsidRDefault="00FE0A38" w:rsidP="00894B28"/>
    <w:p w14:paraId="27B3B160" w14:textId="77777777" w:rsidR="009E6412" w:rsidRDefault="009E6412" w:rsidP="009E6412">
      <w:pPr>
        <w:pStyle w:val="Heading4"/>
      </w:pPr>
      <w:r w:rsidRPr="00EF3A4D">
        <w:t>[Specifications - free]</w:t>
      </w:r>
    </w:p>
    <w:p w14:paraId="71BD9B36" w14:textId="0A5C2A43" w:rsidR="00F91EA1" w:rsidRPr="00B673D9" w:rsidDel="000E22FB" w:rsidRDefault="004F0C60" w:rsidP="001915FF">
      <w:pPr>
        <w:rPr>
          <w:del w:id="117" w:author="Gert Skipper" w:date="2024-08-19T11:00:00Z" w16du:dateUtc="2024-08-19T09:00:00Z"/>
        </w:rPr>
      </w:pPr>
      <w:del w:id="118" w:author="Gert Skipper" w:date="2024-08-19T11:00:00Z" w16du:dateUtc="2024-08-19T09:00:00Z">
        <w:r w:rsidRPr="00B673D9" w:rsidDel="000E22FB">
          <w:delText>Pladetallerken:</w:delText>
        </w:r>
        <w:r w:rsidR="00F91EA1" w:rsidRPr="00B673D9" w:rsidDel="000E22FB">
          <w:delText xml:space="preserve"> </w:delText>
        </w:r>
      </w:del>
      <w:del w:id="119" w:author="Gert Skipper" w:date="2024-08-19T10:46:00Z" w16du:dateUtc="2024-08-19T08:46:00Z">
        <w:r w:rsidR="001915FF" w:rsidRPr="00B673D9" w:rsidDel="00B673D9">
          <w:delText>aluminium</w:delText>
        </w:r>
      </w:del>
    </w:p>
    <w:p w14:paraId="11F85A03" w14:textId="4C51CF4A" w:rsidR="001915FF" w:rsidRPr="00B673D9" w:rsidRDefault="00283BA2" w:rsidP="001915FF">
      <w:pPr>
        <w:rPr>
          <w:ins w:id="120" w:author="Gert Skipper" w:date="2024-08-19T10:45:00Z" w16du:dateUtc="2024-08-19T08:45:00Z"/>
          <w:lang w:val="en-US"/>
        </w:rPr>
      </w:pPr>
      <w:del w:id="121" w:author="Gert Skipper" w:date="2024-08-19T11:00:00Z" w16du:dateUtc="2024-08-19T09:00:00Z">
        <w:r w:rsidRPr="00B673D9" w:rsidDel="007A474E">
          <w:rPr>
            <w:lang w:val="en-US"/>
          </w:rPr>
          <w:delText>Udgange: phono (L/R), line-out</w:delText>
        </w:r>
      </w:del>
      <w:ins w:id="122" w:author="Gert Skipper" w:date="2024-08-19T11:00:00Z" w16du:dateUtc="2024-08-19T09:00:00Z">
        <w:r w:rsidR="007A474E">
          <w:t xml:space="preserve">Indbygget </w:t>
        </w:r>
      </w:ins>
      <w:ins w:id="123" w:author="Gert Skipper" w:date="2024-08-19T11:01:00Z" w16du:dateUtc="2024-08-19T09:01:00Z">
        <w:r w:rsidR="007A474E">
          <w:t>RIAA-forstærker (kan frakobles)</w:t>
        </w:r>
      </w:ins>
    </w:p>
    <w:p w14:paraId="0387D61C" w14:textId="428BEDE9" w:rsidR="00B673D9" w:rsidRPr="00B673D9" w:rsidRDefault="00B673D9" w:rsidP="001915FF">
      <w:pPr>
        <w:rPr>
          <w:lang w:val="en-US"/>
        </w:rPr>
      </w:pPr>
      <w:ins w:id="124" w:author="Gert Skipper" w:date="2024-08-19T10:46:00Z" w16du:dateUtc="2024-08-19T08:46:00Z">
        <w:r w:rsidRPr="00B673D9">
          <w:rPr>
            <w:lang w:val="en-US"/>
          </w:rPr>
          <w:t>Nem adgang til finjustering af hastighed</w:t>
        </w:r>
      </w:ins>
    </w:p>
    <w:p w14:paraId="7FA1CE12" w14:textId="77777777" w:rsidR="00F82477" w:rsidRPr="00B673D9" w:rsidRDefault="00F82477" w:rsidP="001915FF">
      <w:r w:rsidRPr="00B673D9">
        <w:t>Vibrationsdæmpende fødder</w:t>
      </w:r>
    </w:p>
    <w:p w14:paraId="7D6B9673" w14:textId="77777777" w:rsidR="00341676" w:rsidRPr="00B673D9" w:rsidRDefault="00341676">
      <w:r w:rsidRPr="00B673D9">
        <w:t>Støvlåg</w:t>
      </w:r>
      <w:r w:rsidR="00311590" w:rsidRPr="00B673D9">
        <w:t xml:space="preserve"> og</w:t>
      </w:r>
      <w:r w:rsidRPr="00B673D9">
        <w:t xml:space="preserve"> RCA-kabel medfølger</w:t>
      </w:r>
    </w:p>
    <w:p w14:paraId="2377BB2E" w14:textId="77777777" w:rsidR="006E14A0" w:rsidRPr="00B9374C" w:rsidRDefault="006E14A0"/>
    <w:p w14:paraId="38D6926A" w14:textId="77777777" w:rsidR="009E6412" w:rsidRPr="00B9374C" w:rsidRDefault="009E6412" w:rsidP="009E6412"/>
    <w:p w14:paraId="1ABBADB3" w14:textId="77777777" w:rsidR="009E6412" w:rsidRPr="00DB38A4" w:rsidRDefault="009E6412" w:rsidP="009E6412">
      <w:pPr>
        <w:pStyle w:val="Heading4"/>
        <w:rPr>
          <w:highlight w:val="cyan"/>
        </w:rPr>
      </w:pPr>
      <w:r w:rsidRPr="00DB38A4">
        <w:rPr>
          <w:highlight w:val="cyan"/>
        </w:rPr>
        <w:t>[oversæt IKKE dette skema]</w:t>
      </w:r>
    </w:p>
    <w:p w14:paraId="2D03608E" w14:textId="77777777" w:rsidR="009E6412" w:rsidRPr="00713EC4" w:rsidRDefault="009E6412" w:rsidP="00B673D9">
      <w:pPr>
        <w:pStyle w:val="Heading3"/>
      </w:pPr>
      <w:r w:rsidRPr="00713EC4">
        <w:t>PIM-Specifications: Turntable – Turntable</w:t>
      </w:r>
    </w:p>
    <w:p w14:paraId="759BE7B9" w14:textId="77777777" w:rsidR="009E6412" w:rsidRPr="00B9374C" w:rsidRDefault="009E6412" w:rsidP="009E6412"/>
    <w:tbl>
      <w:tblPr>
        <w:tblW w:w="8529" w:type="dxa"/>
        <w:tblLook w:val="04A0" w:firstRow="1" w:lastRow="0" w:firstColumn="1" w:lastColumn="0" w:noHBand="0" w:noVBand="1"/>
      </w:tblPr>
      <w:tblGrid>
        <w:gridCol w:w="4311"/>
        <w:gridCol w:w="4218"/>
      </w:tblGrid>
      <w:tr w:rsidR="009E6412" w:rsidRPr="00182F66" w14:paraId="23F86E7C" w14:textId="77777777" w:rsidTr="00BB3DAA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D0DE3" w14:textId="77777777" w:rsidR="009E6412" w:rsidRPr="00F32274" w:rsidRDefault="009E6412" w:rsidP="00BB3DAA">
            <w:r w:rsidRPr="00F32274">
              <w:t>Andre teknologier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6819" w14:textId="77777777" w:rsidR="009E6412" w:rsidRPr="00F32274" w:rsidRDefault="009E6412" w:rsidP="00BB3DAA"/>
        </w:tc>
      </w:tr>
      <w:tr w:rsidR="009E6412" w:rsidRPr="00182F66" w14:paraId="6E1C1B3F" w14:textId="77777777" w:rsidTr="00BB3DAA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2A928" w14:textId="77777777" w:rsidR="009E6412" w:rsidRPr="00F32274" w:rsidRDefault="009E6412" w:rsidP="00BB3DAA">
            <w:r w:rsidRPr="00F32274">
              <w:t>Lydudgang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4D8F" w14:textId="77777777" w:rsidR="009E6412" w:rsidRPr="00F32274" w:rsidRDefault="009E6412" w:rsidP="00BB3DAA">
            <w:r w:rsidRPr="00F32274">
              <w:t>L/R RCA</w:t>
            </w:r>
          </w:p>
        </w:tc>
      </w:tr>
      <w:tr w:rsidR="009E6412" w:rsidRPr="00BC1237" w14:paraId="7D96F0B4" w14:textId="77777777" w:rsidTr="00BB3DAA">
        <w:trPr>
          <w:trHeight w:val="315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F9450" w14:textId="77777777" w:rsidR="009E6412" w:rsidRPr="00F32274" w:rsidRDefault="009E6412" w:rsidP="00BB3DAA">
            <w:pPr>
              <w:rPr>
                <w:highlight w:val="red"/>
              </w:rPr>
            </w:pPr>
            <w:r w:rsidRPr="00F32274">
              <w:t>Typisk energiforbrug, normal brug (watt)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B73A" w14:textId="77777777" w:rsidR="009E6412" w:rsidRPr="00F32274" w:rsidRDefault="009E6412" w:rsidP="00BB3DAA">
            <w:r w:rsidRPr="00F32274">
              <w:t>1,5</w:t>
            </w:r>
          </w:p>
        </w:tc>
      </w:tr>
      <w:tr w:rsidR="009E6412" w:rsidRPr="00BC1237" w14:paraId="6C6F97A3" w14:textId="77777777" w:rsidTr="00BB3DAA">
        <w:trPr>
          <w:trHeight w:val="315"/>
        </w:trPr>
        <w:tc>
          <w:tcPr>
            <w:tcW w:w="4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D11EB" w14:textId="77777777" w:rsidR="009E6412" w:rsidRPr="00F32274" w:rsidRDefault="009E6412" w:rsidP="00BB3DAA">
            <w:pPr>
              <w:rPr>
                <w:highlight w:val="red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14:paraId="7EC526D4" w14:textId="77777777" w:rsidR="009E6412" w:rsidRPr="00F32274" w:rsidRDefault="009E6412" w:rsidP="00BB3DAA"/>
        </w:tc>
      </w:tr>
      <w:tr w:rsidR="009E6412" w:rsidRPr="00BC1237" w14:paraId="7BA38F01" w14:textId="77777777" w:rsidTr="00BB3DAA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7B47C" w14:textId="77777777" w:rsidR="009E6412" w:rsidRPr="00F32274" w:rsidRDefault="009E6412" w:rsidP="00BB3DAA">
            <w:r w:rsidRPr="00F32274">
              <w:t>Automatik (ja/nej)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CA45" w14:textId="77777777" w:rsidR="009E6412" w:rsidRPr="00F32274" w:rsidRDefault="009E6412" w:rsidP="00BB3DAA">
            <w:r w:rsidRPr="00F32274">
              <w:t>nej</w:t>
            </w:r>
          </w:p>
        </w:tc>
      </w:tr>
      <w:tr w:rsidR="009E6412" w:rsidRPr="00BC1237" w14:paraId="54E1CF54" w14:textId="77777777" w:rsidTr="00BB3DAA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226AD" w14:textId="77777777" w:rsidR="009E6412" w:rsidRPr="00F32274" w:rsidRDefault="009E6412" w:rsidP="00BB3DAA">
            <w:r w:rsidRPr="00F32274">
              <w:t>Drev type (direkte/remdrift)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AADD" w14:textId="77777777" w:rsidR="009E6412" w:rsidRPr="00F32274" w:rsidRDefault="009E6412" w:rsidP="00BB3DAA">
            <w:r w:rsidRPr="00F32274">
              <w:t>rem</w:t>
            </w:r>
          </w:p>
        </w:tc>
      </w:tr>
      <w:tr w:rsidR="009E6412" w:rsidRPr="00BC1237" w14:paraId="65BB879B" w14:textId="77777777" w:rsidTr="00BB3DAA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BAAB2" w14:textId="77777777" w:rsidR="009E6412" w:rsidRPr="00F32274" w:rsidRDefault="009E6412" w:rsidP="00BB3DAA">
            <w:r w:rsidRPr="00F32274">
              <w:t>Hastighed (33, 45, 78)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5F0F" w14:textId="77777777" w:rsidR="009E6412" w:rsidRPr="00F32274" w:rsidRDefault="009E6412" w:rsidP="00BB3DAA">
            <w:r w:rsidRPr="00F32274">
              <w:t>33, 45</w:t>
            </w:r>
          </w:p>
        </w:tc>
      </w:tr>
      <w:tr w:rsidR="009E6412" w:rsidRPr="00BC1237" w14:paraId="1FA8A116" w14:textId="77777777" w:rsidTr="00BB3DAA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383F" w14:textId="77777777" w:rsidR="009E6412" w:rsidRPr="00F32274" w:rsidRDefault="009E6412" w:rsidP="00BB3DAA">
            <w:r w:rsidRPr="00F32274">
              <w:t>Pickup type (MM/MC)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BB27" w14:textId="77777777" w:rsidR="009E6412" w:rsidRPr="00F32274" w:rsidRDefault="009E6412" w:rsidP="00BB3DAA">
            <w:r w:rsidRPr="00F32274">
              <w:t>MM</w:t>
            </w:r>
          </w:p>
        </w:tc>
      </w:tr>
      <w:tr w:rsidR="009E6412" w:rsidRPr="00BC1237" w14:paraId="023440D9" w14:textId="77777777" w:rsidTr="00BB3DAA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87B45" w14:textId="77777777" w:rsidR="009E6412" w:rsidRPr="00F32274" w:rsidRDefault="009E6412" w:rsidP="00BB3DAA">
            <w:r w:rsidRPr="00F32274">
              <w:t>Pickup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DDB56" w14:textId="2D088741" w:rsidR="009E6412" w:rsidRPr="00F32274" w:rsidRDefault="00F32274" w:rsidP="00BB3DAA">
            <w:ins w:id="125" w:author="Gert Skipper" w:date="2024-08-19T10:54:00Z" w16du:dateUtc="2024-08-19T08:54:00Z">
              <w:r w:rsidRPr="00F32274">
                <w:t xml:space="preserve">Audio-Technica </w:t>
              </w:r>
              <w:r w:rsidRPr="00F32274">
                <w:rPr>
                  <w:lang w:val="en-US"/>
                </w:rPr>
                <w:t>AT3600L</w:t>
              </w:r>
            </w:ins>
            <w:del w:id="126" w:author="Gert Skipper" w:date="2024-08-19T10:54:00Z" w16du:dateUtc="2024-08-19T08:54:00Z">
              <w:r w:rsidR="009E6412" w:rsidRPr="00F32274" w:rsidDel="00F32274">
                <w:delText>Ortofon 2M Bronze</w:delText>
              </w:r>
            </w:del>
          </w:p>
        </w:tc>
      </w:tr>
      <w:tr w:rsidR="009E6412" w:rsidRPr="00BC1237" w14:paraId="7F3B3898" w14:textId="77777777" w:rsidTr="00BB3DAA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866B4" w14:textId="77777777" w:rsidR="009E6412" w:rsidRPr="00F32274" w:rsidRDefault="009E6412" w:rsidP="00BB3DAA">
            <w:r w:rsidRPr="00F32274">
              <w:t>RIAA-forstærker (ja/nej)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BEC4" w14:textId="77777777" w:rsidR="009E6412" w:rsidRPr="00F32274" w:rsidRDefault="009E6412" w:rsidP="00BB3DAA">
            <w:r w:rsidRPr="00F32274">
              <w:t>ja</w:t>
            </w:r>
          </w:p>
        </w:tc>
      </w:tr>
      <w:tr w:rsidR="009E6412" w:rsidRPr="00BC1237" w14:paraId="7A041D60" w14:textId="77777777" w:rsidTr="00BB3DAA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725CB" w14:textId="77777777" w:rsidR="009E6412" w:rsidRPr="00F32274" w:rsidRDefault="009E6412" w:rsidP="00BB3DAA">
            <w:r w:rsidRPr="00F32274">
              <w:t>Effektiv tonearmslængde (")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98EA" w14:textId="77777777" w:rsidR="009E6412" w:rsidRPr="00F32274" w:rsidRDefault="009E6412" w:rsidP="00BB3DAA">
            <w:r w:rsidRPr="00F32274">
              <w:t>8,8”</w:t>
            </w:r>
          </w:p>
        </w:tc>
      </w:tr>
      <w:tr w:rsidR="009E6412" w:rsidRPr="00BC1237" w14:paraId="679672E8" w14:textId="77777777" w:rsidTr="00BB3DAA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7D9F3" w14:textId="77777777" w:rsidR="009E6412" w:rsidRPr="00F32274" w:rsidRDefault="009E6412" w:rsidP="00BB3DAA">
            <w:r w:rsidRPr="00F32274">
              <w:t>Effektiv armmasse (g)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EC4E" w14:textId="77777777" w:rsidR="009E6412" w:rsidRPr="00F32274" w:rsidRDefault="009E6412" w:rsidP="00BB3DAA">
            <w:r w:rsidRPr="00F32274">
              <w:t>21,7 g</w:t>
            </w:r>
          </w:p>
        </w:tc>
      </w:tr>
      <w:tr w:rsidR="009E6412" w:rsidRPr="00BC1237" w14:paraId="66FDCB87" w14:textId="77777777" w:rsidTr="00BB3DAA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310D1" w14:textId="77777777" w:rsidR="009E6412" w:rsidRPr="00F32274" w:rsidRDefault="009E6412" w:rsidP="00BB3DAA">
            <w:r w:rsidRPr="00F32274">
              <w:t>Pladetallerken vægt (kg)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CFF0" w14:textId="77777777" w:rsidR="009E6412" w:rsidRPr="00F32274" w:rsidRDefault="009E6412" w:rsidP="00BB3DAA">
            <w:r w:rsidRPr="00F32274">
              <w:t>1,5 kg</w:t>
            </w:r>
          </w:p>
        </w:tc>
      </w:tr>
      <w:tr w:rsidR="009E6412" w:rsidRPr="00BC1237" w14:paraId="3B498EDA" w14:textId="77777777" w:rsidTr="00BB3DAA">
        <w:trPr>
          <w:trHeight w:val="315"/>
        </w:trPr>
        <w:tc>
          <w:tcPr>
            <w:tcW w:w="4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F3BA" w14:textId="77777777" w:rsidR="009E6412" w:rsidRPr="00BC1237" w:rsidRDefault="009E6412" w:rsidP="00BB3DAA"/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14:paraId="1513FFD0" w14:textId="77777777" w:rsidR="009E6412" w:rsidRPr="000916C3" w:rsidRDefault="009E6412" w:rsidP="00BB3DAA"/>
        </w:tc>
      </w:tr>
      <w:tr w:rsidR="009E6412" w:rsidRPr="00BC1237" w14:paraId="466C2878" w14:textId="77777777" w:rsidTr="00BB3DAA">
        <w:trPr>
          <w:trHeight w:val="315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A1531" w14:textId="77777777" w:rsidR="009E6412" w:rsidRPr="00B673D9" w:rsidRDefault="009E6412" w:rsidP="00BB3DAA">
            <w:r w:rsidRPr="00B673D9">
              <w:t>Farve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C408" w14:textId="77777777" w:rsidR="009E6412" w:rsidRPr="00B673D9" w:rsidRDefault="009E6412" w:rsidP="00BB3DAA">
            <w:r w:rsidRPr="00B673D9">
              <w:t>sort</w:t>
            </w:r>
          </w:p>
        </w:tc>
      </w:tr>
      <w:tr w:rsidR="009E6412" w:rsidRPr="00BC1237" w14:paraId="6DB735A2" w14:textId="77777777" w:rsidTr="00BB3DAA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95AF6" w14:textId="77777777" w:rsidR="009E6412" w:rsidRPr="00B673D9" w:rsidRDefault="009E6412" w:rsidP="00BB3DAA">
            <w:r w:rsidRPr="00B673D9">
              <w:t>Farve beskrivelse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6145" w14:textId="1486EA91" w:rsidR="009E6412" w:rsidRPr="00B673D9" w:rsidRDefault="009E6412" w:rsidP="00BB3DAA">
            <w:del w:id="127" w:author="Gert Skipper" w:date="2024-08-19T10:48:00Z" w16du:dateUtc="2024-08-19T08:48:00Z">
              <w:r w:rsidRPr="00B673D9" w:rsidDel="00B673D9">
                <w:delText>højglans lak</w:delText>
              </w:r>
            </w:del>
          </w:p>
        </w:tc>
      </w:tr>
      <w:tr w:rsidR="009E6412" w:rsidRPr="00BC1237" w14:paraId="77F8A6C2" w14:textId="77777777" w:rsidTr="00BB3DAA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8903A" w14:textId="77777777" w:rsidR="009E6412" w:rsidRPr="00B673D9" w:rsidRDefault="009E6412" w:rsidP="00BB3DAA">
            <w:r w:rsidRPr="00B673D9">
              <w:t>Vægt (kg)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CCC0" w14:textId="3CF90BE5" w:rsidR="009E6412" w:rsidRPr="00B673D9" w:rsidRDefault="009E6412" w:rsidP="00BB3DAA">
            <w:del w:id="128" w:author="Gert Skipper" w:date="2024-08-19T10:48:00Z" w16du:dateUtc="2024-08-19T08:48:00Z">
              <w:r w:rsidRPr="00B673D9" w:rsidDel="00B673D9">
                <w:rPr>
                  <w:highlight w:val="yellow"/>
                </w:rPr>
                <w:delText>7,5</w:delText>
              </w:r>
            </w:del>
            <w:ins w:id="129" w:author="Gert Skipper" w:date="2024-08-21T09:16:00Z" w16du:dateUtc="2024-08-21T07:16:00Z">
              <w:r w:rsidR="00253FC7">
                <w:t>4,9</w:t>
              </w:r>
            </w:ins>
            <w:r w:rsidRPr="00B673D9">
              <w:t xml:space="preserve"> kg</w:t>
            </w:r>
          </w:p>
        </w:tc>
      </w:tr>
      <w:tr w:rsidR="009E6412" w:rsidRPr="00713EC4" w14:paraId="1D2CC52F" w14:textId="77777777" w:rsidTr="00BB3DAA">
        <w:trPr>
          <w:trHeight w:val="315"/>
        </w:trPr>
        <w:tc>
          <w:tcPr>
            <w:tcW w:w="4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457C" w14:textId="77777777" w:rsidR="009E6412" w:rsidRPr="007130C4" w:rsidRDefault="009E6412" w:rsidP="00BB3DAA">
            <w:r w:rsidRPr="007130C4">
              <w:t>Størrelse (B x H x D)</w:t>
            </w: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53D4" w14:textId="566EA066" w:rsidR="009E6412" w:rsidRPr="007130C4" w:rsidRDefault="00B673D9" w:rsidP="00BB3DAA">
            <w:ins w:id="130" w:author="Gert Skipper" w:date="2024-08-19T10:48:00Z" w16du:dateUtc="2024-08-19T08:48:00Z">
              <w:r w:rsidRPr="007130C4">
                <w:rPr>
                  <w:lang w:val="en-US"/>
                </w:rPr>
                <w:t>41,8 x 12,7 x 36,0</w:t>
              </w:r>
            </w:ins>
            <w:del w:id="131" w:author="Gert Skipper" w:date="2024-08-19T10:48:00Z" w16du:dateUtc="2024-08-19T08:48:00Z">
              <w:r w:rsidR="009E6412" w:rsidRPr="007130C4" w:rsidDel="00B673D9">
                <w:delText>42,0 x 14,2 x 35,5</w:delText>
              </w:r>
            </w:del>
            <w:r w:rsidR="009E6412" w:rsidRPr="007130C4">
              <w:t xml:space="preserve"> cm</w:t>
            </w:r>
          </w:p>
        </w:tc>
      </w:tr>
    </w:tbl>
    <w:p w14:paraId="59955565" w14:textId="77777777" w:rsidR="009E6412" w:rsidRPr="00B9374C" w:rsidRDefault="009E6412" w:rsidP="009E6412"/>
    <w:p w14:paraId="62234E00" w14:textId="508C7E50" w:rsidR="00311590" w:rsidRPr="00B9374C" w:rsidRDefault="00311590" w:rsidP="009E6412"/>
    <w:sectPr w:rsidR="00311590" w:rsidRPr="00B9374C">
      <w:pgSz w:w="11907" w:h="16840" w:code="9"/>
      <w:pgMar w:top="1440" w:right="1797" w:bottom="1440" w:left="17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CC5E7D"/>
    <w:multiLevelType w:val="hybridMultilevel"/>
    <w:tmpl w:val="58D8C05C"/>
    <w:lvl w:ilvl="0" w:tplc="FFFFFFFF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801D58"/>
    <w:multiLevelType w:val="hybridMultilevel"/>
    <w:tmpl w:val="E8AA4B2E"/>
    <w:lvl w:ilvl="0" w:tplc="FFFFFFFF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62486013">
    <w:abstractNumId w:val="1"/>
  </w:num>
  <w:num w:numId="2" w16cid:durableId="154124113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Gert Skipper">
    <w15:presenceInfo w15:providerId="AD" w15:userId="S::geski@hifiklubben.com::5f59e26d-4b03-49f6-be04-47365be6108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Formatting/>
  <w:defaultTabStop w:val="720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095"/>
    <w:rsid w:val="00013C68"/>
    <w:rsid w:val="0002022F"/>
    <w:rsid w:val="00020690"/>
    <w:rsid w:val="00025005"/>
    <w:rsid w:val="0002571C"/>
    <w:rsid w:val="00027A69"/>
    <w:rsid w:val="00027E98"/>
    <w:rsid w:val="0003093C"/>
    <w:rsid w:val="00040786"/>
    <w:rsid w:val="00044D22"/>
    <w:rsid w:val="00046CE3"/>
    <w:rsid w:val="000537D3"/>
    <w:rsid w:val="00062FCC"/>
    <w:rsid w:val="00064A00"/>
    <w:rsid w:val="0006784D"/>
    <w:rsid w:val="00074350"/>
    <w:rsid w:val="000767EE"/>
    <w:rsid w:val="0007703D"/>
    <w:rsid w:val="000816A2"/>
    <w:rsid w:val="00085790"/>
    <w:rsid w:val="00090E70"/>
    <w:rsid w:val="00092C3C"/>
    <w:rsid w:val="000A4A4F"/>
    <w:rsid w:val="000A63A3"/>
    <w:rsid w:val="000A641C"/>
    <w:rsid w:val="000B437A"/>
    <w:rsid w:val="000C5DC5"/>
    <w:rsid w:val="000D65A6"/>
    <w:rsid w:val="000E0DEE"/>
    <w:rsid w:val="000E22FB"/>
    <w:rsid w:val="000E4A64"/>
    <w:rsid w:val="000E68C9"/>
    <w:rsid w:val="000E6EF3"/>
    <w:rsid w:val="000E768B"/>
    <w:rsid w:val="000F3CAE"/>
    <w:rsid w:val="00124547"/>
    <w:rsid w:val="001277F7"/>
    <w:rsid w:val="001355B6"/>
    <w:rsid w:val="00135A62"/>
    <w:rsid w:val="00147D0B"/>
    <w:rsid w:val="001542AF"/>
    <w:rsid w:val="00163F3B"/>
    <w:rsid w:val="00164C0B"/>
    <w:rsid w:val="00170CC2"/>
    <w:rsid w:val="001915FF"/>
    <w:rsid w:val="00194C9D"/>
    <w:rsid w:val="00196DA6"/>
    <w:rsid w:val="001A590C"/>
    <w:rsid w:val="001B40F0"/>
    <w:rsid w:val="001C2AB3"/>
    <w:rsid w:val="001C7D6E"/>
    <w:rsid w:val="001F3A75"/>
    <w:rsid w:val="001F494B"/>
    <w:rsid w:val="002051EF"/>
    <w:rsid w:val="00207791"/>
    <w:rsid w:val="00233B96"/>
    <w:rsid w:val="0023486D"/>
    <w:rsid w:val="00240F6A"/>
    <w:rsid w:val="00253FC7"/>
    <w:rsid w:val="0025674B"/>
    <w:rsid w:val="00283BA2"/>
    <w:rsid w:val="00284EEB"/>
    <w:rsid w:val="00291D73"/>
    <w:rsid w:val="002A33D9"/>
    <w:rsid w:val="002A3F41"/>
    <w:rsid w:val="002B2243"/>
    <w:rsid w:val="002C325F"/>
    <w:rsid w:val="002D1F46"/>
    <w:rsid w:val="002D4BAC"/>
    <w:rsid w:val="002E3D57"/>
    <w:rsid w:val="002E697B"/>
    <w:rsid w:val="00303AB0"/>
    <w:rsid w:val="00307301"/>
    <w:rsid w:val="0031038B"/>
    <w:rsid w:val="00311590"/>
    <w:rsid w:val="003121E9"/>
    <w:rsid w:val="0031617A"/>
    <w:rsid w:val="003215F4"/>
    <w:rsid w:val="003312FF"/>
    <w:rsid w:val="00336AA6"/>
    <w:rsid w:val="00341676"/>
    <w:rsid w:val="00342233"/>
    <w:rsid w:val="00343C70"/>
    <w:rsid w:val="0034608F"/>
    <w:rsid w:val="003511D6"/>
    <w:rsid w:val="0035227E"/>
    <w:rsid w:val="0035399E"/>
    <w:rsid w:val="0036554C"/>
    <w:rsid w:val="00367CA1"/>
    <w:rsid w:val="00377D44"/>
    <w:rsid w:val="00383B8D"/>
    <w:rsid w:val="003939E7"/>
    <w:rsid w:val="003A000D"/>
    <w:rsid w:val="003A7406"/>
    <w:rsid w:val="003B475A"/>
    <w:rsid w:val="003D372F"/>
    <w:rsid w:val="003E31DE"/>
    <w:rsid w:val="003E546F"/>
    <w:rsid w:val="003F23E6"/>
    <w:rsid w:val="003F6D59"/>
    <w:rsid w:val="00401D14"/>
    <w:rsid w:val="0040505C"/>
    <w:rsid w:val="00420FC8"/>
    <w:rsid w:val="00421877"/>
    <w:rsid w:val="004309B0"/>
    <w:rsid w:val="0043474F"/>
    <w:rsid w:val="00436893"/>
    <w:rsid w:val="00436C32"/>
    <w:rsid w:val="00440320"/>
    <w:rsid w:val="00442BE6"/>
    <w:rsid w:val="00442C65"/>
    <w:rsid w:val="00443DB2"/>
    <w:rsid w:val="004468EE"/>
    <w:rsid w:val="00450913"/>
    <w:rsid w:val="0046076B"/>
    <w:rsid w:val="0049026C"/>
    <w:rsid w:val="00492B05"/>
    <w:rsid w:val="004A377F"/>
    <w:rsid w:val="004B1369"/>
    <w:rsid w:val="004B52B4"/>
    <w:rsid w:val="004C51E4"/>
    <w:rsid w:val="004C6F33"/>
    <w:rsid w:val="004D1CBD"/>
    <w:rsid w:val="004D3033"/>
    <w:rsid w:val="004E0F79"/>
    <w:rsid w:val="004E6E24"/>
    <w:rsid w:val="004F0C60"/>
    <w:rsid w:val="004F63AF"/>
    <w:rsid w:val="00501854"/>
    <w:rsid w:val="005029DC"/>
    <w:rsid w:val="00503B57"/>
    <w:rsid w:val="00514061"/>
    <w:rsid w:val="0052057C"/>
    <w:rsid w:val="00523D0E"/>
    <w:rsid w:val="00527AFE"/>
    <w:rsid w:val="0055243C"/>
    <w:rsid w:val="00552F11"/>
    <w:rsid w:val="00563360"/>
    <w:rsid w:val="0057559E"/>
    <w:rsid w:val="0057678E"/>
    <w:rsid w:val="00584369"/>
    <w:rsid w:val="005971CA"/>
    <w:rsid w:val="005971DA"/>
    <w:rsid w:val="005A7F95"/>
    <w:rsid w:val="005C3CD7"/>
    <w:rsid w:val="005D3861"/>
    <w:rsid w:val="005E1A62"/>
    <w:rsid w:val="005E4342"/>
    <w:rsid w:val="005F1B17"/>
    <w:rsid w:val="005F1E42"/>
    <w:rsid w:val="005F4664"/>
    <w:rsid w:val="005F5F89"/>
    <w:rsid w:val="006120BE"/>
    <w:rsid w:val="00612686"/>
    <w:rsid w:val="00622380"/>
    <w:rsid w:val="00626A34"/>
    <w:rsid w:val="00627CE3"/>
    <w:rsid w:val="0063058E"/>
    <w:rsid w:val="00632D97"/>
    <w:rsid w:val="00635C09"/>
    <w:rsid w:val="006420F2"/>
    <w:rsid w:val="00644DED"/>
    <w:rsid w:val="00646F37"/>
    <w:rsid w:val="006601ED"/>
    <w:rsid w:val="00664C5F"/>
    <w:rsid w:val="00667A09"/>
    <w:rsid w:val="00676F83"/>
    <w:rsid w:val="00694257"/>
    <w:rsid w:val="0069526A"/>
    <w:rsid w:val="00695629"/>
    <w:rsid w:val="006A21C7"/>
    <w:rsid w:val="006B328D"/>
    <w:rsid w:val="006B472F"/>
    <w:rsid w:val="006B4A22"/>
    <w:rsid w:val="006B4E92"/>
    <w:rsid w:val="006C1B72"/>
    <w:rsid w:val="006C44E8"/>
    <w:rsid w:val="006D2A21"/>
    <w:rsid w:val="006E14A0"/>
    <w:rsid w:val="00705BC6"/>
    <w:rsid w:val="0071020C"/>
    <w:rsid w:val="007130C4"/>
    <w:rsid w:val="00713EC4"/>
    <w:rsid w:val="00724EFF"/>
    <w:rsid w:val="00730526"/>
    <w:rsid w:val="00730730"/>
    <w:rsid w:val="00740243"/>
    <w:rsid w:val="007418EF"/>
    <w:rsid w:val="0076045D"/>
    <w:rsid w:val="00793F7C"/>
    <w:rsid w:val="00796B90"/>
    <w:rsid w:val="007A3A10"/>
    <w:rsid w:val="007A4458"/>
    <w:rsid w:val="007A474E"/>
    <w:rsid w:val="007A56DE"/>
    <w:rsid w:val="007B39D3"/>
    <w:rsid w:val="007C1A5F"/>
    <w:rsid w:val="007C2EC9"/>
    <w:rsid w:val="007C58CC"/>
    <w:rsid w:val="007D631E"/>
    <w:rsid w:val="007E2FD0"/>
    <w:rsid w:val="007E36CB"/>
    <w:rsid w:val="007F7105"/>
    <w:rsid w:val="0080186A"/>
    <w:rsid w:val="0080703C"/>
    <w:rsid w:val="00807AA5"/>
    <w:rsid w:val="008104B0"/>
    <w:rsid w:val="00821B1C"/>
    <w:rsid w:val="008223DD"/>
    <w:rsid w:val="0082538C"/>
    <w:rsid w:val="0083329C"/>
    <w:rsid w:val="00833478"/>
    <w:rsid w:val="00833535"/>
    <w:rsid w:val="00833626"/>
    <w:rsid w:val="00836A60"/>
    <w:rsid w:val="00841611"/>
    <w:rsid w:val="00867839"/>
    <w:rsid w:val="0087222A"/>
    <w:rsid w:val="008742D2"/>
    <w:rsid w:val="00876F47"/>
    <w:rsid w:val="00894B28"/>
    <w:rsid w:val="008B4677"/>
    <w:rsid w:val="008D09E1"/>
    <w:rsid w:val="008E43FE"/>
    <w:rsid w:val="008E6CCA"/>
    <w:rsid w:val="008F05A3"/>
    <w:rsid w:val="009032EE"/>
    <w:rsid w:val="00906626"/>
    <w:rsid w:val="0090703D"/>
    <w:rsid w:val="00913095"/>
    <w:rsid w:val="00916DB3"/>
    <w:rsid w:val="0095580A"/>
    <w:rsid w:val="00956C1F"/>
    <w:rsid w:val="00961A8F"/>
    <w:rsid w:val="00963CF2"/>
    <w:rsid w:val="009654E8"/>
    <w:rsid w:val="00967920"/>
    <w:rsid w:val="0097291E"/>
    <w:rsid w:val="0097394B"/>
    <w:rsid w:val="00976566"/>
    <w:rsid w:val="00980BEE"/>
    <w:rsid w:val="00981ED6"/>
    <w:rsid w:val="00984364"/>
    <w:rsid w:val="009947E1"/>
    <w:rsid w:val="009A1730"/>
    <w:rsid w:val="009A1C3F"/>
    <w:rsid w:val="009A3BDB"/>
    <w:rsid w:val="009A5BBC"/>
    <w:rsid w:val="009A7DB5"/>
    <w:rsid w:val="009B5726"/>
    <w:rsid w:val="009C04DC"/>
    <w:rsid w:val="009C2557"/>
    <w:rsid w:val="009C63F8"/>
    <w:rsid w:val="009D0C85"/>
    <w:rsid w:val="009D23AA"/>
    <w:rsid w:val="009D4ADB"/>
    <w:rsid w:val="009D761E"/>
    <w:rsid w:val="009D798A"/>
    <w:rsid w:val="009E2AE5"/>
    <w:rsid w:val="009E61F6"/>
    <w:rsid w:val="009E6412"/>
    <w:rsid w:val="009F1238"/>
    <w:rsid w:val="009F298F"/>
    <w:rsid w:val="00A016C8"/>
    <w:rsid w:val="00A13168"/>
    <w:rsid w:val="00A33BDC"/>
    <w:rsid w:val="00A37892"/>
    <w:rsid w:val="00A52B1D"/>
    <w:rsid w:val="00A55FC4"/>
    <w:rsid w:val="00A61601"/>
    <w:rsid w:val="00A66421"/>
    <w:rsid w:val="00A716C8"/>
    <w:rsid w:val="00A803AB"/>
    <w:rsid w:val="00A81C01"/>
    <w:rsid w:val="00A8278B"/>
    <w:rsid w:val="00A8406A"/>
    <w:rsid w:val="00A8485C"/>
    <w:rsid w:val="00A949DB"/>
    <w:rsid w:val="00AA205F"/>
    <w:rsid w:val="00AB2893"/>
    <w:rsid w:val="00AD2125"/>
    <w:rsid w:val="00AE5E26"/>
    <w:rsid w:val="00AF43A2"/>
    <w:rsid w:val="00B00309"/>
    <w:rsid w:val="00B40735"/>
    <w:rsid w:val="00B53570"/>
    <w:rsid w:val="00B53A6D"/>
    <w:rsid w:val="00B673D9"/>
    <w:rsid w:val="00B72864"/>
    <w:rsid w:val="00B80339"/>
    <w:rsid w:val="00B82E75"/>
    <w:rsid w:val="00B852B5"/>
    <w:rsid w:val="00B87918"/>
    <w:rsid w:val="00B9374C"/>
    <w:rsid w:val="00BA2244"/>
    <w:rsid w:val="00BA54AB"/>
    <w:rsid w:val="00BB4083"/>
    <w:rsid w:val="00BC5507"/>
    <w:rsid w:val="00BD41FA"/>
    <w:rsid w:val="00BE6FC7"/>
    <w:rsid w:val="00BF4BB7"/>
    <w:rsid w:val="00C1210B"/>
    <w:rsid w:val="00C1219F"/>
    <w:rsid w:val="00C17E0E"/>
    <w:rsid w:val="00C20680"/>
    <w:rsid w:val="00C223BA"/>
    <w:rsid w:val="00C25A68"/>
    <w:rsid w:val="00C36294"/>
    <w:rsid w:val="00C45904"/>
    <w:rsid w:val="00C53227"/>
    <w:rsid w:val="00C54EE2"/>
    <w:rsid w:val="00C65C2A"/>
    <w:rsid w:val="00C76BD2"/>
    <w:rsid w:val="00C827E0"/>
    <w:rsid w:val="00C91730"/>
    <w:rsid w:val="00C93AA4"/>
    <w:rsid w:val="00CA3CC4"/>
    <w:rsid w:val="00CB1568"/>
    <w:rsid w:val="00CB74EA"/>
    <w:rsid w:val="00CD67E6"/>
    <w:rsid w:val="00CF09B9"/>
    <w:rsid w:val="00D2282D"/>
    <w:rsid w:val="00D27345"/>
    <w:rsid w:val="00D33ADF"/>
    <w:rsid w:val="00D41EA6"/>
    <w:rsid w:val="00D42EE1"/>
    <w:rsid w:val="00D517E1"/>
    <w:rsid w:val="00D53122"/>
    <w:rsid w:val="00D57E1D"/>
    <w:rsid w:val="00D62D07"/>
    <w:rsid w:val="00D66258"/>
    <w:rsid w:val="00D70838"/>
    <w:rsid w:val="00D726FA"/>
    <w:rsid w:val="00D7728C"/>
    <w:rsid w:val="00D91682"/>
    <w:rsid w:val="00D92506"/>
    <w:rsid w:val="00D954C2"/>
    <w:rsid w:val="00DA1A62"/>
    <w:rsid w:val="00DA44C4"/>
    <w:rsid w:val="00DA6A8C"/>
    <w:rsid w:val="00DB0DB1"/>
    <w:rsid w:val="00DC2806"/>
    <w:rsid w:val="00DC296A"/>
    <w:rsid w:val="00DC2A04"/>
    <w:rsid w:val="00DC2CEB"/>
    <w:rsid w:val="00DC63CA"/>
    <w:rsid w:val="00DD1FA2"/>
    <w:rsid w:val="00DE12C4"/>
    <w:rsid w:val="00DE72E3"/>
    <w:rsid w:val="00DF4276"/>
    <w:rsid w:val="00E041B5"/>
    <w:rsid w:val="00E07418"/>
    <w:rsid w:val="00E12EAF"/>
    <w:rsid w:val="00E1746C"/>
    <w:rsid w:val="00E27EDF"/>
    <w:rsid w:val="00E40583"/>
    <w:rsid w:val="00E439BE"/>
    <w:rsid w:val="00E602B5"/>
    <w:rsid w:val="00E7331A"/>
    <w:rsid w:val="00E73C23"/>
    <w:rsid w:val="00E74E3E"/>
    <w:rsid w:val="00E86026"/>
    <w:rsid w:val="00E86C75"/>
    <w:rsid w:val="00E86D55"/>
    <w:rsid w:val="00E95BD3"/>
    <w:rsid w:val="00EA33DB"/>
    <w:rsid w:val="00EA6D61"/>
    <w:rsid w:val="00EB2AED"/>
    <w:rsid w:val="00EC4704"/>
    <w:rsid w:val="00EF06A7"/>
    <w:rsid w:val="00EF2B38"/>
    <w:rsid w:val="00EF4934"/>
    <w:rsid w:val="00F0438C"/>
    <w:rsid w:val="00F15A79"/>
    <w:rsid w:val="00F21DE9"/>
    <w:rsid w:val="00F32274"/>
    <w:rsid w:val="00F34518"/>
    <w:rsid w:val="00F369A6"/>
    <w:rsid w:val="00F51C0D"/>
    <w:rsid w:val="00F81AF6"/>
    <w:rsid w:val="00F82477"/>
    <w:rsid w:val="00F918C9"/>
    <w:rsid w:val="00F91EA1"/>
    <w:rsid w:val="00F949AD"/>
    <w:rsid w:val="00F94BF1"/>
    <w:rsid w:val="00F96B99"/>
    <w:rsid w:val="00F96D24"/>
    <w:rsid w:val="00FA0408"/>
    <w:rsid w:val="00FA0A2A"/>
    <w:rsid w:val="00FA150C"/>
    <w:rsid w:val="00FA3513"/>
    <w:rsid w:val="00FA5E3C"/>
    <w:rsid w:val="00FA6006"/>
    <w:rsid w:val="00FB1B12"/>
    <w:rsid w:val="00FD072B"/>
    <w:rsid w:val="00FD4F2D"/>
    <w:rsid w:val="00FE066B"/>
    <w:rsid w:val="00FE0A38"/>
    <w:rsid w:val="00FE5B5D"/>
    <w:rsid w:val="00FE7174"/>
    <w:rsid w:val="00FF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2EE91A"/>
  <w15:chartTrackingRefBased/>
  <w15:docId w15:val="{18D704A3-2D0D-4706-98F6-B6F0FEC58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80" w:lineRule="atLeast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Heading2"/>
    <w:next w:val="Normal"/>
    <w:qFormat/>
    <w:rsid w:val="009E6412"/>
    <w:pPr>
      <w:outlineLvl w:val="2"/>
    </w:p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bCs/>
      <w:color w:val="FF000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5A7F95"/>
    <w:rPr>
      <w:bCs/>
      <w:color w:val="FF0000"/>
      <w:sz w:val="24"/>
      <w:szCs w:val="28"/>
      <w:lang w:val="da-DK" w:eastAsia="en-US" w:bidi="ar-SA"/>
    </w:rPr>
  </w:style>
  <w:style w:type="paragraph" w:styleId="BalloonText">
    <w:name w:val="Balloon Text"/>
    <w:basedOn w:val="Normal"/>
    <w:semiHidden/>
    <w:rsid w:val="005A7F95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73C23"/>
    <w:rPr>
      <w:sz w:val="24"/>
      <w:szCs w:val="24"/>
      <w:lang w:eastAsia="en-US"/>
    </w:rPr>
  </w:style>
  <w:style w:type="character" w:customStyle="1" w:styleId="Heading2Char">
    <w:name w:val="Heading 2 Char"/>
    <w:link w:val="Heading2"/>
    <w:rsid w:val="006B472F"/>
    <w:rPr>
      <w:rFonts w:ascii="Arial" w:hAnsi="Arial" w:cs="Arial"/>
      <w:b/>
      <w:bCs/>
      <w:iCs/>
      <w:sz w:val="24"/>
      <w:szCs w:val="28"/>
      <w:lang w:val="da-DK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63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8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D4229C-45A3-40CE-B557-A00FA3B5E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3</Pages>
  <Words>458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NAD L73 DVD-receiver</vt:lpstr>
    </vt:vector>
  </TitlesOfParts>
  <Company>Hi-Fi Klubben A/S</Company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 L73 DVD-receiver</dc:title>
  <dc:subject/>
  <dc:creator>Gert Skipper</dc:creator>
  <cp:keywords/>
  <dc:description/>
  <cp:lastModifiedBy>Gert Skipper</cp:lastModifiedBy>
  <cp:revision>6</cp:revision>
  <cp:lastPrinted>2014-02-11T11:45:00Z</cp:lastPrinted>
  <dcterms:created xsi:type="dcterms:W3CDTF">2024-08-19T08:14:00Z</dcterms:created>
  <dcterms:modified xsi:type="dcterms:W3CDTF">2024-08-21T07:20:00Z</dcterms:modified>
</cp:coreProperties>
</file>