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043F7" w14:textId="77777777" w:rsidR="000B1A22" w:rsidRPr="00333819" w:rsidRDefault="000B1A22" w:rsidP="000B1A22">
      <w:pPr>
        <w:pStyle w:val="Heading4"/>
      </w:pPr>
      <w:bookmarkStart w:id="0" w:name="OLE_LINK2"/>
      <w:r w:rsidRPr="00333819">
        <w:t>[Meta titel – 60]</w:t>
      </w:r>
    </w:p>
    <w:p w14:paraId="16AC4222" w14:textId="2FC9AAA6" w:rsidR="000B1A22" w:rsidRPr="00B1483B" w:rsidRDefault="000B1A22" w:rsidP="00D8609F">
      <w:pPr>
        <w:pStyle w:val="Heading3"/>
      </w:pPr>
      <w:r w:rsidRPr="00B1483B">
        <w:t xml:space="preserve">Argon Audio </w:t>
      </w:r>
      <w:del w:id="1" w:author="Gert Skipper" w:date="2024-04-24T14:33:00Z">
        <w:r w:rsidRPr="00B1483B" w:rsidDel="00D8609F">
          <w:delText>FORUS 4</w:delText>
        </w:r>
      </w:del>
      <w:ins w:id="2" w:author="Gert Skipper" w:date="2024-04-24T14:33:00Z">
        <w:r w:rsidR="00D8609F">
          <w:t>SA1 MK2</w:t>
        </w:r>
      </w:ins>
      <w:r w:rsidRPr="00B1483B">
        <w:t xml:space="preserve"> – prisvenlig hi-fi </w:t>
      </w:r>
      <w:del w:id="3" w:author="Gert Skipper" w:date="2024-04-24T14:33:00Z">
        <w:r w:rsidRPr="00B1483B" w:rsidDel="00D8609F">
          <w:delText xml:space="preserve">kompakthøjtaler </w:delText>
        </w:r>
      </w:del>
      <w:ins w:id="4" w:author="Gert Skipper" w:date="2024-04-24T14:33:00Z">
        <w:r w:rsidR="00D8609F">
          <w:t>forstærker med HDMI</w:t>
        </w:r>
        <w:r w:rsidR="00D8609F" w:rsidRPr="00B1483B">
          <w:t xml:space="preserve"> </w:t>
        </w:r>
      </w:ins>
    </w:p>
    <w:p w14:paraId="6971DF4D" w14:textId="77777777" w:rsidR="000B1A22" w:rsidRPr="00D8609F" w:rsidRDefault="000B1A22" w:rsidP="000B1A22">
      <w:pPr>
        <w:pStyle w:val="Heading3"/>
      </w:pPr>
    </w:p>
    <w:p w14:paraId="50907BB7" w14:textId="77777777" w:rsidR="000B1A22" w:rsidRPr="00333819" w:rsidRDefault="000B1A22" w:rsidP="000B1A22">
      <w:pPr>
        <w:pStyle w:val="Heading4"/>
      </w:pPr>
      <w:r w:rsidRPr="00333819">
        <w:t>[Meta description – 200]</w:t>
      </w:r>
    </w:p>
    <w:p w14:paraId="51E70727" w14:textId="49540DB6" w:rsidR="000B1A22" w:rsidRPr="00D8609F" w:rsidRDefault="00D8609F" w:rsidP="00D8609F">
      <w:ins w:id="5" w:author="Gert Skipper" w:date="2024-04-24T14:32:00Z">
        <w:r w:rsidRPr="00D8609F">
          <w:t>Superkompakt hi-fi-forstærker med flot lyd, Bluetooth, HDMI-indgang til TV-lyd og indgang til pladespiller. Et røverkøb til prisen.</w:t>
        </w:r>
      </w:ins>
      <w:del w:id="6" w:author="Gert Skipper" w:date="2024-04-24T14:32:00Z">
        <w:r w:rsidR="000B1A22" w:rsidRPr="00D8609F" w:rsidDel="00D8609F">
          <w:delText>Kan du lide flot lyd og stilrent design? Kan du lide høj kvalitet til fornuftig pris? Så har du måske dine nye hi-fi-højtalere her!</w:delText>
        </w:r>
      </w:del>
      <w:r w:rsidR="000B1A22" w:rsidRPr="00D8609F">
        <w:t xml:space="preserve"> 3 års medlemsgaranti i HiFi Klubben. Se mere</w:t>
      </w:r>
    </w:p>
    <w:p w14:paraId="270A3DAF" w14:textId="77777777" w:rsidR="000B1A22" w:rsidRPr="00D8609F" w:rsidRDefault="000B1A22" w:rsidP="00D8609F"/>
    <w:p w14:paraId="4EED263C" w14:textId="77777777" w:rsidR="000B1A22" w:rsidRPr="002501FE" w:rsidRDefault="000B1A22" w:rsidP="000B1A22">
      <w:pPr>
        <w:pStyle w:val="Heading4"/>
      </w:pPr>
      <w:r w:rsidRPr="002501FE">
        <w:t>[</w:t>
      </w:r>
      <w:r>
        <w:t>T</w:t>
      </w:r>
      <w:r w:rsidRPr="002501FE">
        <w:t>easeroverskrifter]</w:t>
      </w:r>
    </w:p>
    <w:p w14:paraId="7AE0A675" w14:textId="188E9058" w:rsidR="000B1A22" w:rsidRPr="00D8609F" w:rsidRDefault="000B1A22" w:rsidP="000B1A22">
      <w:pPr>
        <w:pStyle w:val="Heading3"/>
      </w:pPr>
      <w:del w:id="7" w:author="Gert Skipper" w:date="2024-04-24T14:23:00Z">
        <w:r w:rsidRPr="00D8609F" w:rsidDel="00B021DD">
          <w:rPr>
            <w:highlight w:val="green"/>
          </w:rPr>
          <w:delText>Kvalitet for alle pengene</w:delText>
        </w:r>
      </w:del>
      <w:ins w:id="8" w:author="Gert Skipper" w:date="2024-04-24T14:23:00Z">
        <w:r w:rsidR="00B021DD" w:rsidRPr="00D8609F">
          <w:rPr>
            <w:highlight w:val="green"/>
          </w:rPr>
          <w:t>Superkompakt</w:t>
        </w:r>
        <w:r w:rsidR="00B021DD" w:rsidRPr="00D8609F">
          <w:t xml:space="preserve"> hi-fi </w:t>
        </w:r>
      </w:ins>
    </w:p>
    <w:p w14:paraId="175ECE78" w14:textId="77777777" w:rsidR="000B1A22" w:rsidRPr="00D8609F" w:rsidRDefault="000B1A22" w:rsidP="00D8609F"/>
    <w:p w14:paraId="1D616822" w14:textId="7C94B6CC" w:rsidR="00987004" w:rsidRPr="001035F6" w:rsidRDefault="00D250E8" w:rsidP="001035F6">
      <w:pPr>
        <w:pStyle w:val="Heading3"/>
      </w:pPr>
      <w:r w:rsidRPr="001035F6">
        <w:t>[</w:t>
      </w:r>
      <w:r w:rsidR="008A64BA" w:rsidRPr="001035F6">
        <w:t>ARGSA1</w:t>
      </w:r>
      <w:ins w:id="9" w:author="Gert Skipper" w:date="2024-04-24T13:18:00Z">
        <w:r w:rsidR="00B1483B" w:rsidRPr="001035F6">
          <w:t>MK2</w:t>
        </w:r>
      </w:ins>
      <w:r w:rsidR="008A64BA" w:rsidRPr="001035F6">
        <w:t>WH</w:t>
      </w:r>
      <w:r w:rsidR="00A223E4" w:rsidRPr="001035F6">
        <w:t>]</w:t>
      </w:r>
    </w:p>
    <w:p w14:paraId="013CBDC2" w14:textId="3E1D6032" w:rsidR="00987004" w:rsidRPr="001035F6" w:rsidRDefault="008A64BA" w:rsidP="00A223E4">
      <w:pPr>
        <w:pStyle w:val="Heading1"/>
      </w:pPr>
      <w:r w:rsidRPr="001035F6">
        <w:t>Argon</w:t>
      </w:r>
      <w:r w:rsidR="00D250E8" w:rsidRPr="001035F6">
        <w:t xml:space="preserve"> </w:t>
      </w:r>
      <w:ins w:id="10" w:author="Gert Skipper" w:date="2024-04-24T14:32:00Z">
        <w:r w:rsidR="00D8609F">
          <w:t xml:space="preserve">Audio </w:t>
        </w:r>
      </w:ins>
      <w:del w:id="11" w:author="Gert Skipper" w:date="2024-04-24T13:18:00Z">
        <w:r w:rsidRPr="001035F6" w:rsidDel="00B1483B">
          <w:delText>SA1</w:delText>
        </w:r>
        <w:r w:rsidR="00A223E4" w:rsidRPr="001035F6" w:rsidDel="00B1483B">
          <w:delText xml:space="preserve"> </w:delText>
        </w:r>
      </w:del>
      <w:ins w:id="12" w:author="Gert Skipper" w:date="2024-04-24T13:18:00Z">
        <w:r w:rsidR="00B1483B" w:rsidRPr="001035F6">
          <w:t xml:space="preserve">SA1 </w:t>
        </w:r>
      </w:ins>
      <w:ins w:id="13" w:author="Gert Skipper" w:date="2024-04-24T13:47:00Z">
        <w:r w:rsidR="0026600C">
          <w:t>MK2</w:t>
        </w:r>
      </w:ins>
      <w:ins w:id="14" w:author="Gert Skipper" w:date="2024-04-24T13:18:00Z">
        <w:r w:rsidR="00B1483B" w:rsidRPr="001035F6">
          <w:t xml:space="preserve"> </w:t>
        </w:r>
      </w:ins>
    </w:p>
    <w:p w14:paraId="44620D60" w14:textId="42AD59CE" w:rsidR="00A223E4" w:rsidRPr="001035F6" w:rsidRDefault="00A223E4" w:rsidP="00987004">
      <w:pPr>
        <w:pStyle w:val="Heading3"/>
      </w:pPr>
      <w:r w:rsidRPr="001035F6">
        <w:t>[</w:t>
      </w:r>
      <w:r w:rsidR="00987004" w:rsidRPr="001035F6">
        <w:t xml:space="preserve">integreret </w:t>
      </w:r>
      <w:r w:rsidRPr="001035F6">
        <w:t>forstærker]</w:t>
      </w:r>
    </w:p>
    <w:p w14:paraId="00A7EA67" w14:textId="77777777" w:rsidR="008B06F0" w:rsidRPr="00D8609F" w:rsidRDefault="008B06F0" w:rsidP="00D8609F"/>
    <w:p w14:paraId="44D832AE" w14:textId="77777777" w:rsidR="008B06F0" w:rsidRDefault="008B06F0" w:rsidP="00FE4D73">
      <w:pPr>
        <w:pStyle w:val="Heading4"/>
      </w:pPr>
      <w:r>
        <w:t>[logoer Bluetooth]</w:t>
      </w:r>
    </w:p>
    <w:p w14:paraId="351D1F12" w14:textId="77777777" w:rsidR="008B06F0" w:rsidRPr="00D8609F" w:rsidRDefault="008B06F0" w:rsidP="00D8609F"/>
    <w:p w14:paraId="393DBD05" w14:textId="77777777" w:rsidR="00D648D0" w:rsidRDefault="00D648D0" w:rsidP="00D648D0">
      <w:pPr>
        <w:pStyle w:val="Heading4"/>
      </w:pPr>
      <w:r>
        <w:t>[150-teaser]</w:t>
      </w:r>
    </w:p>
    <w:p w14:paraId="10894D99" w14:textId="5732C476" w:rsidR="00D704CF" w:rsidRPr="00B1483B" w:rsidRDefault="00A87DAA" w:rsidP="00D8609F">
      <w:r w:rsidRPr="00B1483B">
        <w:t xml:space="preserve">Superkompakt </w:t>
      </w:r>
      <w:del w:id="15" w:author="Gert Skipper" w:date="2024-04-24T14:31:00Z">
        <w:r w:rsidRPr="00B1483B" w:rsidDel="00D8609F">
          <w:delText xml:space="preserve">og </w:delText>
        </w:r>
      </w:del>
      <w:del w:id="16" w:author="Gert Skipper" w:date="2024-04-24T14:30:00Z">
        <w:r w:rsidR="00D704CF" w:rsidRPr="00B1483B" w:rsidDel="00D8609F">
          <w:delText>suver</w:delText>
        </w:r>
        <w:r w:rsidRPr="00B1483B" w:rsidDel="00D8609F">
          <w:delText xml:space="preserve">ænt </w:delText>
        </w:r>
      </w:del>
      <w:del w:id="17" w:author="Gert Skipper" w:date="2024-04-24T14:31:00Z">
        <w:r w:rsidRPr="00B1483B" w:rsidDel="00D8609F">
          <w:delText xml:space="preserve">velspillende </w:delText>
        </w:r>
      </w:del>
      <w:r w:rsidRPr="00B1483B">
        <w:t xml:space="preserve">hi-fi-forstærker </w:t>
      </w:r>
      <w:ins w:id="18" w:author="Gert Skipper" w:date="2024-04-24T14:30:00Z">
        <w:r w:rsidR="00D8609F" w:rsidRPr="00B1483B">
          <w:t xml:space="preserve">med </w:t>
        </w:r>
      </w:ins>
      <w:ins w:id="19" w:author="Gert Skipper" w:date="2024-04-24T14:31:00Z">
        <w:r w:rsidR="00D8609F">
          <w:t xml:space="preserve">flot lyd, </w:t>
        </w:r>
      </w:ins>
      <w:ins w:id="20" w:author="Gert Skipper" w:date="2024-04-24T14:30:00Z">
        <w:r w:rsidR="00D8609F">
          <w:t>Bluetooth, HDMI-indgang til TV-lyd og indgang til pladespiller</w:t>
        </w:r>
      </w:ins>
      <w:del w:id="21" w:author="Gert Skipper" w:date="2024-04-24T14:31:00Z">
        <w:r w:rsidRPr="00B1483B" w:rsidDel="00D8609F">
          <w:delText xml:space="preserve">i elegant hvid finish. </w:delText>
        </w:r>
        <w:r w:rsidR="00D704CF" w:rsidRPr="00B1483B" w:rsidDel="00D8609F">
          <w:delText>Trådløs musik via Bluetooth og indgang til pladespiller</w:delText>
        </w:r>
      </w:del>
      <w:r w:rsidR="00D704CF" w:rsidRPr="00B1483B">
        <w:t xml:space="preserve">. </w:t>
      </w:r>
      <w:ins w:id="22" w:author="Gert Skipper" w:date="2024-04-24T14:31:00Z">
        <w:r w:rsidR="00D8609F">
          <w:t>Et røverkøb til prisen.</w:t>
        </w:r>
      </w:ins>
    </w:p>
    <w:p w14:paraId="7E72A5D1" w14:textId="77777777" w:rsidR="00D648D0" w:rsidRPr="00D8609F" w:rsidRDefault="00D648D0" w:rsidP="000B1A22">
      <w:pPr>
        <w:pStyle w:val="Heading3"/>
      </w:pPr>
    </w:p>
    <w:p w14:paraId="0F504ED2" w14:textId="77777777" w:rsidR="00D648D0" w:rsidRPr="008B06F0" w:rsidRDefault="00D648D0" w:rsidP="00D648D0">
      <w:pPr>
        <w:pStyle w:val="Heading4"/>
      </w:pPr>
      <w:r w:rsidRPr="008B06F0">
        <w:t>[250-teaser]</w:t>
      </w:r>
    </w:p>
    <w:p w14:paraId="16EC8690" w14:textId="08711E9B" w:rsidR="007D2A58" w:rsidRPr="00B1483B" w:rsidDel="003F1923" w:rsidRDefault="008A64BA" w:rsidP="003F1923">
      <w:pPr>
        <w:rPr>
          <w:del w:id="23" w:author="Gert Skipper" w:date="2024-04-24T14:29:00Z"/>
        </w:rPr>
      </w:pPr>
      <w:del w:id="24" w:author="Gert Skipper" w:date="2024-04-24T13:18:00Z">
        <w:r w:rsidRPr="00B1483B" w:rsidDel="00B1483B">
          <w:delText>SA1</w:delText>
        </w:r>
        <w:r w:rsidR="00877DE1" w:rsidRPr="00B1483B" w:rsidDel="00B1483B">
          <w:delText xml:space="preserve"> </w:delText>
        </w:r>
      </w:del>
      <w:ins w:id="25" w:author="Gert Skipper" w:date="2024-04-24T13:18:00Z">
        <w:r w:rsidR="00B1483B" w:rsidRPr="00B1483B">
          <w:t xml:space="preserve">SA1 </w:t>
        </w:r>
      </w:ins>
      <w:ins w:id="26" w:author="Gert Skipper" w:date="2024-04-24T13:47:00Z">
        <w:r w:rsidR="0026600C">
          <w:t>MK2</w:t>
        </w:r>
      </w:ins>
      <w:ins w:id="27" w:author="Gert Skipper" w:date="2024-04-24T13:18:00Z">
        <w:r w:rsidR="00B1483B" w:rsidRPr="00B1483B">
          <w:t xml:space="preserve"> </w:t>
        </w:r>
      </w:ins>
      <w:r w:rsidR="00877DE1" w:rsidRPr="00B1483B">
        <w:t xml:space="preserve">er </w:t>
      </w:r>
      <w:r w:rsidR="002B5B2E" w:rsidRPr="00B1483B">
        <w:t xml:space="preserve">en </w:t>
      </w:r>
      <w:r w:rsidR="00FE4D73" w:rsidRPr="00B1483B">
        <w:t xml:space="preserve">superkompakt </w:t>
      </w:r>
      <w:r w:rsidR="00F51A11" w:rsidRPr="00B1483B">
        <w:t xml:space="preserve">og suverænt velspillende </w:t>
      </w:r>
      <w:r w:rsidR="007D2A58" w:rsidRPr="00B1483B">
        <w:t xml:space="preserve">forstærker med </w:t>
      </w:r>
      <w:ins w:id="28" w:author="Gert Skipper" w:date="2024-04-24T14:27:00Z">
        <w:r w:rsidR="003F1923">
          <w:t xml:space="preserve">Bluetooth, HDMI-indgang til TV-lyd og indgang til pladespiller. </w:t>
        </w:r>
      </w:ins>
      <w:ins w:id="29" w:author="Gert Skipper" w:date="2024-04-24T14:28:00Z">
        <w:r w:rsidR="003F1923">
          <w:t xml:space="preserve">Hvis du vil have </w:t>
        </w:r>
      </w:ins>
      <w:ins w:id="30" w:author="Gert Skipper" w:date="2024-04-24T14:29:00Z">
        <w:r w:rsidR="003F1923">
          <w:t>vaske</w:t>
        </w:r>
      </w:ins>
      <w:ins w:id="31" w:author="Gert Skipper" w:date="2024-04-24T14:28:00Z">
        <w:r w:rsidR="003F1923">
          <w:t>ægte hi-fi så nemt og økonomisk som muligt, har du løsninge</w:t>
        </w:r>
      </w:ins>
      <w:ins w:id="32" w:author="Gert Skipper" w:date="2024-04-24T14:29:00Z">
        <w:r w:rsidR="003F1923">
          <w:t>n her. Flere farver.</w:t>
        </w:r>
      </w:ins>
      <w:del w:id="33" w:author="Gert Skipper" w:date="2024-04-24T14:29:00Z">
        <w:r w:rsidR="00F51A11" w:rsidRPr="00B1483B" w:rsidDel="003F1923">
          <w:delText>indbygget Bluetooth</w:delText>
        </w:r>
        <w:r w:rsidR="007D2A58" w:rsidRPr="00B1483B" w:rsidDel="003F1923">
          <w:delText xml:space="preserve"> til trådløs musik</w:delText>
        </w:r>
        <w:r w:rsidR="00F51A11" w:rsidRPr="00B1483B" w:rsidDel="003F1923">
          <w:delText xml:space="preserve"> direkte fra </w:delText>
        </w:r>
        <w:r w:rsidR="007D2A58" w:rsidRPr="00B1483B" w:rsidDel="003F1923">
          <w:delText xml:space="preserve">din smartphone. </w:delText>
        </w:r>
        <w:r w:rsidR="00F51A11" w:rsidRPr="00B1483B" w:rsidDel="003F1923">
          <w:delText>D</w:delText>
        </w:r>
        <w:r w:rsidR="007D2A58" w:rsidRPr="00B1483B" w:rsidDel="003F1923">
          <w:delText>u kan tilslutte både digitale og analoge musikkilder, inkl. pladespiller</w:delText>
        </w:r>
        <w:r w:rsidR="00F51A11" w:rsidRPr="00B1483B" w:rsidDel="003F1923">
          <w:delText xml:space="preserve"> og TV-lyd</w:delText>
        </w:r>
        <w:r w:rsidR="007D2A58" w:rsidRPr="00B1483B" w:rsidDel="003F1923">
          <w:delText xml:space="preserve">. </w:delText>
        </w:r>
        <w:r w:rsidR="00F51A11" w:rsidRPr="00B1483B" w:rsidDel="003F1923">
          <w:delText>Elegant hvid finish</w:delText>
        </w:r>
        <w:r w:rsidR="007D2A58" w:rsidRPr="00B1483B" w:rsidDel="003F1923">
          <w:delText xml:space="preserve">. </w:delText>
        </w:r>
      </w:del>
    </w:p>
    <w:p w14:paraId="0AF3059A" w14:textId="77777777" w:rsidR="00D648D0" w:rsidRDefault="00D648D0" w:rsidP="003F1923">
      <w:pPr>
        <w:rPr>
          <w:ins w:id="34" w:author="Gert Skipper" w:date="2024-04-24T14:29:00Z"/>
        </w:rPr>
      </w:pPr>
    </w:p>
    <w:p w14:paraId="1D8416BC" w14:textId="77777777" w:rsidR="003F1923" w:rsidRPr="00D8609F" w:rsidRDefault="003F1923" w:rsidP="00D8609F"/>
    <w:p w14:paraId="282A9CC5" w14:textId="42319C28" w:rsidR="00D648D0" w:rsidRPr="008B06F0" w:rsidRDefault="00D648D0" w:rsidP="00D648D0">
      <w:pPr>
        <w:pStyle w:val="Heading4"/>
      </w:pPr>
      <w:r w:rsidRPr="008B06F0">
        <w:t>[</w:t>
      </w:r>
      <w:r w:rsidR="00987004">
        <w:t>H</w:t>
      </w:r>
      <w:r w:rsidRPr="008B06F0">
        <w:t>ighlights</w:t>
      </w:r>
      <w:r w:rsidR="00CF73F3" w:rsidRPr="008B06F0">
        <w:t xml:space="preserve"> bullets</w:t>
      </w:r>
      <w:r w:rsidRPr="008B06F0">
        <w:t>]</w:t>
      </w:r>
    </w:p>
    <w:p w14:paraId="05CCF169" w14:textId="452DD4AF" w:rsidR="00F46716" w:rsidRPr="007217E4" w:rsidRDefault="00F46716" w:rsidP="00FC12AC">
      <w:pPr>
        <w:rPr>
          <w:rFonts w:eastAsia="MS Mincho"/>
        </w:rPr>
      </w:pPr>
      <w:r w:rsidRPr="007217E4">
        <w:rPr>
          <w:rFonts w:eastAsia="MS Mincho"/>
        </w:rPr>
        <w:t xml:space="preserve">Superkompakt </w:t>
      </w:r>
      <w:ins w:id="35" w:author="Gert Skipper" w:date="2024-04-24T14:20:00Z">
        <w:r w:rsidR="007217E4" w:rsidRPr="007217E4">
          <w:rPr>
            <w:rFonts w:eastAsia="MS Mincho"/>
          </w:rPr>
          <w:t xml:space="preserve">og stilrent </w:t>
        </w:r>
      </w:ins>
      <w:r w:rsidRPr="007217E4">
        <w:rPr>
          <w:rFonts w:eastAsia="MS Mincho"/>
        </w:rPr>
        <w:t xml:space="preserve">design </w:t>
      </w:r>
      <w:del w:id="36" w:author="Gert Skipper" w:date="2024-04-24T14:20:00Z">
        <w:r w:rsidRPr="007217E4" w:rsidDel="007217E4">
          <w:rPr>
            <w:rFonts w:eastAsia="MS Mincho"/>
          </w:rPr>
          <w:delText>med elegant hvid finish</w:delText>
        </w:r>
      </w:del>
    </w:p>
    <w:p w14:paraId="7591FD48" w14:textId="76CFED08" w:rsidR="000803FF" w:rsidRPr="007217E4" w:rsidRDefault="000803FF" w:rsidP="000803FF">
      <w:pPr>
        <w:rPr>
          <w:ins w:id="37" w:author="Gert Skipper" w:date="2024-04-24T14:20:00Z"/>
          <w:rFonts w:eastAsia="MS Mincho"/>
        </w:rPr>
      </w:pPr>
      <w:ins w:id="38" w:author="Gert Skipper" w:date="2024-04-24T14:20:00Z">
        <w:r w:rsidRPr="007217E4">
          <w:rPr>
            <w:rFonts w:eastAsia="MS Mincho"/>
          </w:rPr>
          <w:t xml:space="preserve">HDMI-indgang til nem </w:t>
        </w:r>
      </w:ins>
      <w:ins w:id="39" w:author="Gert Skipper" w:date="2024-04-24T14:42:00Z">
        <w:r w:rsidR="006779DC">
          <w:rPr>
            <w:rFonts w:eastAsia="MS Mincho"/>
          </w:rPr>
          <w:t xml:space="preserve">digital </w:t>
        </w:r>
      </w:ins>
      <w:ins w:id="40" w:author="Gert Skipper" w:date="2024-04-24T14:20:00Z">
        <w:r w:rsidRPr="007217E4">
          <w:rPr>
            <w:rFonts w:eastAsia="MS Mincho"/>
          </w:rPr>
          <w:t>TV-lyd</w:t>
        </w:r>
      </w:ins>
    </w:p>
    <w:p w14:paraId="2255F355" w14:textId="21926C4A" w:rsidR="00E474B8" w:rsidRPr="007217E4" w:rsidRDefault="00E474B8" w:rsidP="00FC12AC">
      <w:pPr>
        <w:rPr>
          <w:rFonts w:eastAsia="MS Mincho"/>
        </w:rPr>
      </w:pPr>
      <w:r w:rsidRPr="007217E4">
        <w:rPr>
          <w:rFonts w:eastAsia="MS Mincho"/>
        </w:rPr>
        <w:t>Imponerende lyd</w:t>
      </w:r>
      <w:r w:rsidR="00E97D30" w:rsidRPr="007217E4">
        <w:rPr>
          <w:rFonts w:eastAsia="MS Mincho"/>
        </w:rPr>
        <w:t>kvalitet</w:t>
      </w:r>
      <w:r w:rsidRPr="007217E4">
        <w:rPr>
          <w:rFonts w:eastAsia="MS Mincho"/>
        </w:rPr>
        <w:t xml:space="preserve"> og råstyrke </w:t>
      </w:r>
      <w:ins w:id="41" w:author="Gert Skipper" w:date="2024-04-24T14:45:00Z">
        <w:r w:rsidR="006779DC">
          <w:rPr>
            <w:rFonts w:eastAsia="MS Mincho"/>
          </w:rPr>
          <w:t>til prisen</w:t>
        </w:r>
      </w:ins>
    </w:p>
    <w:p w14:paraId="34E809FD" w14:textId="77777777" w:rsidR="000803FF" w:rsidRPr="00A713F7" w:rsidRDefault="000803FF" w:rsidP="000803FF">
      <w:pPr>
        <w:rPr>
          <w:ins w:id="42" w:author="Gert Skipper" w:date="2024-04-24T14:18:00Z"/>
          <w:rFonts w:eastAsia="MS Mincho"/>
        </w:rPr>
      </w:pPr>
      <w:ins w:id="43" w:author="Gert Skipper" w:date="2024-04-24T14:18:00Z">
        <w:r w:rsidRPr="007217E4">
          <w:rPr>
            <w:rFonts w:eastAsia="MS Mincho"/>
          </w:rPr>
          <w:t>Indbygget Bluetooth til trådløs musi</w:t>
        </w:r>
        <w:r w:rsidRPr="00A713F7">
          <w:rPr>
            <w:rFonts w:eastAsia="MS Mincho"/>
          </w:rPr>
          <w:t>k fra telefon</w:t>
        </w:r>
        <w:r w:rsidRPr="00A713F7">
          <w:rPr>
            <w:rFonts w:eastAsia="MS Mincho"/>
          </w:rPr>
          <w:t xml:space="preserve"> </w:t>
        </w:r>
        <w:r w:rsidRPr="00A713F7">
          <w:rPr>
            <w:rFonts w:eastAsia="MS Mincho"/>
          </w:rPr>
          <w:t xml:space="preserve">m.m. </w:t>
        </w:r>
      </w:ins>
    </w:p>
    <w:p w14:paraId="15BF5B28" w14:textId="77777777" w:rsidR="000803FF" w:rsidRPr="00A713F7" w:rsidRDefault="000803FF" w:rsidP="000803FF">
      <w:pPr>
        <w:rPr>
          <w:ins w:id="44" w:author="Gert Skipper" w:date="2024-04-24T14:18:00Z"/>
          <w:rFonts w:eastAsia="MS Mincho"/>
        </w:rPr>
      </w:pPr>
      <w:ins w:id="45" w:author="Gert Skipper" w:date="2024-04-24T14:18:00Z">
        <w:r>
          <w:rPr>
            <w:rFonts w:eastAsia="MS Mincho"/>
          </w:rPr>
          <w:t>Dedikeret indgang til</w:t>
        </w:r>
        <w:r w:rsidRPr="00A713F7">
          <w:rPr>
            <w:rFonts w:eastAsia="MS Mincho"/>
          </w:rPr>
          <w:t xml:space="preserve"> pladespiller (MM)  </w:t>
        </w:r>
      </w:ins>
    </w:p>
    <w:p w14:paraId="5664C178" w14:textId="52CDFF27" w:rsidR="00F46716" w:rsidRPr="00D8609F" w:rsidDel="000803FF" w:rsidRDefault="00F46716" w:rsidP="00D8609F">
      <w:pPr>
        <w:rPr>
          <w:del w:id="46" w:author="Gert Skipper" w:date="2024-04-24T14:19:00Z"/>
          <w:rFonts w:eastAsia="MS Mincho"/>
        </w:rPr>
      </w:pPr>
      <w:del w:id="47" w:author="Gert Skipper" w:date="2024-04-24T14:19:00Z">
        <w:r w:rsidRPr="00D8609F" w:rsidDel="000803FF">
          <w:rPr>
            <w:rFonts w:eastAsia="MS Mincho"/>
          </w:rPr>
          <w:delText>Indbygget Bluetooth til trådløs musik fra smartphone m.m (inkl. aptX HD)</w:delText>
        </w:r>
      </w:del>
    </w:p>
    <w:p w14:paraId="725EFE45" w14:textId="43C25169" w:rsidR="00F46716" w:rsidRPr="00D8609F" w:rsidDel="000803FF" w:rsidRDefault="00F46716" w:rsidP="00D8609F">
      <w:pPr>
        <w:rPr>
          <w:del w:id="48" w:author="Gert Skipper" w:date="2024-04-24T14:19:00Z"/>
          <w:rFonts w:eastAsia="MS Mincho"/>
        </w:rPr>
      </w:pPr>
      <w:del w:id="49" w:author="Gert Skipper" w:date="2024-04-24T14:19:00Z">
        <w:r w:rsidRPr="00D8609F" w:rsidDel="000803FF">
          <w:rPr>
            <w:rFonts w:eastAsia="MS Mincho"/>
          </w:rPr>
          <w:delText xml:space="preserve">Tilslutninger for både digitale og analoge musikkilder inkl. pladespiller  </w:delText>
        </w:r>
      </w:del>
    </w:p>
    <w:p w14:paraId="414D8990" w14:textId="329F5730" w:rsidR="00E31D5C" w:rsidRPr="00D8609F" w:rsidDel="000803FF" w:rsidRDefault="005E2E0D" w:rsidP="00D8609F">
      <w:pPr>
        <w:rPr>
          <w:del w:id="50" w:author="Gert Skipper" w:date="2024-04-24T14:19:00Z"/>
          <w:rFonts w:eastAsia="MS Mincho"/>
        </w:rPr>
      </w:pPr>
      <w:del w:id="51" w:author="Gert Skipper" w:date="2024-04-24T14:19:00Z">
        <w:r w:rsidRPr="00D8609F" w:rsidDel="000803FF">
          <w:rPr>
            <w:rFonts w:eastAsia="MS Mincho"/>
          </w:rPr>
          <w:delText>S</w:delText>
        </w:r>
        <w:r w:rsidR="00E31D5C" w:rsidRPr="00D8609F" w:rsidDel="000803FF">
          <w:rPr>
            <w:rFonts w:eastAsia="MS Mincho"/>
          </w:rPr>
          <w:delText xml:space="preserve">tyring af TV-lyd </w:delText>
        </w:r>
        <w:r w:rsidR="00177036" w:rsidRPr="00D8609F" w:rsidDel="000803FF">
          <w:rPr>
            <w:rFonts w:eastAsia="MS Mincho"/>
          </w:rPr>
          <w:delText>via</w:delText>
        </w:r>
        <w:r w:rsidR="00E31D5C" w:rsidRPr="00D8609F" w:rsidDel="000803FF">
          <w:rPr>
            <w:rFonts w:eastAsia="MS Mincho"/>
          </w:rPr>
          <w:delText xml:space="preserve"> eksisterende TV-fjernbetjening</w:delText>
        </w:r>
        <w:r w:rsidRPr="00D8609F" w:rsidDel="000803FF">
          <w:rPr>
            <w:rFonts w:eastAsia="MS Mincho"/>
          </w:rPr>
          <w:delText>,</w:delText>
        </w:r>
        <w:r w:rsidR="00E31D5C" w:rsidRPr="00D8609F" w:rsidDel="000803FF">
          <w:rPr>
            <w:rFonts w:eastAsia="MS Mincho"/>
          </w:rPr>
          <w:delText xml:space="preserve"> </w:delText>
        </w:r>
        <w:r w:rsidRPr="00D8609F" w:rsidDel="000803FF">
          <w:rPr>
            <w:rFonts w:eastAsia="MS Mincho"/>
          </w:rPr>
          <w:delText xml:space="preserve">inkl. auto-tænd </w:delText>
        </w:r>
      </w:del>
    </w:p>
    <w:p w14:paraId="56A333C0" w14:textId="77777777" w:rsidR="00E474B8" w:rsidRPr="00D8609F" w:rsidRDefault="00E474B8" w:rsidP="00D8609F"/>
    <w:p w14:paraId="2B9695A4" w14:textId="77777777" w:rsidR="00987004" w:rsidRPr="00D845A0" w:rsidRDefault="00987004" w:rsidP="00987004">
      <w:pPr>
        <w:pStyle w:val="Heading4"/>
      </w:pPr>
      <w:r>
        <w:t>[H</w:t>
      </w:r>
      <w:r w:rsidRPr="00D845A0">
        <w:t xml:space="preserve">ighlights </w:t>
      </w:r>
      <w:r>
        <w:t>header + highlights</w:t>
      </w:r>
      <w:r w:rsidRPr="00D845A0">
        <w:t>]</w:t>
      </w:r>
    </w:p>
    <w:p w14:paraId="3807D09F" w14:textId="2555BA7F" w:rsidR="00E31D5C" w:rsidRPr="00B1483B" w:rsidRDefault="008A64BA" w:rsidP="000803FF">
      <w:pPr>
        <w:pStyle w:val="Heading3"/>
      </w:pPr>
      <w:r w:rsidRPr="00B1483B">
        <w:t>Argon</w:t>
      </w:r>
      <w:r w:rsidR="00917283" w:rsidRPr="00B1483B">
        <w:t xml:space="preserve"> </w:t>
      </w:r>
      <w:ins w:id="52" w:author="Gert Skipper" w:date="2024-04-24T14:32:00Z">
        <w:r w:rsidR="00D8609F">
          <w:t xml:space="preserve">Audio </w:t>
        </w:r>
      </w:ins>
      <w:del w:id="53" w:author="Gert Skipper" w:date="2024-04-24T13:18:00Z">
        <w:r w:rsidRPr="00B1483B" w:rsidDel="00B1483B">
          <w:delText>SA1</w:delText>
        </w:r>
        <w:r w:rsidR="00917283" w:rsidRPr="00B1483B" w:rsidDel="00B1483B">
          <w:delText xml:space="preserve"> </w:delText>
        </w:r>
      </w:del>
      <w:ins w:id="54" w:author="Gert Skipper" w:date="2024-04-24T13:18:00Z">
        <w:r w:rsidR="00B1483B" w:rsidRPr="00B1483B">
          <w:t xml:space="preserve">SA1 </w:t>
        </w:r>
      </w:ins>
      <w:ins w:id="55" w:author="Gert Skipper" w:date="2024-04-24T13:47:00Z">
        <w:r w:rsidR="0026600C">
          <w:t>MK2</w:t>
        </w:r>
      </w:ins>
      <w:ins w:id="56" w:author="Gert Skipper" w:date="2024-04-24T13:18:00Z">
        <w:r w:rsidR="00B1483B" w:rsidRPr="00B1483B">
          <w:t xml:space="preserve"> </w:t>
        </w:r>
      </w:ins>
      <w:r w:rsidR="00917283" w:rsidRPr="00B1483B">
        <w:t>–</w:t>
      </w:r>
      <w:r w:rsidR="00E31D5C" w:rsidRPr="00B1483B">
        <w:t xml:space="preserve"> </w:t>
      </w:r>
      <w:r w:rsidR="002A6D52" w:rsidRPr="00B1483B">
        <w:t>super</w:t>
      </w:r>
      <w:r w:rsidR="00E97D30" w:rsidRPr="00B1483B">
        <w:t xml:space="preserve">kompakt </w:t>
      </w:r>
      <w:r w:rsidR="00290B2A" w:rsidRPr="00B1483B">
        <w:t xml:space="preserve">og prisvenlig </w:t>
      </w:r>
      <w:r w:rsidR="00681712" w:rsidRPr="00B1483B">
        <w:t xml:space="preserve">stereoforstærker med </w:t>
      </w:r>
      <w:r w:rsidR="00E97D30" w:rsidRPr="00B1483B">
        <w:t>suveræn</w:t>
      </w:r>
      <w:r w:rsidR="0053407D" w:rsidRPr="00B1483B">
        <w:t xml:space="preserve"> lyd, </w:t>
      </w:r>
      <w:del w:id="57" w:author="Gert Skipper" w:date="2024-04-24T14:17:00Z">
        <w:r w:rsidR="00290B2A" w:rsidRPr="00B1483B" w:rsidDel="000803FF">
          <w:delText xml:space="preserve">elegant hvid </w:delText>
        </w:r>
        <w:r w:rsidR="002A6D52" w:rsidRPr="00B1483B" w:rsidDel="000803FF">
          <w:delText>finish</w:delText>
        </w:r>
      </w:del>
      <w:ins w:id="58" w:author="Gert Skipper" w:date="2024-04-24T14:17:00Z">
        <w:r w:rsidR="000803FF">
          <w:t>HDMI</w:t>
        </w:r>
      </w:ins>
      <w:r w:rsidR="002A6D52" w:rsidRPr="00B1483B">
        <w:t xml:space="preserve">, </w:t>
      </w:r>
      <w:r w:rsidR="00290B2A" w:rsidRPr="00B1483B">
        <w:t>Bluetooth</w:t>
      </w:r>
      <w:r w:rsidR="0053407D" w:rsidRPr="00B1483B">
        <w:t xml:space="preserve"> og </w:t>
      </w:r>
      <w:r w:rsidR="00E97D30" w:rsidRPr="00B1483B">
        <w:t>indgang til pladespiller</w:t>
      </w:r>
      <w:r w:rsidR="0053407D" w:rsidRPr="00B1483B">
        <w:t xml:space="preserve"> </w:t>
      </w:r>
    </w:p>
    <w:p w14:paraId="1EDB34FD" w14:textId="28C545AE" w:rsidR="00C74617" w:rsidRPr="00B1483B" w:rsidRDefault="008A64BA" w:rsidP="00744D6D">
      <w:del w:id="59" w:author="Gert Skipper" w:date="2024-04-24T13:18:00Z">
        <w:r w:rsidRPr="00B1483B" w:rsidDel="00B1483B">
          <w:delText>SA1</w:delText>
        </w:r>
        <w:r w:rsidR="004126B9" w:rsidRPr="00B1483B" w:rsidDel="00B1483B">
          <w:delText xml:space="preserve"> </w:delText>
        </w:r>
      </w:del>
      <w:ins w:id="60" w:author="Gert Skipper" w:date="2024-04-24T13:18:00Z">
        <w:r w:rsidR="00B1483B" w:rsidRPr="00B1483B">
          <w:t xml:space="preserve">SA1 </w:t>
        </w:r>
      </w:ins>
      <w:ins w:id="61" w:author="Gert Skipper" w:date="2024-04-24T13:47:00Z">
        <w:r w:rsidR="0026600C">
          <w:t>MK2</w:t>
        </w:r>
      </w:ins>
      <w:ins w:id="62" w:author="Gert Skipper" w:date="2024-04-24T13:18:00Z">
        <w:r w:rsidR="00B1483B" w:rsidRPr="00B1483B">
          <w:t xml:space="preserve"> </w:t>
        </w:r>
      </w:ins>
      <w:r w:rsidR="004126B9" w:rsidRPr="00B1483B">
        <w:t xml:space="preserve">er </w:t>
      </w:r>
      <w:r w:rsidR="00E97D30" w:rsidRPr="00B1483B">
        <w:t>en superkompakt og utrolig velspillende stereoforstærker</w:t>
      </w:r>
      <w:r w:rsidR="00FC12AC" w:rsidRPr="00B1483B">
        <w:t xml:space="preserve"> i </w:t>
      </w:r>
      <w:ins w:id="63" w:author="Gert Skipper" w:date="2024-04-24T14:14:00Z">
        <w:r w:rsidR="00744D6D">
          <w:t xml:space="preserve">enkelt og </w:t>
        </w:r>
      </w:ins>
      <w:r w:rsidR="00FC12AC" w:rsidRPr="00B1483B">
        <w:t xml:space="preserve">elegant </w:t>
      </w:r>
      <w:del w:id="64" w:author="Gert Skipper" w:date="2024-04-24T14:14:00Z">
        <w:r w:rsidR="00FC12AC" w:rsidRPr="00B1483B" w:rsidDel="00744D6D">
          <w:delText>hvid finish</w:delText>
        </w:r>
      </w:del>
      <w:ins w:id="65" w:author="Gert Skipper" w:date="2024-04-24T14:14:00Z">
        <w:r w:rsidR="00744D6D">
          <w:t>design</w:t>
        </w:r>
      </w:ins>
      <w:r w:rsidR="00FC12AC" w:rsidRPr="00B1483B">
        <w:t xml:space="preserve">. </w:t>
      </w:r>
      <w:r w:rsidR="00600F22" w:rsidRPr="00B1483B">
        <w:t xml:space="preserve">Her får du en </w:t>
      </w:r>
      <w:r w:rsidR="00C74617" w:rsidRPr="00B1483B">
        <w:t>hi-fi-</w:t>
      </w:r>
      <w:r w:rsidR="00600F22" w:rsidRPr="00B1483B">
        <w:t xml:space="preserve">lydkvalitet, som </w:t>
      </w:r>
      <w:del w:id="66" w:author="Gert Skipper" w:date="2024-04-24T14:43:00Z">
        <w:r w:rsidR="00C74617" w:rsidRPr="00B1483B" w:rsidDel="006779DC">
          <w:delText>overgår alt, hvad d</w:delText>
        </w:r>
        <w:r w:rsidR="00D704CF" w:rsidRPr="00B1483B" w:rsidDel="006779DC">
          <w:delText>er tidligere har været muligt</w:delText>
        </w:r>
      </w:del>
      <w:ins w:id="67" w:author="Gert Skipper" w:date="2024-04-24T14:43:00Z">
        <w:r w:rsidR="006779DC">
          <w:t>er helt enestående</w:t>
        </w:r>
      </w:ins>
      <w:r w:rsidR="00C74617" w:rsidRPr="00B1483B">
        <w:t xml:space="preserve"> </w:t>
      </w:r>
      <w:r w:rsidR="00600F22" w:rsidRPr="00B1483B">
        <w:t>i denne prisklasse</w:t>
      </w:r>
      <w:ins w:id="68" w:author="Gert Skipper" w:date="2024-04-24T14:43:00Z">
        <w:r w:rsidR="006779DC">
          <w:t xml:space="preserve">, og du behøver ikke </w:t>
        </w:r>
      </w:ins>
      <w:del w:id="69" w:author="Gert Skipper" w:date="2024-04-24T14:43:00Z">
        <w:r w:rsidR="00600F22" w:rsidRPr="00B1483B" w:rsidDel="006779DC">
          <w:delText xml:space="preserve">. </w:delText>
        </w:r>
        <w:r w:rsidR="00C74617" w:rsidRPr="00B1483B" w:rsidDel="006779DC">
          <w:delText xml:space="preserve">Og du får det, </w:delText>
        </w:r>
        <w:r w:rsidR="00E97D30" w:rsidRPr="00B1483B" w:rsidDel="006779DC">
          <w:delText xml:space="preserve">uden at du </w:delText>
        </w:r>
      </w:del>
      <w:ins w:id="70" w:author="Gert Skipper" w:date="2024-04-24T14:43:00Z">
        <w:r w:rsidR="006779DC">
          <w:t>at skulle</w:t>
        </w:r>
      </w:ins>
      <w:del w:id="71" w:author="Gert Skipper" w:date="2024-04-24T14:43:00Z">
        <w:r w:rsidR="00E97D30" w:rsidRPr="00B1483B" w:rsidDel="006779DC">
          <w:delText>samtidig skal</w:delText>
        </w:r>
      </w:del>
      <w:r w:rsidR="00E97D30" w:rsidRPr="00B1483B">
        <w:t xml:space="preserve"> se på et stort </w:t>
      </w:r>
      <w:r w:rsidR="00C74617" w:rsidRPr="00B1483B">
        <w:t xml:space="preserve">og klodset </w:t>
      </w:r>
      <w:r w:rsidR="00E97D30" w:rsidRPr="00B1483B">
        <w:t xml:space="preserve">apparat i reolen. </w:t>
      </w:r>
      <w:ins w:id="72" w:author="Gert Skipper" w:date="2024-04-24T14:15:00Z">
        <w:r w:rsidR="000803FF">
          <w:t>HDMI-tilslutning til TV-lyd</w:t>
        </w:r>
      </w:ins>
      <w:ins w:id="73" w:author="Gert Skipper" w:date="2024-04-24T14:19:00Z">
        <w:r w:rsidR="000803FF">
          <w:t xml:space="preserve"> og i</w:t>
        </w:r>
      </w:ins>
      <w:ins w:id="74" w:author="Gert Skipper" w:date="2024-04-24T14:20:00Z">
        <w:r w:rsidR="000803FF">
          <w:t>ndgang til pladespiller</w:t>
        </w:r>
      </w:ins>
      <w:ins w:id="75" w:author="Gert Skipper" w:date="2024-04-24T14:15:00Z">
        <w:r w:rsidR="000803FF">
          <w:t xml:space="preserve"> er </w:t>
        </w:r>
      </w:ins>
      <w:ins w:id="76" w:author="Gert Skipper" w:date="2024-04-24T14:16:00Z">
        <w:r w:rsidR="000803FF">
          <w:t>prikke</w:t>
        </w:r>
      </w:ins>
      <w:ins w:id="77" w:author="Gert Skipper" w:date="2024-04-24T14:20:00Z">
        <w:r w:rsidR="000803FF">
          <w:t>rne</w:t>
        </w:r>
      </w:ins>
      <w:ins w:id="78" w:author="Gert Skipper" w:date="2024-04-24T14:16:00Z">
        <w:r w:rsidR="000803FF">
          <w:t xml:space="preserve"> over i’et, som gør SA1 MK2 til et regulært røverkøb.</w:t>
        </w:r>
      </w:ins>
    </w:p>
    <w:p w14:paraId="4E4775E1" w14:textId="3BB2E4B8" w:rsidR="00744D6D" w:rsidRPr="00D8609F" w:rsidRDefault="00744D6D" w:rsidP="00D8609F"/>
    <w:p w14:paraId="5AB70B5C" w14:textId="4548CA9C" w:rsidR="002A6D52" w:rsidRPr="00B1483B" w:rsidRDefault="008A64BA" w:rsidP="009F49AB">
      <w:del w:id="79" w:author="Gert Skipper" w:date="2024-04-24T13:18:00Z">
        <w:r w:rsidRPr="00B1483B" w:rsidDel="00B1483B">
          <w:delText>SA1</w:delText>
        </w:r>
        <w:r w:rsidR="002A6D52" w:rsidRPr="00B1483B" w:rsidDel="00B1483B">
          <w:delText xml:space="preserve"> </w:delText>
        </w:r>
      </w:del>
      <w:ins w:id="80" w:author="Gert Skipper" w:date="2024-04-24T13:18:00Z">
        <w:r w:rsidR="00B1483B" w:rsidRPr="00B1483B">
          <w:t xml:space="preserve">SA1 </w:t>
        </w:r>
      </w:ins>
      <w:ins w:id="81" w:author="Gert Skipper" w:date="2024-04-24T13:47:00Z">
        <w:r w:rsidR="0026600C">
          <w:t>MK2</w:t>
        </w:r>
      </w:ins>
      <w:ins w:id="82" w:author="Gert Skipper" w:date="2024-04-24T13:18:00Z">
        <w:r w:rsidR="00B1483B" w:rsidRPr="00B1483B">
          <w:t xml:space="preserve"> </w:t>
        </w:r>
      </w:ins>
      <w:r w:rsidR="00C54279" w:rsidRPr="00B1483B">
        <w:t xml:space="preserve">spiller </w:t>
      </w:r>
      <w:r w:rsidR="006A2BFE" w:rsidRPr="00B1483B">
        <w:t>så krystalklar</w:t>
      </w:r>
      <w:r w:rsidR="002A6D52" w:rsidRPr="00B1483B">
        <w:t>t</w:t>
      </w:r>
      <w:r w:rsidR="006A2BFE" w:rsidRPr="00B1483B">
        <w:t xml:space="preserve">, musikalsk og dynamisk, at du uden betænkeligheder kan kombinere </w:t>
      </w:r>
      <w:r w:rsidR="002A6D52" w:rsidRPr="00B1483B">
        <w:t>den</w:t>
      </w:r>
      <w:r w:rsidR="006A2BFE" w:rsidRPr="00B1483B">
        <w:t xml:space="preserve"> med</w:t>
      </w:r>
      <w:r w:rsidR="00E97D30" w:rsidRPr="00B1483B">
        <w:t xml:space="preserve"> et sæt</w:t>
      </w:r>
      <w:r w:rsidR="006A2BFE" w:rsidRPr="00B1483B">
        <w:t xml:space="preserve"> virkelig gode hi-fi-højtalere, for eksempel</w:t>
      </w:r>
      <w:r w:rsidR="00E97D30" w:rsidRPr="00B1483B">
        <w:t xml:space="preserve"> fra </w:t>
      </w:r>
      <w:r w:rsidR="006A2BFE" w:rsidRPr="00B1483B">
        <w:t>DALI</w:t>
      </w:r>
      <w:r w:rsidR="00E97D30" w:rsidRPr="00B1483B">
        <w:t xml:space="preserve"> eller</w:t>
      </w:r>
      <w:r w:rsidR="006A2BFE" w:rsidRPr="00B1483B">
        <w:t xml:space="preserve"> Bowers &amp; Wilkins. </w:t>
      </w:r>
      <w:r w:rsidR="002A6D52" w:rsidRPr="00B1483B">
        <w:t>De</w:t>
      </w:r>
      <w:r w:rsidR="00E97D30" w:rsidRPr="00B1483B">
        <w:t xml:space="preserve"> 2 x 40 watt er </w:t>
      </w:r>
      <w:del w:id="83" w:author="Gert Skipper" w:date="2024-04-24T13:54:00Z">
        <w:r w:rsidR="00E97D30" w:rsidRPr="00B1483B" w:rsidDel="009F49AB">
          <w:delText xml:space="preserve">utrolig </w:delText>
        </w:r>
      </w:del>
      <w:ins w:id="84" w:author="Gert Skipper" w:date="2024-04-24T13:54:00Z">
        <w:r w:rsidR="009F49AB">
          <w:t>imponerende</w:t>
        </w:r>
        <w:r w:rsidR="009F49AB" w:rsidRPr="00B1483B">
          <w:t xml:space="preserve"> </w:t>
        </w:r>
      </w:ins>
      <w:r w:rsidR="00E97D30" w:rsidRPr="00B1483B">
        <w:t>strømstærke, så du kan drive selv et par krævende gulvmodeller i en kvalitet, som</w:t>
      </w:r>
      <w:r w:rsidR="00732CE9" w:rsidRPr="00B1483B">
        <w:t xml:space="preserve"> du skal høre for at tro på det. </w:t>
      </w:r>
    </w:p>
    <w:p w14:paraId="3B3BB84A" w14:textId="77777777" w:rsidR="00C74617" w:rsidRPr="00D8609F" w:rsidRDefault="00C74617" w:rsidP="00D8609F"/>
    <w:p w14:paraId="7D19CFFD" w14:textId="451F993F" w:rsidR="00C74617" w:rsidRPr="00B1483B" w:rsidRDefault="00F51A11" w:rsidP="009F49AB">
      <w:r w:rsidRPr="00B1483B">
        <w:t xml:space="preserve">Via </w:t>
      </w:r>
      <w:del w:id="85" w:author="Gert Skipper" w:date="2024-04-24T13:52:00Z">
        <w:r w:rsidRPr="00B1483B" w:rsidDel="009F49AB">
          <w:delText>den indbyggede</w:delText>
        </w:r>
        <w:r w:rsidR="00C74617" w:rsidRPr="00B1483B" w:rsidDel="009F49AB">
          <w:delText xml:space="preserve"> </w:delText>
        </w:r>
      </w:del>
      <w:r w:rsidR="00C74617" w:rsidRPr="00B1483B">
        <w:t>Bluetooth</w:t>
      </w:r>
      <w:del w:id="86" w:author="Gert Skipper" w:date="2024-04-24T13:52:00Z">
        <w:r w:rsidR="00C74617" w:rsidRPr="00B1483B" w:rsidDel="009F49AB">
          <w:delText>-funktion</w:delText>
        </w:r>
      </w:del>
      <w:r w:rsidRPr="00B1483B">
        <w:t xml:space="preserve"> kan du</w:t>
      </w:r>
      <w:r w:rsidR="00C74617" w:rsidRPr="00B1483B">
        <w:t xml:space="preserve"> </w:t>
      </w:r>
      <w:del w:id="87" w:author="Gert Skipper" w:date="2024-04-24T13:52:00Z">
        <w:r w:rsidR="00C74617" w:rsidRPr="00B1483B" w:rsidDel="009F49AB">
          <w:delText xml:space="preserve">streame </w:delText>
        </w:r>
      </w:del>
      <w:ins w:id="88" w:author="Gert Skipper" w:date="2024-04-24T13:52:00Z">
        <w:r w:rsidR="009F49AB">
          <w:t>spille</w:t>
        </w:r>
        <w:r w:rsidR="009F49AB" w:rsidRPr="00B1483B">
          <w:t xml:space="preserve"> </w:t>
        </w:r>
      </w:ins>
      <w:r w:rsidR="00C74617" w:rsidRPr="00B1483B">
        <w:t xml:space="preserve">trådløs musik direkte fra din </w:t>
      </w:r>
      <w:del w:id="89" w:author="Gert Skipper" w:date="2024-04-24T13:52:00Z">
        <w:r w:rsidR="00C74617" w:rsidRPr="00B1483B" w:rsidDel="009F49AB">
          <w:delText xml:space="preserve">smartphone </w:delText>
        </w:r>
      </w:del>
      <w:ins w:id="90" w:author="Gert Skipper" w:date="2024-04-24T13:52:00Z">
        <w:r w:rsidR="009F49AB">
          <w:t>telefon</w:t>
        </w:r>
        <w:r w:rsidR="009F49AB" w:rsidRPr="00B1483B">
          <w:t xml:space="preserve"> </w:t>
        </w:r>
      </w:ins>
      <w:r w:rsidR="00C74617" w:rsidRPr="00B1483B">
        <w:t xml:space="preserve">uden at være afhængig af et wi-fi-netværk. Det er rørende nemt, og </w:t>
      </w:r>
      <w:del w:id="91" w:author="Gert Skipper" w:date="2024-04-24T13:53:00Z">
        <w:r w:rsidR="00C74617" w:rsidRPr="00B1483B" w:rsidDel="009F49AB">
          <w:delText xml:space="preserve">forstærkeren </w:delText>
        </w:r>
      </w:del>
      <w:ins w:id="92" w:author="Gert Skipper" w:date="2024-04-24T13:53:00Z">
        <w:r w:rsidR="009F49AB">
          <w:t>SA1 MK2</w:t>
        </w:r>
        <w:r w:rsidR="009F49AB" w:rsidRPr="00B1483B">
          <w:t xml:space="preserve"> </w:t>
        </w:r>
      </w:ins>
      <w:r w:rsidR="00C74617" w:rsidRPr="00B1483B">
        <w:t xml:space="preserve">understøtter endda </w:t>
      </w:r>
      <w:ins w:id="93" w:author="Gert Skipper" w:date="2024-04-24T13:53:00Z">
        <w:r w:rsidR="009F49AB">
          <w:lastRenderedPageBreak/>
          <w:t xml:space="preserve">både </w:t>
        </w:r>
      </w:ins>
      <w:del w:id="94" w:author="Gert Skipper" w:date="2024-04-24T13:53:00Z">
        <w:r w:rsidR="00C74617" w:rsidRPr="00B1483B" w:rsidDel="009F49AB">
          <w:delText xml:space="preserve">Bluetooth-formatet </w:delText>
        </w:r>
      </w:del>
      <w:r w:rsidR="00C74617" w:rsidRPr="00B1483B">
        <w:t>aptX HD</w:t>
      </w:r>
      <w:ins w:id="95" w:author="Gert Skipper" w:date="2024-04-24T13:53:00Z">
        <w:r w:rsidR="009F49AB">
          <w:t xml:space="preserve"> og AAC-formaterne</w:t>
        </w:r>
      </w:ins>
      <w:r w:rsidR="00C74617" w:rsidRPr="00B1483B">
        <w:t xml:space="preserve">, så du </w:t>
      </w:r>
      <w:ins w:id="96" w:author="Gert Skipper" w:date="2024-04-24T13:53:00Z">
        <w:r w:rsidR="009F49AB">
          <w:t xml:space="preserve">kan få </w:t>
        </w:r>
      </w:ins>
      <w:ins w:id="97" w:author="Gert Skipper" w:date="2024-04-24T13:54:00Z">
        <w:r w:rsidR="009F49AB">
          <w:t>den optimale</w:t>
        </w:r>
      </w:ins>
      <w:ins w:id="98" w:author="Gert Skipper" w:date="2024-04-24T13:53:00Z">
        <w:r w:rsidR="009F49AB">
          <w:t xml:space="preserve"> lyd</w:t>
        </w:r>
      </w:ins>
      <w:ins w:id="99" w:author="Gert Skipper" w:date="2024-04-24T14:44:00Z">
        <w:r w:rsidR="006779DC">
          <w:t xml:space="preserve">, uanset om din telefon hedder </w:t>
        </w:r>
      </w:ins>
      <w:del w:id="100" w:author="Gert Skipper" w:date="2024-04-24T13:54:00Z">
        <w:r w:rsidR="00C74617" w:rsidRPr="00B1483B" w:rsidDel="009F49AB">
          <w:delText>har mulighed for at opnå den bedst mulige lydkvalitet fra en matchende smartphone</w:delText>
        </w:r>
      </w:del>
      <w:ins w:id="101" w:author="Gert Skipper" w:date="2024-04-24T13:54:00Z">
        <w:r w:rsidR="009F49AB">
          <w:t>Android eller Apple</w:t>
        </w:r>
      </w:ins>
      <w:r w:rsidR="00C74617" w:rsidRPr="00B1483B">
        <w:t xml:space="preserve">. </w:t>
      </w:r>
      <w:r w:rsidR="00C74617" w:rsidRPr="00B1483B" w:rsidDel="00BA2609">
        <w:t xml:space="preserve"> </w:t>
      </w:r>
    </w:p>
    <w:p w14:paraId="624D0655" w14:textId="75DB941C" w:rsidR="0053407D" w:rsidRPr="00D8609F" w:rsidDel="00744D6D" w:rsidRDefault="0053407D" w:rsidP="00D8609F">
      <w:pPr>
        <w:rPr>
          <w:del w:id="102" w:author="Gert Skipper" w:date="2024-04-24T14:11:00Z"/>
        </w:rPr>
      </w:pPr>
    </w:p>
    <w:p w14:paraId="3FF8DA99" w14:textId="6A61BFD5" w:rsidR="0053407D" w:rsidRPr="00D8609F" w:rsidDel="00744D6D" w:rsidRDefault="0053407D" w:rsidP="00D8609F">
      <w:pPr>
        <w:rPr>
          <w:del w:id="103" w:author="Gert Skipper" w:date="2024-04-24T14:11:00Z"/>
        </w:rPr>
      </w:pPr>
      <w:del w:id="104" w:author="Gert Skipper" w:date="2024-04-24T14:11:00Z">
        <w:r w:rsidRPr="00D8609F" w:rsidDel="00744D6D">
          <w:delText xml:space="preserve">Gennemtænkte og fleksible tilslutninger – og </w:delText>
        </w:r>
        <w:r w:rsidR="00691BE0" w:rsidRPr="00D8609F" w:rsidDel="00744D6D">
          <w:delText xml:space="preserve">smart </w:delText>
        </w:r>
        <w:r w:rsidRPr="00D8609F" w:rsidDel="00744D6D">
          <w:delText xml:space="preserve">TV-lyd </w:delText>
        </w:r>
      </w:del>
    </w:p>
    <w:p w14:paraId="48E6F2C1" w14:textId="17791E3E" w:rsidR="00F06B57" w:rsidRPr="00D8609F" w:rsidDel="00744D6D" w:rsidRDefault="008A64BA" w:rsidP="00D8609F">
      <w:pPr>
        <w:rPr>
          <w:del w:id="105" w:author="Gert Skipper" w:date="2024-04-24T14:11:00Z"/>
        </w:rPr>
      </w:pPr>
      <w:del w:id="106" w:author="Gert Skipper" w:date="2024-04-24T13:18:00Z">
        <w:r w:rsidRPr="00D8609F" w:rsidDel="00B1483B">
          <w:rPr>
            <w:rFonts w:eastAsia="MS Mincho"/>
          </w:rPr>
          <w:delText>SA1</w:delText>
        </w:r>
        <w:r w:rsidR="00E97D30" w:rsidRPr="00D8609F" w:rsidDel="00B1483B">
          <w:rPr>
            <w:rFonts w:eastAsia="MS Mincho"/>
          </w:rPr>
          <w:delText xml:space="preserve"> </w:delText>
        </w:r>
      </w:del>
      <w:del w:id="107" w:author="Gert Skipper" w:date="2024-04-24T14:11:00Z">
        <w:r w:rsidR="00E97D30" w:rsidRPr="00D8609F" w:rsidDel="00744D6D">
          <w:rPr>
            <w:rFonts w:eastAsia="MS Mincho"/>
          </w:rPr>
          <w:delText xml:space="preserve">har både digitale og analoge lydindgange </w:delText>
        </w:r>
        <w:r w:rsidR="00764FFA" w:rsidRPr="00D8609F" w:rsidDel="00744D6D">
          <w:delText>inkl</w:delText>
        </w:r>
        <w:r w:rsidR="00E97D30" w:rsidRPr="00D8609F" w:rsidDel="00744D6D">
          <w:delText>usive</w:delText>
        </w:r>
        <w:r w:rsidR="00764FFA" w:rsidRPr="00D8609F" w:rsidDel="00744D6D">
          <w:delText xml:space="preserve"> pladespiller (MM)</w:delText>
        </w:r>
        <w:r w:rsidR="00E97D30" w:rsidRPr="00D8609F" w:rsidDel="00744D6D">
          <w:delText>, og det er også</w:delText>
        </w:r>
        <w:r w:rsidR="005E2E0D" w:rsidRPr="00D8609F" w:rsidDel="00744D6D">
          <w:delText xml:space="preserve"> nemt at få superlyd fra dit TV. Ikke nok med, at du kan tilkoble TV-lyden digitalt via den optiske indgang – </w:delText>
        </w:r>
        <w:r w:rsidR="00F06B57" w:rsidRPr="00D8609F" w:rsidDel="00744D6D">
          <w:delText xml:space="preserve">med et TV fra Samsung eller Sony kan du </w:delText>
        </w:r>
        <w:r w:rsidR="005E2E0D" w:rsidRPr="00D8609F" w:rsidDel="00744D6D">
          <w:delText>også styre lydstyrken fra din eksisterende TV-fjernbetjening!</w:delText>
        </w:r>
        <w:r w:rsidR="00F06B57" w:rsidRPr="00D8609F" w:rsidDel="00744D6D">
          <w:delText>*</w:delText>
        </w:r>
      </w:del>
    </w:p>
    <w:p w14:paraId="5EFBA16A" w14:textId="77777777" w:rsidR="008223FA" w:rsidRPr="00D8609F" w:rsidRDefault="008223FA" w:rsidP="00D8609F">
      <w:pPr>
        <w:rPr>
          <w:ins w:id="108" w:author="Gert Skipper" w:date="2024-04-24T14:07:00Z"/>
        </w:rPr>
      </w:pPr>
    </w:p>
    <w:p w14:paraId="35C0DB12" w14:textId="0B3C3420" w:rsidR="00CA13A3" w:rsidRPr="00CA13A3" w:rsidRDefault="00CA13A3" w:rsidP="00D8609F">
      <w:pPr>
        <w:pStyle w:val="Heading3"/>
        <w:rPr>
          <w:ins w:id="109" w:author="Gert Skipper" w:date="2024-04-24T14:07:00Z"/>
        </w:rPr>
      </w:pPr>
      <w:ins w:id="110" w:author="Gert Skipper" w:date="2024-04-24T14:07:00Z">
        <w:r w:rsidRPr="00CA13A3">
          <w:t>S</w:t>
        </w:r>
        <w:r>
          <w:t xml:space="preserve">upernem </w:t>
        </w:r>
        <w:r w:rsidRPr="00CA13A3">
          <w:t>TV-</w:t>
        </w:r>
      </w:ins>
      <w:ins w:id="111" w:author="Gert Skipper" w:date="2024-04-24T14:15:00Z">
        <w:r w:rsidR="000803FF">
          <w:t>lyd</w:t>
        </w:r>
      </w:ins>
      <w:ins w:id="112" w:author="Gert Skipper" w:date="2024-04-24T14:07:00Z">
        <w:r>
          <w:t xml:space="preserve"> i topkvalitet via HDMI</w:t>
        </w:r>
        <w:r w:rsidRPr="00CA13A3">
          <w:t xml:space="preserve"> </w:t>
        </w:r>
      </w:ins>
    </w:p>
    <w:p w14:paraId="1683D34F" w14:textId="02F2F6C9" w:rsidR="00CA13A3" w:rsidRPr="00D8609F" w:rsidRDefault="00CA13A3" w:rsidP="00D8609F">
      <w:pPr>
        <w:rPr>
          <w:ins w:id="113" w:author="Gert Skipper" w:date="2024-04-24T14:07:00Z"/>
        </w:rPr>
      </w:pPr>
      <w:ins w:id="114" w:author="Gert Skipper" w:date="2024-04-24T14:07:00Z">
        <w:r w:rsidRPr="00D8609F">
          <w:t xml:space="preserve">I </w:t>
        </w:r>
        <w:r w:rsidRPr="00D8609F">
          <w:t>MK2-ver</w:t>
        </w:r>
      </w:ins>
      <w:ins w:id="115" w:author="Gert Skipper" w:date="2024-04-24T14:08:00Z">
        <w:r w:rsidRPr="00D8609F">
          <w:t>sionen</w:t>
        </w:r>
      </w:ins>
      <w:ins w:id="116" w:author="Gert Skipper" w:date="2024-04-24T14:07:00Z">
        <w:r w:rsidRPr="00D8609F">
          <w:t xml:space="preserve"> har </w:t>
        </w:r>
        <w:r w:rsidRPr="00D8609F">
          <w:t>SA1</w:t>
        </w:r>
        <w:r w:rsidRPr="00D8609F">
          <w:t xml:space="preserve"> fået HDMI-tilslutning, og det er en genial nyhed. </w:t>
        </w:r>
      </w:ins>
      <w:ins w:id="117" w:author="Gert Skipper" w:date="2024-04-24T14:09:00Z">
        <w:r w:rsidRPr="00D8609F">
          <w:t xml:space="preserve">Bare tilslut </w:t>
        </w:r>
        <w:r w:rsidRPr="00D8609F">
          <w:t xml:space="preserve">dit </w:t>
        </w:r>
        <w:r w:rsidRPr="00D8609F">
          <w:t>TV med et HDMI-kabel én gang for alle – så har du TV-lyd i topkvalitet på anlægget</w:t>
        </w:r>
        <w:r w:rsidRPr="00D8609F">
          <w:t xml:space="preserve">, og du kan styre lydstyrke m.m. </w:t>
        </w:r>
      </w:ins>
      <w:ins w:id="118" w:author="Gert Skipper" w:date="2024-04-24T14:07:00Z">
        <w:r w:rsidRPr="00D8609F">
          <w:t>via din eksisterende TV-fjernbetjening. Det hele tænder og slukker endda automatisk, så du får lige så nem betjening som med en soundbar. Men lydkvaliteten er lysår bedre!</w:t>
        </w:r>
      </w:ins>
    </w:p>
    <w:p w14:paraId="3C224F8F" w14:textId="77777777" w:rsidR="00CA13A3" w:rsidRPr="00D8609F" w:rsidRDefault="00CA13A3" w:rsidP="00D8609F"/>
    <w:p w14:paraId="766C4E66" w14:textId="14FC27B6" w:rsidR="000735BC" w:rsidRPr="00CA13A3" w:rsidRDefault="008A64BA" w:rsidP="00014BB3">
      <w:del w:id="119" w:author="Gert Skipper" w:date="2024-04-24T13:18:00Z">
        <w:r w:rsidRPr="00CA13A3" w:rsidDel="00B1483B">
          <w:delText>SA1</w:delText>
        </w:r>
        <w:r w:rsidR="005E2E0D" w:rsidRPr="00CA13A3" w:rsidDel="00B1483B">
          <w:delText xml:space="preserve"> </w:delText>
        </w:r>
      </w:del>
      <w:ins w:id="120" w:author="Gert Skipper" w:date="2024-04-24T13:18:00Z">
        <w:r w:rsidR="00B1483B" w:rsidRPr="00CA13A3">
          <w:t xml:space="preserve">SA1 </w:t>
        </w:r>
      </w:ins>
      <w:ins w:id="121" w:author="Gert Skipper" w:date="2024-04-24T13:47:00Z">
        <w:r w:rsidR="0026600C" w:rsidRPr="00CA13A3">
          <w:t>MK2</w:t>
        </w:r>
      </w:ins>
      <w:ins w:id="122" w:author="Gert Skipper" w:date="2024-04-24T13:18:00Z">
        <w:r w:rsidR="00B1483B" w:rsidRPr="00CA13A3">
          <w:t xml:space="preserve"> </w:t>
        </w:r>
      </w:ins>
      <w:r w:rsidR="005E2E0D" w:rsidRPr="00CA13A3">
        <w:t xml:space="preserve">kan </w:t>
      </w:r>
      <w:del w:id="123" w:author="Gert Skipper" w:date="2024-04-24T14:12:00Z">
        <w:r w:rsidR="005E2E0D" w:rsidRPr="00CA13A3" w:rsidDel="00744D6D">
          <w:delText xml:space="preserve">endda </w:delText>
        </w:r>
      </w:del>
      <w:r w:rsidR="005E2E0D" w:rsidRPr="00CA13A3">
        <w:t>tænde helt automatisk fra standby</w:t>
      </w:r>
      <w:r w:rsidR="00E97D30" w:rsidRPr="00CA13A3">
        <w:t xml:space="preserve"> fra alle indgange (bortset fra pladespiller)</w:t>
      </w:r>
      <w:r w:rsidR="005E2E0D" w:rsidRPr="00CA13A3">
        <w:t xml:space="preserve">. Det betyder, at du </w:t>
      </w:r>
      <w:ins w:id="124" w:author="Gert Skipper" w:date="2024-04-24T14:11:00Z">
        <w:r w:rsidR="00744D6D">
          <w:t xml:space="preserve">altid </w:t>
        </w:r>
      </w:ins>
      <w:r w:rsidR="005E2E0D" w:rsidRPr="00CA13A3">
        <w:t xml:space="preserve">får </w:t>
      </w:r>
      <w:del w:id="125" w:author="Gert Skipper" w:date="2024-04-24T14:10:00Z">
        <w:r w:rsidR="008223FA" w:rsidRPr="00CA13A3" w:rsidDel="00744D6D">
          <w:delText>TV-</w:delText>
        </w:r>
      </w:del>
      <w:r w:rsidR="005E2E0D" w:rsidRPr="00CA13A3">
        <w:t xml:space="preserve">lyd i </w:t>
      </w:r>
      <w:del w:id="126" w:author="Gert Skipper" w:date="2024-04-24T14:10:00Z">
        <w:r w:rsidR="005E2E0D" w:rsidRPr="00CA13A3" w:rsidDel="00744D6D">
          <w:delText xml:space="preserve">superkvalitet </w:delText>
        </w:r>
      </w:del>
      <w:ins w:id="127" w:author="Gert Skipper" w:date="2024-04-24T14:10:00Z">
        <w:r w:rsidR="00744D6D">
          <w:t>top</w:t>
        </w:r>
        <w:r w:rsidR="00744D6D" w:rsidRPr="00CA13A3">
          <w:t>kvalitet</w:t>
        </w:r>
      </w:ins>
      <w:del w:id="128" w:author="Gert Skipper" w:date="2024-04-24T14:11:00Z">
        <w:r w:rsidR="005E2E0D" w:rsidRPr="00CA13A3" w:rsidDel="00744D6D">
          <w:delText>hver eneste gang</w:delText>
        </w:r>
      </w:del>
      <w:r w:rsidR="005E2E0D" w:rsidRPr="00CA13A3">
        <w:t xml:space="preserve"> –</w:t>
      </w:r>
      <w:r w:rsidR="00F957D4" w:rsidRPr="00CA13A3">
        <w:t xml:space="preserve"> uden besvær, </w:t>
      </w:r>
      <w:r w:rsidR="005E2E0D" w:rsidRPr="00CA13A3">
        <w:t>uden ekstra fjernbetjeninger</w:t>
      </w:r>
      <w:r w:rsidR="00F957D4" w:rsidRPr="00CA13A3">
        <w:t>, og uden at du skal være nervøs over næste elregning.</w:t>
      </w:r>
      <w:r w:rsidR="000735BC" w:rsidRPr="00CA13A3">
        <w:t xml:space="preserve"> Hvad kan du næsten ønske dig mere?</w:t>
      </w:r>
    </w:p>
    <w:p w14:paraId="340898AA" w14:textId="77777777" w:rsidR="000C0936" w:rsidRPr="00D8609F" w:rsidRDefault="000C0936" w:rsidP="00D8609F"/>
    <w:p w14:paraId="48D5841B" w14:textId="571412BB" w:rsidR="00DF0447" w:rsidRPr="00B1483B" w:rsidRDefault="008A64BA" w:rsidP="000123DF">
      <w:r w:rsidRPr="00B1483B">
        <w:t>Argon</w:t>
      </w:r>
      <w:r w:rsidR="00B53BCF" w:rsidRPr="00B1483B">
        <w:t xml:space="preserve"> </w:t>
      </w:r>
      <w:del w:id="129" w:author="Gert Skipper" w:date="2024-04-24T13:18:00Z">
        <w:r w:rsidRPr="00B1483B" w:rsidDel="00B1483B">
          <w:delText>SA1</w:delText>
        </w:r>
        <w:r w:rsidR="00490FB5" w:rsidRPr="00B1483B" w:rsidDel="00B1483B">
          <w:delText xml:space="preserve"> </w:delText>
        </w:r>
      </w:del>
      <w:ins w:id="130" w:author="Gert Skipper" w:date="2024-04-24T13:18:00Z">
        <w:r w:rsidR="00B1483B" w:rsidRPr="00B1483B">
          <w:t xml:space="preserve">SA1 </w:t>
        </w:r>
      </w:ins>
      <w:ins w:id="131" w:author="Gert Skipper" w:date="2024-04-24T13:47:00Z">
        <w:r w:rsidR="0026600C">
          <w:t>MK2</w:t>
        </w:r>
      </w:ins>
      <w:ins w:id="132" w:author="Gert Skipper" w:date="2024-04-24T13:18:00Z">
        <w:r w:rsidR="00B1483B" w:rsidRPr="00B1483B">
          <w:t xml:space="preserve"> </w:t>
        </w:r>
      </w:ins>
      <w:r w:rsidR="00490FB5" w:rsidRPr="00B1483B">
        <w:t xml:space="preserve">fås i </w:t>
      </w:r>
      <w:del w:id="133" w:author="Gert Skipper" w:date="2024-04-24T13:24:00Z">
        <w:r w:rsidR="00AB3D92" w:rsidRPr="00B1483B" w:rsidDel="000123DF">
          <w:delText>hvid</w:delText>
        </w:r>
        <w:r w:rsidR="008B06F0" w:rsidRPr="00B1483B" w:rsidDel="000123DF">
          <w:delText xml:space="preserve"> </w:delText>
        </w:r>
        <w:r w:rsidR="00490FB5" w:rsidRPr="00B1483B" w:rsidDel="000123DF">
          <w:delText>finish</w:delText>
        </w:r>
      </w:del>
      <w:ins w:id="134" w:author="Gert Skipper" w:date="2024-04-24T13:24:00Z">
        <w:r w:rsidR="000123DF">
          <w:t>flere farver</w:t>
        </w:r>
      </w:ins>
      <w:r w:rsidR="00490FB5" w:rsidRPr="00B1483B">
        <w:t xml:space="preserve">. </w:t>
      </w:r>
      <w:r w:rsidR="008B06F0" w:rsidRPr="00B1483B">
        <w:t>Fjernbetjening medfølger.</w:t>
      </w:r>
    </w:p>
    <w:p w14:paraId="4239CB30" w14:textId="2B98E276" w:rsidR="001221C3" w:rsidRPr="00D8609F" w:rsidDel="00A713F7" w:rsidRDefault="001221C3" w:rsidP="00D8609F">
      <w:pPr>
        <w:rPr>
          <w:del w:id="135" w:author="Gert Skipper" w:date="2024-04-24T14:01:00Z"/>
        </w:rPr>
      </w:pPr>
    </w:p>
    <w:p w14:paraId="3E34BFF0" w14:textId="1898EECA" w:rsidR="00F06B57" w:rsidRPr="00D8609F" w:rsidDel="00A713F7" w:rsidRDefault="00F06B57" w:rsidP="00D8609F">
      <w:pPr>
        <w:rPr>
          <w:del w:id="136" w:author="Gert Skipper" w:date="2024-04-24T14:01:00Z"/>
        </w:rPr>
      </w:pPr>
      <w:del w:id="137" w:author="Gert Skipper" w:date="2024-04-24T14:01:00Z">
        <w:r w:rsidRPr="00D8609F" w:rsidDel="00A713F7">
          <w:delText xml:space="preserve">* </w:delText>
        </w:r>
      </w:del>
      <w:del w:id="138" w:author="Gert Skipper" w:date="2024-04-24T13:18:00Z">
        <w:r w:rsidR="008A64BA" w:rsidRPr="00D8609F" w:rsidDel="00B1483B">
          <w:delText>SA1</w:delText>
        </w:r>
        <w:r w:rsidR="00DC03C7" w:rsidRPr="00D8609F" w:rsidDel="00B1483B">
          <w:delText xml:space="preserve"> </w:delText>
        </w:r>
      </w:del>
      <w:del w:id="139" w:author="Gert Skipper" w:date="2024-04-24T14:01:00Z">
        <w:r w:rsidR="00DC03C7" w:rsidRPr="00D8609F" w:rsidDel="00A713F7">
          <w:delText xml:space="preserve">kan også fungere på denne måde sammen med </w:delText>
        </w:r>
        <w:r w:rsidR="00CD0F3A" w:rsidRPr="00D8609F" w:rsidDel="00A713F7">
          <w:delText xml:space="preserve">en række nyere </w:delText>
        </w:r>
        <w:r w:rsidR="00DC03C7" w:rsidRPr="00D8609F" w:rsidDel="00A713F7">
          <w:delText>TV fra andre producenter</w:delText>
        </w:r>
        <w:r w:rsidRPr="00D8609F" w:rsidDel="00A713F7">
          <w:delText>. Spørg i HiFi Klubben for info.</w:delText>
        </w:r>
      </w:del>
    </w:p>
    <w:p w14:paraId="08B42951" w14:textId="77777777" w:rsidR="00F06B57" w:rsidRPr="00D8609F" w:rsidRDefault="00F06B57" w:rsidP="00D8609F"/>
    <w:p w14:paraId="02A1B4B6" w14:textId="663FE6E5" w:rsidR="00D648D0" w:rsidRPr="00005C2E" w:rsidRDefault="00D648D0" w:rsidP="00D648D0">
      <w:pPr>
        <w:pStyle w:val="Heading4"/>
      </w:pPr>
      <w:r w:rsidRPr="00005C2E">
        <w:t>[</w:t>
      </w:r>
      <w:r w:rsidR="00987004">
        <w:t>P</w:t>
      </w:r>
      <w:r w:rsidRPr="00005C2E">
        <w:t>ros]</w:t>
      </w:r>
    </w:p>
    <w:p w14:paraId="287BEABF" w14:textId="582579BA" w:rsidR="00AB3D92" w:rsidRPr="00A713F7" w:rsidRDefault="00AB3D92" w:rsidP="00AB3D92">
      <w:pPr>
        <w:rPr>
          <w:rFonts w:eastAsia="MS Mincho"/>
        </w:rPr>
      </w:pPr>
      <w:r w:rsidRPr="00A713F7">
        <w:rPr>
          <w:rFonts w:eastAsia="MS Mincho"/>
        </w:rPr>
        <w:t>Superkompakt</w:t>
      </w:r>
      <w:r w:rsidR="00F46716" w:rsidRPr="00A713F7">
        <w:rPr>
          <w:rFonts w:eastAsia="MS Mincho"/>
        </w:rPr>
        <w:t xml:space="preserve"> </w:t>
      </w:r>
      <w:ins w:id="140" w:author="Gert Skipper" w:date="2024-04-24T14:20:00Z">
        <w:r w:rsidR="007217E4">
          <w:rPr>
            <w:rFonts w:eastAsia="MS Mincho"/>
          </w:rPr>
          <w:t xml:space="preserve">og stilrent </w:t>
        </w:r>
      </w:ins>
      <w:r w:rsidR="00F46716" w:rsidRPr="00A713F7">
        <w:rPr>
          <w:rFonts w:eastAsia="MS Mincho"/>
        </w:rPr>
        <w:t>design</w:t>
      </w:r>
      <w:del w:id="141" w:author="Gert Skipper" w:date="2024-04-24T14:20:00Z">
        <w:r w:rsidR="00F46716" w:rsidRPr="00A713F7" w:rsidDel="007217E4">
          <w:rPr>
            <w:rFonts w:eastAsia="MS Mincho"/>
          </w:rPr>
          <w:delText xml:space="preserve"> med</w:delText>
        </w:r>
        <w:r w:rsidRPr="00A713F7" w:rsidDel="007217E4">
          <w:rPr>
            <w:rFonts w:eastAsia="MS Mincho"/>
          </w:rPr>
          <w:delText xml:space="preserve"> elegant hvid finish</w:delText>
        </w:r>
      </w:del>
    </w:p>
    <w:p w14:paraId="34E962A6" w14:textId="6E4E1135" w:rsidR="00D25E2A" w:rsidRPr="00A713F7" w:rsidRDefault="00E474B8" w:rsidP="00AB3D92">
      <w:pPr>
        <w:rPr>
          <w:ins w:id="142" w:author="Gert Skipper" w:date="2024-04-24T14:03:00Z"/>
          <w:rFonts w:eastAsia="MS Mincho"/>
        </w:rPr>
      </w:pPr>
      <w:r w:rsidRPr="00A713F7">
        <w:rPr>
          <w:rFonts w:eastAsia="MS Mincho"/>
        </w:rPr>
        <w:t>Imponerende</w:t>
      </w:r>
      <w:r w:rsidR="009F2ED1" w:rsidRPr="00A713F7">
        <w:rPr>
          <w:rFonts w:eastAsia="MS Mincho"/>
        </w:rPr>
        <w:t xml:space="preserve"> </w:t>
      </w:r>
      <w:r w:rsidR="00AA13CF" w:rsidRPr="00A713F7">
        <w:rPr>
          <w:rFonts w:eastAsia="MS Mincho"/>
        </w:rPr>
        <w:t>lyd</w:t>
      </w:r>
      <w:r w:rsidR="00E97D30" w:rsidRPr="00A713F7">
        <w:rPr>
          <w:rFonts w:eastAsia="MS Mincho"/>
        </w:rPr>
        <w:t>kvalitet</w:t>
      </w:r>
      <w:r w:rsidR="00AA13CF" w:rsidRPr="00A713F7">
        <w:rPr>
          <w:rFonts w:eastAsia="MS Mincho"/>
        </w:rPr>
        <w:t xml:space="preserve"> og </w:t>
      </w:r>
      <w:r w:rsidR="009F2ED1" w:rsidRPr="00A713F7">
        <w:rPr>
          <w:rFonts w:eastAsia="MS Mincho"/>
        </w:rPr>
        <w:t xml:space="preserve">råstyrke </w:t>
      </w:r>
      <w:ins w:id="143" w:author="Gert Skipper" w:date="2024-04-24T14:45:00Z">
        <w:r w:rsidR="006779DC">
          <w:rPr>
            <w:rFonts w:eastAsia="MS Mincho"/>
          </w:rPr>
          <w:t>til prisen</w:t>
        </w:r>
      </w:ins>
    </w:p>
    <w:p w14:paraId="00179E10" w14:textId="30865D72" w:rsidR="00A713F7" w:rsidRPr="00A713F7" w:rsidRDefault="00A713F7" w:rsidP="00AB3D92">
      <w:pPr>
        <w:rPr>
          <w:rFonts w:eastAsia="MS Mincho"/>
        </w:rPr>
      </w:pPr>
      <w:ins w:id="144" w:author="Gert Skipper" w:date="2024-04-24T14:03:00Z">
        <w:r w:rsidRPr="00A713F7">
          <w:rPr>
            <w:rFonts w:eastAsia="MS Mincho"/>
          </w:rPr>
          <w:t>HDMI-indgang til nem TV-lyd</w:t>
        </w:r>
      </w:ins>
      <w:ins w:id="145" w:author="Gert Skipper" w:date="2024-04-24T14:21:00Z">
        <w:r w:rsidR="007217E4">
          <w:rPr>
            <w:rFonts w:eastAsia="MS Mincho"/>
          </w:rPr>
          <w:t xml:space="preserve"> i topkvalitet</w:t>
        </w:r>
      </w:ins>
    </w:p>
    <w:p w14:paraId="787A5C28" w14:textId="40A79A07" w:rsidR="00AB3D92" w:rsidRPr="00A713F7" w:rsidRDefault="00AB3D92" w:rsidP="00AB3D92">
      <w:pPr>
        <w:rPr>
          <w:rFonts w:eastAsia="MS Mincho"/>
        </w:rPr>
      </w:pPr>
      <w:r w:rsidRPr="00A713F7">
        <w:rPr>
          <w:rFonts w:eastAsia="MS Mincho"/>
        </w:rPr>
        <w:t xml:space="preserve">Indbygget Bluetooth til trådløs musik fra </w:t>
      </w:r>
      <w:del w:id="146" w:author="Gert Skipper" w:date="2024-04-24T14:01:00Z">
        <w:r w:rsidRPr="00A713F7" w:rsidDel="00A713F7">
          <w:rPr>
            <w:rFonts w:eastAsia="MS Mincho"/>
          </w:rPr>
          <w:delText xml:space="preserve">smartphone </w:delText>
        </w:r>
      </w:del>
      <w:ins w:id="147" w:author="Gert Skipper" w:date="2024-04-24T14:01:00Z">
        <w:r w:rsidR="00A713F7" w:rsidRPr="00A713F7">
          <w:rPr>
            <w:rFonts w:eastAsia="MS Mincho"/>
          </w:rPr>
          <w:t>telefon</w:t>
        </w:r>
        <w:r w:rsidR="00A713F7" w:rsidRPr="00A713F7">
          <w:rPr>
            <w:rFonts w:eastAsia="MS Mincho"/>
          </w:rPr>
          <w:t xml:space="preserve"> </w:t>
        </w:r>
      </w:ins>
      <w:r w:rsidRPr="00A713F7">
        <w:rPr>
          <w:rFonts w:eastAsia="MS Mincho"/>
        </w:rPr>
        <w:t>m.m</w:t>
      </w:r>
      <w:ins w:id="148" w:author="Gert Skipper" w:date="2024-04-24T14:01:00Z">
        <w:r w:rsidR="00A713F7" w:rsidRPr="00A713F7">
          <w:rPr>
            <w:rFonts w:eastAsia="MS Mincho"/>
          </w:rPr>
          <w:t>.</w:t>
        </w:r>
      </w:ins>
      <w:r w:rsidRPr="00A713F7">
        <w:rPr>
          <w:rFonts w:eastAsia="MS Mincho"/>
        </w:rPr>
        <w:t xml:space="preserve"> </w:t>
      </w:r>
      <w:del w:id="149" w:author="Gert Skipper" w:date="2024-04-24T14:01:00Z">
        <w:r w:rsidRPr="00A713F7" w:rsidDel="00A713F7">
          <w:rPr>
            <w:rFonts w:eastAsia="MS Mincho"/>
          </w:rPr>
          <w:delText>(inkl. aptX HD)</w:delText>
        </w:r>
      </w:del>
    </w:p>
    <w:p w14:paraId="092E7347" w14:textId="79994294" w:rsidR="00AB3D92" w:rsidRPr="00A713F7" w:rsidDel="00A713F7" w:rsidRDefault="00AB3D92" w:rsidP="00AB3D92">
      <w:pPr>
        <w:rPr>
          <w:del w:id="150" w:author="Gert Skipper" w:date="2024-04-24T14:03:00Z"/>
        </w:rPr>
      </w:pPr>
      <w:del w:id="151" w:author="Gert Skipper" w:date="2024-04-24T14:03:00Z">
        <w:r w:rsidRPr="00A713F7" w:rsidDel="00A713F7">
          <w:delText>5V USB-udgang (f.eks. til Chromecast Audio)</w:delText>
        </w:r>
      </w:del>
    </w:p>
    <w:p w14:paraId="379F5C22" w14:textId="77777777" w:rsidR="00A713F7" w:rsidRDefault="008B06F0" w:rsidP="00AB3D92">
      <w:pPr>
        <w:rPr>
          <w:ins w:id="152" w:author="Gert Skipper" w:date="2024-04-24T14:04:00Z"/>
          <w:rFonts w:eastAsia="MS Mincho"/>
        </w:rPr>
      </w:pPr>
      <w:r w:rsidRPr="00A713F7">
        <w:rPr>
          <w:rFonts w:eastAsia="MS Mincho"/>
        </w:rPr>
        <w:t>T</w:t>
      </w:r>
      <w:r w:rsidR="00AA13CF" w:rsidRPr="00A713F7">
        <w:rPr>
          <w:rFonts w:eastAsia="MS Mincho"/>
        </w:rPr>
        <w:t>ilslutninger for både digitale og analoge musik</w:t>
      </w:r>
      <w:r w:rsidR="00372D55" w:rsidRPr="00A713F7">
        <w:rPr>
          <w:rFonts w:eastAsia="MS Mincho"/>
        </w:rPr>
        <w:t>kilder</w:t>
      </w:r>
    </w:p>
    <w:p w14:paraId="5609314D" w14:textId="1956B843" w:rsidR="009F2ED1" w:rsidRPr="00A713F7" w:rsidRDefault="00A713F7" w:rsidP="00AB3D92">
      <w:pPr>
        <w:rPr>
          <w:rFonts w:eastAsia="MS Mincho"/>
        </w:rPr>
      </w:pPr>
      <w:ins w:id="153" w:author="Gert Skipper" w:date="2024-04-24T14:04:00Z">
        <w:r>
          <w:rPr>
            <w:rFonts w:eastAsia="MS Mincho"/>
          </w:rPr>
          <w:t>Dedikeret</w:t>
        </w:r>
      </w:ins>
      <w:del w:id="154" w:author="Gert Skipper" w:date="2024-04-24T14:04:00Z">
        <w:r w:rsidR="00FF371F" w:rsidRPr="00A713F7" w:rsidDel="00A713F7">
          <w:rPr>
            <w:rFonts w:eastAsia="MS Mincho"/>
          </w:rPr>
          <w:delText xml:space="preserve"> inkl.</w:delText>
        </w:r>
      </w:del>
      <w:ins w:id="155" w:author="Gert Skipper" w:date="2024-04-24T14:04:00Z">
        <w:r>
          <w:rPr>
            <w:rFonts w:eastAsia="MS Mincho"/>
          </w:rPr>
          <w:t xml:space="preserve"> indgang til</w:t>
        </w:r>
      </w:ins>
      <w:r w:rsidR="00FF371F" w:rsidRPr="00A713F7">
        <w:rPr>
          <w:rFonts w:eastAsia="MS Mincho"/>
        </w:rPr>
        <w:t xml:space="preserve"> pladespiller (MM) </w:t>
      </w:r>
      <w:r w:rsidR="009F2ED1" w:rsidRPr="00A713F7">
        <w:rPr>
          <w:rFonts w:eastAsia="MS Mincho"/>
        </w:rPr>
        <w:t xml:space="preserve"> </w:t>
      </w:r>
    </w:p>
    <w:p w14:paraId="39B52DE4" w14:textId="0511B161" w:rsidR="005E2E0D" w:rsidRPr="00A713F7" w:rsidDel="00A713F7" w:rsidRDefault="005E2E0D" w:rsidP="00AB3D92">
      <w:pPr>
        <w:rPr>
          <w:del w:id="156" w:author="Gert Skipper" w:date="2024-04-24T14:03:00Z"/>
          <w:rFonts w:eastAsia="MS Mincho"/>
        </w:rPr>
      </w:pPr>
      <w:del w:id="157" w:author="Gert Skipper" w:date="2024-04-24T14:03:00Z">
        <w:r w:rsidRPr="00A713F7" w:rsidDel="00A713F7">
          <w:rPr>
            <w:rFonts w:eastAsia="MS Mincho"/>
          </w:rPr>
          <w:delText xml:space="preserve">Styring af TV-lyd </w:delText>
        </w:r>
        <w:r w:rsidR="00177036" w:rsidRPr="00A713F7" w:rsidDel="00A713F7">
          <w:rPr>
            <w:rFonts w:eastAsia="MS Mincho"/>
          </w:rPr>
          <w:delText>via</w:delText>
        </w:r>
        <w:r w:rsidRPr="00A713F7" w:rsidDel="00A713F7">
          <w:rPr>
            <w:rFonts w:eastAsia="MS Mincho"/>
          </w:rPr>
          <w:delText xml:space="preserve"> eksisterende TV-fjernbetjening, inkl. auto-tænd </w:delText>
        </w:r>
      </w:del>
    </w:p>
    <w:p w14:paraId="76AE5246" w14:textId="77777777" w:rsidR="00AA13CF" w:rsidRPr="00A713F7" w:rsidRDefault="00AA13CF" w:rsidP="00AB3D92">
      <w:pPr>
        <w:rPr>
          <w:rFonts w:eastAsia="MS Mincho"/>
        </w:rPr>
      </w:pPr>
      <w:r w:rsidRPr="00A713F7">
        <w:rPr>
          <w:rFonts w:eastAsia="MS Mincho"/>
        </w:rPr>
        <w:t xml:space="preserve">Understøtter </w:t>
      </w:r>
      <w:r w:rsidR="00E31D5C" w:rsidRPr="00A713F7">
        <w:rPr>
          <w:rFonts w:eastAsia="MS Mincho"/>
        </w:rPr>
        <w:t>HD-stereo</w:t>
      </w:r>
      <w:r w:rsidRPr="00A713F7">
        <w:rPr>
          <w:rFonts w:eastAsia="MS Mincho"/>
        </w:rPr>
        <w:t>lyd op til 24-bit/192kHz</w:t>
      </w:r>
      <w:r w:rsidR="00C54279" w:rsidRPr="00A713F7">
        <w:rPr>
          <w:rFonts w:eastAsia="MS Mincho"/>
        </w:rPr>
        <w:t xml:space="preserve"> </w:t>
      </w:r>
      <w:r w:rsidRPr="00A713F7">
        <w:rPr>
          <w:rFonts w:eastAsia="MS Mincho"/>
        </w:rPr>
        <w:t xml:space="preserve"> </w:t>
      </w:r>
    </w:p>
    <w:p w14:paraId="18974E74" w14:textId="77777777" w:rsidR="005F1BF9" w:rsidRPr="00A713F7" w:rsidRDefault="00843BC2" w:rsidP="00AB3D92">
      <w:pPr>
        <w:rPr>
          <w:rFonts w:eastAsia="MS Mincho"/>
        </w:rPr>
      </w:pPr>
      <w:r w:rsidRPr="00A713F7">
        <w:rPr>
          <w:rFonts w:eastAsia="MS Mincho"/>
        </w:rPr>
        <w:t>P</w:t>
      </w:r>
      <w:r w:rsidR="005F1BF9" w:rsidRPr="00A713F7">
        <w:rPr>
          <w:rFonts w:eastAsia="MS Mincho"/>
        </w:rPr>
        <w:t xml:space="preserve">re-out </w:t>
      </w:r>
      <w:r w:rsidR="008B06F0" w:rsidRPr="00A713F7">
        <w:rPr>
          <w:rFonts w:eastAsia="MS Mincho"/>
        </w:rPr>
        <w:t xml:space="preserve">til </w:t>
      </w:r>
      <w:r w:rsidR="005F1BF9" w:rsidRPr="00A713F7">
        <w:rPr>
          <w:rFonts w:eastAsia="MS Mincho"/>
        </w:rPr>
        <w:t>subwoofer</w:t>
      </w:r>
      <w:r w:rsidR="00C54279" w:rsidRPr="00A713F7">
        <w:rPr>
          <w:rFonts w:eastAsia="MS Mincho"/>
        </w:rPr>
        <w:t xml:space="preserve">, høretelefon-forstærker eller </w:t>
      </w:r>
      <w:r w:rsidR="008B06F0" w:rsidRPr="00A713F7">
        <w:rPr>
          <w:rFonts w:eastAsia="MS Mincho"/>
        </w:rPr>
        <w:t>separat effekttrin</w:t>
      </w:r>
      <w:r w:rsidR="00C54279" w:rsidRPr="00A713F7">
        <w:rPr>
          <w:rFonts w:eastAsia="MS Mincho"/>
        </w:rPr>
        <w:t xml:space="preserve"> </w:t>
      </w:r>
    </w:p>
    <w:p w14:paraId="7FA977E7" w14:textId="77777777" w:rsidR="00C170B4" w:rsidRPr="00A713F7" w:rsidRDefault="00C170B4" w:rsidP="000123DF">
      <w:pPr>
        <w:rPr>
          <w:rFonts w:eastAsia="MS Mincho"/>
        </w:rPr>
      </w:pPr>
      <w:r w:rsidRPr="00A713F7">
        <w:rPr>
          <w:rFonts w:eastAsia="MS Mincho"/>
        </w:rPr>
        <w:t xml:space="preserve">Meget lavt strømforbrug </w:t>
      </w:r>
    </w:p>
    <w:p w14:paraId="2369C8DD" w14:textId="77777777" w:rsidR="00372D55" w:rsidRPr="00D8609F" w:rsidRDefault="00372D55" w:rsidP="00D8609F">
      <w:pPr>
        <w:rPr>
          <w:rFonts w:eastAsia="MS Mincho"/>
        </w:rPr>
      </w:pPr>
    </w:p>
    <w:p w14:paraId="2C4B8826" w14:textId="0D6C1879" w:rsidR="00D648D0" w:rsidRPr="00DE35D9" w:rsidRDefault="00D648D0" w:rsidP="00D648D0">
      <w:pPr>
        <w:pStyle w:val="Heading4"/>
      </w:pPr>
      <w:r>
        <w:t>[</w:t>
      </w:r>
      <w:r w:rsidR="00987004">
        <w:t>C</w:t>
      </w:r>
      <w:r>
        <w:t>ons]</w:t>
      </w:r>
    </w:p>
    <w:p w14:paraId="324888FD" w14:textId="33951D4C" w:rsidR="008B06F0" w:rsidRPr="00B1483B" w:rsidRDefault="00FB0DD3" w:rsidP="000123DF">
      <w:pPr>
        <w:rPr>
          <w:rFonts w:eastAsia="MS Mincho"/>
          <w:lang w:eastAsia="ja-JP"/>
        </w:rPr>
      </w:pPr>
      <w:r w:rsidRPr="00B1483B">
        <w:rPr>
          <w:rFonts w:eastAsia="MS Mincho"/>
          <w:lang w:eastAsia="ja-JP"/>
        </w:rPr>
        <w:t xml:space="preserve">Ikke indbygget </w:t>
      </w:r>
      <w:ins w:id="158" w:author="Gert Skipper" w:date="2024-04-24T14:04:00Z">
        <w:r w:rsidR="00CA13A3">
          <w:rPr>
            <w:rFonts w:eastAsia="MS Mincho"/>
            <w:lang w:eastAsia="ja-JP"/>
          </w:rPr>
          <w:t xml:space="preserve">wi-fi, </w:t>
        </w:r>
      </w:ins>
      <w:r w:rsidR="00600F22" w:rsidRPr="00B1483B">
        <w:rPr>
          <w:rFonts w:eastAsia="MS Mincho"/>
          <w:lang w:eastAsia="ja-JP"/>
        </w:rPr>
        <w:t>Chromecast A</w:t>
      </w:r>
      <w:r w:rsidR="00AB3D92" w:rsidRPr="00B1483B">
        <w:rPr>
          <w:rFonts w:eastAsia="MS Mincho"/>
          <w:lang w:eastAsia="ja-JP"/>
        </w:rPr>
        <w:t xml:space="preserve">udio eller </w:t>
      </w:r>
      <w:del w:id="159" w:author="Gert Skipper" w:date="2024-04-24T14:21:00Z">
        <w:r w:rsidRPr="00B1483B" w:rsidDel="0028325D">
          <w:rPr>
            <w:rFonts w:eastAsia="MS Mincho"/>
            <w:lang w:eastAsia="ja-JP"/>
          </w:rPr>
          <w:delText>m</w:delText>
        </w:r>
        <w:r w:rsidR="009F2ED1" w:rsidRPr="00B1483B" w:rsidDel="0028325D">
          <w:rPr>
            <w:rFonts w:eastAsia="MS Mincho"/>
            <w:lang w:eastAsia="ja-JP"/>
          </w:rPr>
          <w:delText>ultirums-</w:delText>
        </w:r>
      </w:del>
      <w:r w:rsidR="009F2ED1" w:rsidRPr="00B1483B">
        <w:rPr>
          <w:rFonts w:eastAsia="MS Mincho"/>
          <w:lang w:eastAsia="ja-JP"/>
        </w:rPr>
        <w:t>streaming</w:t>
      </w:r>
      <w:ins w:id="160" w:author="Gert Skipper" w:date="2024-04-24T14:21:00Z">
        <w:r w:rsidR="0028325D">
          <w:rPr>
            <w:rFonts w:eastAsia="MS Mincho"/>
            <w:lang w:eastAsia="ja-JP"/>
          </w:rPr>
          <w:t>tjenester</w:t>
        </w:r>
      </w:ins>
    </w:p>
    <w:p w14:paraId="23BC1B58" w14:textId="77777777" w:rsidR="008B06F0" w:rsidRPr="00B1483B" w:rsidRDefault="008B06F0" w:rsidP="000123DF">
      <w:pPr>
        <w:rPr>
          <w:rFonts w:eastAsia="MS Mincho"/>
          <w:lang w:eastAsia="ja-JP"/>
        </w:rPr>
      </w:pPr>
      <w:r w:rsidRPr="00B1483B">
        <w:rPr>
          <w:rFonts w:eastAsia="MS Mincho"/>
          <w:lang w:eastAsia="ja-JP"/>
        </w:rPr>
        <w:t>Ikke frontdisplay</w:t>
      </w:r>
    </w:p>
    <w:p w14:paraId="0271B2C0" w14:textId="77777777" w:rsidR="009F2ED1" w:rsidRDefault="008B06F0" w:rsidP="000123DF">
      <w:pPr>
        <w:rPr>
          <w:ins w:id="161" w:author="Gert Skipper" w:date="2024-04-24T13:34:00Z"/>
          <w:rFonts w:eastAsia="MS Mincho"/>
          <w:lang w:eastAsia="ja-JP"/>
        </w:rPr>
      </w:pPr>
      <w:r w:rsidRPr="00B1483B">
        <w:rPr>
          <w:rFonts w:eastAsia="MS Mincho"/>
          <w:lang w:eastAsia="ja-JP"/>
        </w:rPr>
        <w:t>Ikke udgang til høretelefon</w:t>
      </w:r>
      <w:r w:rsidR="00014BB3" w:rsidRPr="00B1483B">
        <w:rPr>
          <w:rFonts w:eastAsia="MS Mincho"/>
          <w:lang w:eastAsia="ja-JP"/>
        </w:rPr>
        <w:t>er</w:t>
      </w:r>
    </w:p>
    <w:p w14:paraId="32CDC987" w14:textId="02369704" w:rsidR="007B6DD0" w:rsidRPr="00B1483B" w:rsidRDefault="007B6DD0" w:rsidP="000123DF">
      <w:pPr>
        <w:rPr>
          <w:rFonts w:eastAsia="MS Mincho"/>
          <w:lang w:eastAsia="ja-JP"/>
        </w:rPr>
      </w:pPr>
      <w:ins w:id="162" w:author="Gert Skipper" w:date="2024-04-24T13:34:00Z">
        <w:r>
          <w:rPr>
            <w:rFonts w:eastAsia="MS Mincho"/>
            <w:lang w:eastAsia="ja-JP"/>
          </w:rPr>
          <w:t>Ikke stemmestyring</w:t>
        </w:r>
      </w:ins>
    </w:p>
    <w:p w14:paraId="5EE31091" w14:textId="77777777" w:rsidR="00AA13CF" w:rsidRPr="00B1483B" w:rsidRDefault="009A42D5" w:rsidP="000123DF">
      <w:pPr>
        <w:rPr>
          <w:rFonts w:eastAsia="MS Mincho"/>
        </w:rPr>
      </w:pPr>
      <w:r w:rsidRPr="00B1483B">
        <w:rPr>
          <w:rFonts w:eastAsia="MS Mincho"/>
        </w:rPr>
        <w:t xml:space="preserve">Kun tilslutning for ét sæt </w:t>
      </w:r>
      <w:r w:rsidR="00014BB3" w:rsidRPr="00B1483B">
        <w:rPr>
          <w:rFonts w:eastAsia="MS Mincho"/>
        </w:rPr>
        <w:t>højt</w:t>
      </w:r>
      <w:r w:rsidRPr="00B1483B">
        <w:rPr>
          <w:rFonts w:eastAsia="MS Mincho"/>
        </w:rPr>
        <w:t xml:space="preserve">alere </w:t>
      </w:r>
    </w:p>
    <w:p w14:paraId="47FF79F2" w14:textId="77777777" w:rsidR="00AB421B" w:rsidRPr="00B1483B" w:rsidRDefault="00AB421B" w:rsidP="000123DF">
      <w:pPr>
        <w:rPr>
          <w:rFonts w:eastAsia="MS Mincho"/>
        </w:rPr>
      </w:pPr>
      <w:r w:rsidRPr="00B1483B">
        <w:rPr>
          <w:rFonts w:eastAsia="MS Mincho"/>
        </w:rPr>
        <w:t>Ikke indbyggede tonekontroller</w:t>
      </w:r>
    </w:p>
    <w:p w14:paraId="2EF61FA4" w14:textId="77777777" w:rsidR="009F41FB" w:rsidRPr="00D8609F" w:rsidRDefault="009F41FB" w:rsidP="00D8609F"/>
    <w:p w14:paraId="3E710976" w14:textId="77777777" w:rsidR="00987004" w:rsidRPr="002651D7" w:rsidRDefault="00987004" w:rsidP="00987004">
      <w:pPr>
        <w:pStyle w:val="Heading4"/>
      </w:pPr>
      <w:r w:rsidRPr="002651D7">
        <w:t xml:space="preserve">[Body text] </w:t>
      </w:r>
    </w:p>
    <w:p w14:paraId="3B2FE89B" w14:textId="2B74CA38" w:rsidR="00732CE9" w:rsidRPr="00D8609F" w:rsidDel="00A713F7" w:rsidRDefault="00600F22" w:rsidP="000B1A22">
      <w:pPr>
        <w:pStyle w:val="Heading3"/>
        <w:rPr>
          <w:del w:id="163" w:author="Gert Skipper" w:date="2024-04-24T14:02:00Z"/>
        </w:rPr>
      </w:pPr>
      <w:del w:id="164" w:author="Gert Skipper" w:date="2024-04-24T14:02:00Z">
        <w:r w:rsidRPr="00D8609F" w:rsidDel="00A713F7">
          <w:delText xml:space="preserve">Klar til wi-fi-streaming </w:delText>
        </w:r>
      </w:del>
    </w:p>
    <w:p w14:paraId="37FB443F" w14:textId="7F9702E3" w:rsidR="00BA2609" w:rsidRPr="00D8609F" w:rsidDel="00A713F7" w:rsidRDefault="00600F22" w:rsidP="00D8609F">
      <w:pPr>
        <w:rPr>
          <w:del w:id="165" w:author="Gert Skipper" w:date="2024-04-24T14:02:00Z"/>
        </w:rPr>
      </w:pPr>
      <w:del w:id="166" w:author="Gert Skipper" w:date="2024-04-24T13:18:00Z">
        <w:r w:rsidRPr="00D8609F" w:rsidDel="00B1483B">
          <w:delText xml:space="preserve">SA1 </w:delText>
        </w:r>
      </w:del>
      <w:del w:id="167" w:author="Gert Skipper" w:date="2024-04-24T14:02:00Z">
        <w:r w:rsidRPr="00D8609F" w:rsidDel="00A713F7">
          <w:delText>er udstyret med en 5V USB-udgang</w:delText>
        </w:r>
        <w:r w:rsidR="00BA2609" w:rsidRPr="00D8609F" w:rsidDel="00A713F7">
          <w:delText xml:space="preserve"> på bagsiden</w:delText>
        </w:r>
        <w:r w:rsidRPr="00D8609F" w:rsidDel="00A713F7">
          <w:delText xml:space="preserve">. Gennem den </w:delText>
        </w:r>
        <w:r w:rsidR="00BA2609" w:rsidRPr="00D8609F" w:rsidDel="00A713F7">
          <w:delText xml:space="preserve">kan du strømføde for eksempel en Chromecast Audio eller en tilsvarende ultrakompakt </w:delText>
        </w:r>
        <w:r w:rsidRPr="00D8609F" w:rsidDel="00A713F7">
          <w:delText>wi-fi-</w:delText>
        </w:r>
        <w:r w:rsidR="00BA2609" w:rsidRPr="00D8609F" w:rsidDel="00A713F7">
          <w:delText>musikstreamer. Så behøver du bare at tilslutte lyden én gang for alle via den optiske digitalindgang, hvorefter du kan streame trådløs musik og lyd fra et utal af apps via din smartphone. Uden det ekstra batteriforbrug</w:delText>
        </w:r>
        <w:r w:rsidR="00290B2A" w:rsidRPr="00D8609F" w:rsidDel="00A713F7">
          <w:delText xml:space="preserve"> og risikoen for afbrydelser</w:delText>
        </w:r>
        <w:r w:rsidR="00BA2609" w:rsidRPr="00D8609F" w:rsidDel="00A713F7">
          <w:delText>, som følger med Bluetooth</w:delText>
        </w:r>
        <w:r w:rsidR="00290B2A" w:rsidRPr="00D8609F" w:rsidDel="00A713F7">
          <w:delText xml:space="preserve"> (for eksempel telefonopkald)</w:delText>
        </w:r>
        <w:r w:rsidR="00BA2609" w:rsidRPr="00D8609F" w:rsidDel="00A713F7">
          <w:delText>.</w:delText>
        </w:r>
      </w:del>
    </w:p>
    <w:p w14:paraId="3D75F8BB" w14:textId="5F56B66C" w:rsidR="00BA2609" w:rsidRPr="00D8609F" w:rsidDel="00A713F7" w:rsidRDefault="00BA2609" w:rsidP="00D8609F">
      <w:pPr>
        <w:rPr>
          <w:del w:id="168" w:author="Gert Skipper" w:date="2024-04-24T14:02:00Z"/>
        </w:rPr>
      </w:pPr>
    </w:p>
    <w:p w14:paraId="71D40196" w14:textId="77777777" w:rsidR="00636707" w:rsidRPr="00021222" w:rsidRDefault="00732CE9" w:rsidP="006779DC">
      <w:pPr>
        <w:pStyle w:val="Heading3"/>
      </w:pPr>
      <w:r w:rsidRPr="00021222">
        <w:t>D</w:t>
      </w:r>
      <w:r w:rsidR="006A2BFE" w:rsidRPr="00021222">
        <w:t>et bedste fra d</w:t>
      </w:r>
      <w:r w:rsidR="00636707" w:rsidRPr="00021222">
        <w:t>igital</w:t>
      </w:r>
      <w:r w:rsidR="006A2BFE" w:rsidRPr="00021222">
        <w:t xml:space="preserve"> og analog i én forstærker</w:t>
      </w:r>
    </w:p>
    <w:p w14:paraId="6D4DC7A8" w14:textId="1A1E4588" w:rsidR="00636707" w:rsidRPr="00021222" w:rsidRDefault="00636707" w:rsidP="006A2BFE">
      <w:r w:rsidRPr="00021222">
        <w:t>Den fremragende lydkvalitet</w:t>
      </w:r>
      <w:r w:rsidR="006A2BFE" w:rsidRPr="00021222">
        <w:t xml:space="preserve"> i </w:t>
      </w:r>
      <w:del w:id="169" w:author="Gert Skipper" w:date="2024-04-24T13:18:00Z">
        <w:r w:rsidR="008A64BA" w:rsidRPr="00021222" w:rsidDel="00B1483B">
          <w:delText>SA1</w:delText>
        </w:r>
        <w:r w:rsidRPr="00021222" w:rsidDel="00B1483B">
          <w:delText xml:space="preserve"> </w:delText>
        </w:r>
      </w:del>
      <w:ins w:id="170" w:author="Gert Skipper" w:date="2024-04-24T13:18:00Z">
        <w:r w:rsidR="00B1483B" w:rsidRPr="00021222">
          <w:t xml:space="preserve">SA1 </w:t>
        </w:r>
      </w:ins>
      <w:ins w:id="171" w:author="Gert Skipper" w:date="2024-04-24T13:47:00Z">
        <w:r w:rsidR="0026600C">
          <w:t>MK2</w:t>
        </w:r>
      </w:ins>
      <w:ins w:id="172" w:author="Gert Skipper" w:date="2024-04-24T13:18:00Z">
        <w:r w:rsidR="00B1483B" w:rsidRPr="00021222">
          <w:t xml:space="preserve"> </w:t>
        </w:r>
      </w:ins>
      <w:r w:rsidRPr="00021222">
        <w:t>bygger på et digitalt indgangsmodul</w:t>
      </w:r>
      <w:r w:rsidR="006A2BFE" w:rsidRPr="00021222">
        <w:t xml:space="preserve"> med </w:t>
      </w:r>
      <w:r w:rsidR="00D97ECD" w:rsidRPr="00021222">
        <w:t xml:space="preserve">avanceret </w:t>
      </w:r>
      <w:r w:rsidR="006A2BFE" w:rsidRPr="00021222">
        <w:t>digital volumenkontrol</w:t>
      </w:r>
      <w:r w:rsidRPr="00021222">
        <w:t xml:space="preserve"> </w:t>
      </w:r>
      <w:r w:rsidR="006A2BFE" w:rsidRPr="00021222">
        <w:t xml:space="preserve">i </w:t>
      </w:r>
      <w:r w:rsidRPr="00021222">
        <w:t>kombin</w:t>
      </w:r>
      <w:r w:rsidR="006A2BFE" w:rsidRPr="00021222">
        <w:t>ation</w:t>
      </w:r>
      <w:r w:rsidRPr="00021222">
        <w:t xml:space="preserve"> med en analog switching-forstærker, også kendt som Klasse D. </w:t>
      </w:r>
      <w:r w:rsidR="006A2BFE" w:rsidRPr="00021222">
        <w:t xml:space="preserve">Dette princip kaldes ofte en </w:t>
      </w:r>
      <w:r w:rsidRPr="00021222">
        <w:t xml:space="preserve">”hybrid digital forstærker”, og det dækker ganske godt </w:t>
      </w:r>
      <w:r w:rsidR="0096115C" w:rsidRPr="00021222">
        <w:t>tankegangen bagved</w:t>
      </w:r>
      <w:r w:rsidRPr="00021222">
        <w:t xml:space="preserve">. </w:t>
      </w:r>
      <w:r w:rsidR="006A2BFE" w:rsidRPr="00021222">
        <w:t>Her har man nemlig taget det bedste fra begge verdener og udnyttet det maksimalt.</w:t>
      </w:r>
    </w:p>
    <w:p w14:paraId="5BF17516" w14:textId="77777777" w:rsidR="00636707" w:rsidRPr="00021222" w:rsidRDefault="00636707" w:rsidP="00636707"/>
    <w:p w14:paraId="5925ACF9" w14:textId="364D305A" w:rsidR="006A2BFE" w:rsidRPr="00021222" w:rsidRDefault="008A64BA" w:rsidP="002969AC">
      <w:del w:id="173" w:author="Gert Skipper" w:date="2024-04-24T13:18:00Z">
        <w:r w:rsidRPr="00021222" w:rsidDel="00B1483B">
          <w:delText>SA1</w:delText>
        </w:r>
        <w:r w:rsidR="006A2BFE" w:rsidRPr="00021222" w:rsidDel="00B1483B">
          <w:delText xml:space="preserve"> </w:delText>
        </w:r>
      </w:del>
      <w:ins w:id="174" w:author="Gert Skipper" w:date="2024-04-24T13:18:00Z">
        <w:r w:rsidR="00B1483B" w:rsidRPr="00021222">
          <w:t xml:space="preserve">SA1 </w:t>
        </w:r>
      </w:ins>
      <w:ins w:id="175" w:author="Gert Skipper" w:date="2024-04-24T13:47:00Z">
        <w:r w:rsidR="0026600C">
          <w:t>MK2</w:t>
        </w:r>
      </w:ins>
      <w:ins w:id="176" w:author="Gert Skipper" w:date="2024-04-24T13:18:00Z">
        <w:r w:rsidR="00B1483B" w:rsidRPr="00021222">
          <w:t xml:space="preserve"> </w:t>
        </w:r>
      </w:ins>
      <w:r w:rsidR="006A2BFE" w:rsidRPr="00021222">
        <w:t xml:space="preserve">er spækket med eksklusive og avancerede tekniske løsninger, som allesammen bidrager til den utrolig høje lydkvalitet. Fuldt balanceret signalvej fra DAC til højtalerterminaler, separate strømforsyninger for digitale og analoge kredsløb, eksklusive japanske long-life kondensatorer og en effektiv beskyttelse mod overbelastning, som ikke samtidig forringer lyden. </w:t>
      </w:r>
    </w:p>
    <w:p w14:paraId="1569C073" w14:textId="2D7EDA35" w:rsidR="00D97ECD" w:rsidRPr="00D8609F" w:rsidDel="00021222" w:rsidRDefault="00D97ECD" w:rsidP="00D8609F">
      <w:pPr>
        <w:rPr>
          <w:del w:id="177" w:author="Gert Skipper" w:date="2024-04-24T13:45:00Z"/>
        </w:rPr>
      </w:pPr>
    </w:p>
    <w:p w14:paraId="1508B626" w14:textId="45694876" w:rsidR="00D97ECD" w:rsidRPr="00D8609F" w:rsidDel="00021222" w:rsidRDefault="00D97ECD" w:rsidP="00D8609F">
      <w:pPr>
        <w:rPr>
          <w:del w:id="178" w:author="Gert Skipper" w:date="2024-04-24T13:45:00Z"/>
        </w:rPr>
      </w:pPr>
      <w:del w:id="179" w:author="Gert Skipper" w:date="2024-04-24T13:45:00Z">
        <w:r w:rsidRPr="00D8609F" w:rsidDel="00021222">
          <w:delText>Også tilslutningerne er optimeret til deres formål. Den ene optiske indgang er en standardtype, som er robust over for jitterstøj i det tilsluttede udstyr, typisk digital lyd fra dit TV. Den anden indgang er til gengæld forkælet med digital jitter-reduktion, som kan give et ekstra løft til lydkvaliteten fra en ægte hi-fi-komponent, for eksempel en CD-afspiller</w:delText>
        </w:r>
        <w:r w:rsidR="00593725" w:rsidRPr="00D8609F" w:rsidDel="00021222">
          <w:delText xml:space="preserve"> eller en multirums-musikstreamer</w:delText>
        </w:r>
        <w:r w:rsidRPr="00D8609F" w:rsidDel="00021222">
          <w:delText>.</w:delText>
        </w:r>
      </w:del>
    </w:p>
    <w:p w14:paraId="0A409664" w14:textId="77777777" w:rsidR="006A2BFE" w:rsidRPr="00021222" w:rsidRDefault="006A2BFE" w:rsidP="00D8609F"/>
    <w:p w14:paraId="6AD631D9" w14:textId="77777777" w:rsidR="006A2BFE" w:rsidRPr="00021222" w:rsidRDefault="006A2BFE" w:rsidP="000B1A22">
      <w:pPr>
        <w:pStyle w:val="Heading3"/>
      </w:pPr>
      <w:r w:rsidRPr="00021222">
        <w:t>State-of-the-art strømforsyning</w:t>
      </w:r>
    </w:p>
    <w:p w14:paraId="36434286" w14:textId="2ECD375F" w:rsidR="006A2BFE" w:rsidRPr="00021222" w:rsidRDefault="006A2BFE" w:rsidP="006A2BFE">
      <w:r w:rsidRPr="00021222">
        <w:t xml:space="preserve">Den </w:t>
      </w:r>
      <w:del w:id="180" w:author="Gert Skipper" w:date="2024-04-24T13:44:00Z">
        <w:r w:rsidRPr="00021222" w:rsidDel="00021222">
          <w:delText xml:space="preserve">nyudviklede </w:delText>
        </w:r>
      </w:del>
      <w:r w:rsidRPr="00021222">
        <w:t xml:space="preserve">aktive strømforsyning i </w:t>
      </w:r>
      <w:del w:id="181" w:author="Gert Skipper" w:date="2024-04-24T13:18:00Z">
        <w:r w:rsidR="008A64BA" w:rsidRPr="00021222" w:rsidDel="00B1483B">
          <w:delText>SA1</w:delText>
        </w:r>
        <w:r w:rsidRPr="00021222" w:rsidDel="00B1483B">
          <w:delText xml:space="preserve"> </w:delText>
        </w:r>
      </w:del>
      <w:ins w:id="182" w:author="Gert Skipper" w:date="2024-04-24T13:18:00Z">
        <w:r w:rsidR="00B1483B" w:rsidRPr="00021222">
          <w:t xml:space="preserve">SA1 </w:t>
        </w:r>
      </w:ins>
      <w:ins w:id="183" w:author="Gert Skipper" w:date="2024-04-24T13:47:00Z">
        <w:r w:rsidR="0026600C">
          <w:t>MK2</w:t>
        </w:r>
      </w:ins>
      <w:ins w:id="184" w:author="Gert Skipper" w:date="2024-04-24T13:18:00Z">
        <w:r w:rsidR="00B1483B" w:rsidRPr="00021222">
          <w:t xml:space="preserve"> </w:t>
        </w:r>
      </w:ins>
      <w:r w:rsidRPr="00021222">
        <w:t xml:space="preserve">er langt mere kompakt end en traditionel type med kobber-transformator, men den yder </w:t>
      </w:r>
      <w:r w:rsidR="00FE4D73" w:rsidRPr="00021222">
        <w:t>alligevel</w:t>
      </w:r>
      <w:r w:rsidRPr="00021222">
        <w:t xml:space="preserve"> højere, er utroligt støjsvag og samtidig urokkeligt stabil over for de uundgåelige spændingsudsving på lysnettet.</w:t>
      </w:r>
      <w:del w:id="185" w:author="Gert Skipper" w:date="2024-04-24T13:44:00Z">
        <w:r w:rsidRPr="00021222" w:rsidDel="00021222">
          <w:delText xml:space="preserve"> </w:delText>
        </w:r>
      </w:del>
      <w:r w:rsidRPr="00021222">
        <w:t xml:space="preserve"> Ud over den høje lydkvalitet er en anden fordel ved konstruktionen, at den er utroligt effektiv. Her omsættes langt mere af den brugte energi til lyd i forhold til strømforsyningen i en traditionel analog forstærker. </w:t>
      </w:r>
    </w:p>
    <w:p w14:paraId="4D5BEFB6" w14:textId="77777777" w:rsidR="006A2BFE" w:rsidRPr="00021222" w:rsidRDefault="006A2BFE" w:rsidP="006A2BFE"/>
    <w:p w14:paraId="5B07FB92" w14:textId="4024BB92" w:rsidR="002969AC" w:rsidRPr="00021222" w:rsidRDefault="006A2BFE" w:rsidP="000123DF">
      <w:r w:rsidRPr="00021222">
        <w:t xml:space="preserve">På trods af den moderate effektopgivelse på 40 watt </w:t>
      </w:r>
      <w:r w:rsidR="00FE4D73" w:rsidRPr="00021222">
        <w:t>kan</w:t>
      </w:r>
      <w:r w:rsidRPr="00021222">
        <w:t xml:space="preserve"> strømforsyningen</w:t>
      </w:r>
      <w:r w:rsidR="00D97ECD" w:rsidRPr="00021222">
        <w:t xml:space="preserve"> i </w:t>
      </w:r>
      <w:del w:id="186" w:author="Gert Skipper" w:date="2024-04-24T13:18:00Z">
        <w:r w:rsidR="008A64BA" w:rsidRPr="00021222" w:rsidDel="00B1483B">
          <w:delText>SA1</w:delText>
        </w:r>
        <w:r w:rsidRPr="00021222" w:rsidDel="00B1483B">
          <w:delText xml:space="preserve"> </w:delText>
        </w:r>
      </w:del>
      <w:ins w:id="187" w:author="Gert Skipper" w:date="2024-04-24T13:18:00Z">
        <w:r w:rsidR="00B1483B" w:rsidRPr="00021222">
          <w:t xml:space="preserve">SA1 </w:t>
        </w:r>
      </w:ins>
      <w:ins w:id="188" w:author="Gert Skipper" w:date="2024-04-24T13:47:00Z">
        <w:r w:rsidR="0026600C">
          <w:t>MK2</w:t>
        </w:r>
      </w:ins>
      <w:ins w:id="189" w:author="Gert Skipper" w:date="2024-04-24T13:18:00Z">
        <w:r w:rsidR="00B1483B" w:rsidRPr="00021222">
          <w:t xml:space="preserve"> </w:t>
        </w:r>
      </w:ins>
      <w:r w:rsidRPr="00021222">
        <w:t xml:space="preserve">yde hele 400 watt, og den er samtidig næsten immun over for impedansudsving i de tilsluttede højtalere. </w:t>
      </w:r>
      <w:r w:rsidR="003A1B18" w:rsidRPr="00021222">
        <w:t xml:space="preserve">Selvom impedansen skulle dykke helt ned omkring 2 ohm – hvilket er ren gift for mange konkurrerende produkter – forbliver forstærkeren helt stabil og bevarer sin fornemme musikalitet. </w:t>
      </w:r>
    </w:p>
    <w:p w14:paraId="75C5ADC0" w14:textId="77777777" w:rsidR="001035F6" w:rsidRDefault="001035F6" w:rsidP="001035F6"/>
    <w:p w14:paraId="16431429" w14:textId="40450608" w:rsidR="00987004" w:rsidRDefault="00987004" w:rsidP="00987004">
      <w:pPr>
        <w:pStyle w:val="Heading4"/>
        <w:rPr>
          <w:ins w:id="190" w:author="Gert Skipper" w:date="2024-04-24T14:35:00Z"/>
        </w:rPr>
      </w:pPr>
      <w:r w:rsidRPr="00EF3A4D">
        <w:t>[Specifications - free]</w:t>
      </w:r>
      <w:ins w:id="191" w:author="Gert Skipper" w:date="2024-04-24T14:35:00Z">
        <w:r w:rsidR="0005583C">
          <w:t>¨</w:t>
        </w:r>
      </w:ins>
    </w:p>
    <w:p w14:paraId="6B0A5ECA" w14:textId="4B8FBE5A" w:rsidR="0005583C" w:rsidRPr="0005583C" w:rsidRDefault="0005583C" w:rsidP="0005583C">
      <w:ins w:id="192" w:author="Gert Skipper" w:date="2024-04-24T14:35:00Z">
        <w:r>
          <w:t>Tilslutning af TV-lyd via HDMI/ARC</w:t>
        </w:r>
      </w:ins>
    </w:p>
    <w:p w14:paraId="5ECB0E5B" w14:textId="77777777" w:rsidR="002C097E" w:rsidRPr="000123DF" w:rsidRDefault="00DC0534" w:rsidP="00DC0534">
      <w:r w:rsidRPr="000123DF">
        <w:t>Indbygget Bluetooth</w:t>
      </w:r>
      <w:r w:rsidR="00986A89" w:rsidRPr="000123DF">
        <w:t>-funktion med aptX HD</w:t>
      </w:r>
    </w:p>
    <w:p w14:paraId="2EF2B07F" w14:textId="4DE8F7D8" w:rsidR="00686A7C" w:rsidRPr="000123DF" w:rsidRDefault="00AE015B" w:rsidP="008A64BA">
      <w:r w:rsidRPr="000123DF">
        <w:t>Hybrid d</w:t>
      </w:r>
      <w:r w:rsidR="000C0936" w:rsidRPr="000123DF">
        <w:t>igital teknologi</w:t>
      </w:r>
      <w:ins w:id="193" w:author="Gert Skipper" w:date="2024-04-24T13:25:00Z">
        <w:r w:rsidR="000123DF" w:rsidRPr="000123DF">
          <w:t xml:space="preserve"> (Klasse D)</w:t>
        </w:r>
      </w:ins>
    </w:p>
    <w:p w14:paraId="2F69C025" w14:textId="0B50680F" w:rsidR="004A0643" w:rsidRPr="000123DF" w:rsidDel="007B6DD0" w:rsidRDefault="004A0643" w:rsidP="008A64BA">
      <w:pPr>
        <w:rPr>
          <w:del w:id="194" w:author="Gert Skipper" w:date="2024-04-24T13:37:00Z"/>
        </w:rPr>
      </w:pPr>
      <w:del w:id="195" w:author="Gert Skipper" w:date="2024-04-24T13:37:00Z">
        <w:r w:rsidRPr="000123DF" w:rsidDel="007B6DD0">
          <w:delText xml:space="preserve">Dynamisk effekt </w:delText>
        </w:r>
        <w:r w:rsidR="000E7F5B" w:rsidRPr="000123DF" w:rsidDel="007B6DD0">
          <w:delText xml:space="preserve">(IHF) </w:delText>
        </w:r>
        <w:r w:rsidRPr="000123DF" w:rsidDel="007B6DD0">
          <w:delText xml:space="preserve">i 8 ohm: </w:delText>
        </w:r>
        <w:r w:rsidR="008B06F0" w:rsidRPr="000123DF" w:rsidDel="007B6DD0">
          <w:delText xml:space="preserve">50 </w:delText>
        </w:r>
        <w:r w:rsidRPr="000123DF" w:rsidDel="007B6DD0">
          <w:delText xml:space="preserve">watt </w:delText>
        </w:r>
      </w:del>
    </w:p>
    <w:p w14:paraId="06FD1447" w14:textId="019D482A" w:rsidR="004A0643" w:rsidRPr="000123DF" w:rsidDel="007B6DD0" w:rsidRDefault="004A0643" w:rsidP="008A64BA">
      <w:pPr>
        <w:rPr>
          <w:del w:id="196" w:author="Gert Skipper" w:date="2024-04-24T13:37:00Z"/>
        </w:rPr>
      </w:pPr>
      <w:del w:id="197" w:author="Gert Skipper" w:date="2024-04-24T13:37:00Z">
        <w:r w:rsidRPr="000123DF" w:rsidDel="007B6DD0">
          <w:delText>Dynamisk effekt</w:delText>
        </w:r>
        <w:r w:rsidR="000E7F5B" w:rsidRPr="000123DF" w:rsidDel="007B6DD0">
          <w:delText xml:space="preserve"> (IHF)</w:delText>
        </w:r>
        <w:r w:rsidRPr="000123DF" w:rsidDel="007B6DD0">
          <w:delText xml:space="preserve"> i 4 ohm: </w:delText>
        </w:r>
        <w:r w:rsidR="008B06F0" w:rsidRPr="000123DF" w:rsidDel="007B6DD0">
          <w:delText xml:space="preserve">100 </w:delText>
        </w:r>
        <w:r w:rsidRPr="000123DF" w:rsidDel="007B6DD0">
          <w:delText>watt</w:delText>
        </w:r>
        <w:r w:rsidR="000E7F5B" w:rsidRPr="000123DF" w:rsidDel="007B6DD0">
          <w:delText xml:space="preserve"> </w:delText>
        </w:r>
      </w:del>
    </w:p>
    <w:p w14:paraId="35FF8A30" w14:textId="77777777" w:rsidR="00D569DB" w:rsidRPr="000123DF" w:rsidRDefault="00D569DB" w:rsidP="008A64BA">
      <w:r w:rsidRPr="000123DF">
        <w:t>Frekvensområde: 3-60.000 Hz</w:t>
      </w:r>
    </w:p>
    <w:p w14:paraId="2765153A" w14:textId="23876281" w:rsidR="008B06F0" w:rsidRPr="000123DF" w:rsidDel="007B6DD0" w:rsidRDefault="008B06F0" w:rsidP="008A64BA">
      <w:pPr>
        <w:rPr>
          <w:del w:id="198" w:author="Gert Skipper" w:date="2024-04-24T13:37:00Z"/>
        </w:rPr>
      </w:pPr>
      <w:del w:id="199" w:author="Gert Skipper" w:date="2024-04-24T13:37:00Z">
        <w:r w:rsidRPr="000123DF" w:rsidDel="007B6DD0">
          <w:delText>THD (20-20.000 Hz): &lt;0,03%</w:delText>
        </w:r>
      </w:del>
    </w:p>
    <w:p w14:paraId="6BEC17FA" w14:textId="377490EA" w:rsidR="008B06F0" w:rsidRPr="000123DF" w:rsidRDefault="008B06F0" w:rsidP="008A64BA">
      <w:r w:rsidRPr="000123DF">
        <w:t xml:space="preserve">32-bit ESS </w:t>
      </w:r>
      <w:r w:rsidR="00D569DB" w:rsidRPr="000123DF">
        <w:t>Sab</w:t>
      </w:r>
      <w:ins w:id="200" w:author="Gert Skipper" w:date="2024-04-24T13:25:00Z">
        <w:r w:rsidR="000123DF" w:rsidRPr="000123DF">
          <w:t>r</w:t>
        </w:r>
      </w:ins>
      <w:del w:id="201" w:author="Gert Skipper" w:date="2024-04-24T13:25:00Z">
        <w:r w:rsidR="00D569DB" w:rsidRPr="000123DF" w:rsidDel="000123DF">
          <w:delText>l</w:delText>
        </w:r>
      </w:del>
      <w:r w:rsidR="00D569DB" w:rsidRPr="000123DF">
        <w:t>e DAC i fuldt balanceret mode</w:t>
      </w:r>
    </w:p>
    <w:p w14:paraId="5B60BDB7" w14:textId="77777777" w:rsidR="00FF4438" w:rsidRPr="000123DF" w:rsidRDefault="00FF4438" w:rsidP="008A64BA">
      <w:r w:rsidRPr="000123DF">
        <w:t>Fuldt balanceret signalvej fra DAC til højtalerterminaler</w:t>
      </w:r>
    </w:p>
    <w:p w14:paraId="295B04E7" w14:textId="77777777" w:rsidR="00686A7C" w:rsidRPr="000123DF" w:rsidRDefault="00686A7C" w:rsidP="008A64BA">
      <w:r w:rsidRPr="000123DF">
        <w:t>Separate strømforsyninger for analoge og digitale kredsløb (6 stk. i alt)</w:t>
      </w:r>
    </w:p>
    <w:p w14:paraId="23D7C938" w14:textId="77777777" w:rsidR="00732CE9" w:rsidRPr="000123DF" w:rsidRDefault="00060B56" w:rsidP="008A64BA">
      <w:pPr>
        <w:rPr>
          <w:rFonts w:eastAsia="MS Mincho"/>
        </w:rPr>
      </w:pPr>
      <w:r w:rsidRPr="000123DF">
        <w:rPr>
          <w:rFonts w:eastAsia="MS Mincho"/>
        </w:rPr>
        <w:t xml:space="preserve">Understøtter op til 24-bit/192kHz via </w:t>
      </w:r>
      <w:r w:rsidR="00686A7C" w:rsidRPr="000123DF">
        <w:rPr>
          <w:rFonts w:eastAsia="MS Mincho"/>
        </w:rPr>
        <w:t>optisk</w:t>
      </w:r>
      <w:del w:id="202" w:author="Gert Skipper" w:date="2024-04-24T13:25:00Z">
        <w:r w:rsidR="00686A7C" w:rsidRPr="000123DF" w:rsidDel="000123DF">
          <w:rPr>
            <w:rFonts w:eastAsia="MS Mincho"/>
          </w:rPr>
          <w:delText>e</w:delText>
        </w:r>
      </w:del>
      <w:r w:rsidR="00B0234F" w:rsidRPr="000123DF">
        <w:rPr>
          <w:rFonts w:eastAsia="MS Mincho"/>
        </w:rPr>
        <w:t xml:space="preserve"> indgang</w:t>
      </w:r>
      <w:del w:id="203" w:author="Gert Skipper" w:date="2024-04-24T13:26:00Z">
        <w:r w:rsidR="00B0234F" w:rsidRPr="000123DF" w:rsidDel="000123DF">
          <w:rPr>
            <w:rFonts w:eastAsia="MS Mincho"/>
          </w:rPr>
          <w:delText>e</w:delText>
        </w:r>
      </w:del>
      <w:r w:rsidR="00B0234F" w:rsidRPr="000123DF">
        <w:rPr>
          <w:rFonts w:eastAsia="MS Mincho"/>
        </w:rPr>
        <w:t xml:space="preserve"> </w:t>
      </w:r>
    </w:p>
    <w:p w14:paraId="284F1EC5" w14:textId="77777777" w:rsidR="00686A7C" w:rsidRPr="000123DF" w:rsidRDefault="00686A7C" w:rsidP="008A64BA">
      <w:pPr>
        <w:rPr>
          <w:rFonts w:eastAsia="MS Mincho"/>
        </w:rPr>
      </w:pPr>
      <w:r w:rsidRPr="000123DF">
        <w:rPr>
          <w:rFonts w:eastAsia="MS Mincho"/>
        </w:rPr>
        <w:t>Auto tænd/sluk på alle indgange</w:t>
      </w:r>
      <w:r w:rsidR="006A2BFE" w:rsidRPr="000123DF">
        <w:rPr>
          <w:rFonts w:eastAsia="MS Mincho"/>
        </w:rPr>
        <w:t xml:space="preserve"> inkl. Bluetooth</w:t>
      </w:r>
      <w:r w:rsidRPr="000123DF">
        <w:rPr>
          <w:rFonts w:eastAsia="MS Mincho"/>
        </w:rPr>
        <w:t>*</w:t>
      </w:r>
    </w:p>
    <w:p w14:paraId="20B70A2F" w14:textId="0355FE6C" w:rsidR="00D02E97" w:rsidRDefault="00D02E97" w:rsidP="008A64BA">
      <w:pPr>
        <w:rPr>
          <w:ins w:id="204" w:author="Gert Skipper" w:date="2024-04-24T13:28:00Z"/>
        </w:rPr>
      </w:pPr>
      <w:ins w:id="205" w:author="Gert Skipper" w:date="2024-04-24T13:28:00Z">
        <w:r>
          <w:t>L/R pre-out til f.eks. subwoofer</w:t>
        </w:r>
      </w:ins>
      <w:ins w:id="206" w:author="Gert Skipper" w:date="2024-04-24T13:36:00Z">
        <w:r w:rsidR="007B6DD0">
          <w:t>, separat effekttrin</w:t>
        </w:r>
      </w:ins>
      <w:ins w:id="207" w:author="Gert Skipper" w:date="2024-04-24T13:28:00Z">
        <w:r>
          <w:t xml:space="preserve"> eller høretelefonforstærker</w:t>
        </w:r>
      </w:ins>
    </w:p>
    <w:p w14:paraId="7E5C3298" w14:textId="20921EDF" w:rsidR="008A64BA" w:rsidRPr="000123DF" w:rsidRDefault="008A64BA" w:rsidP="008A64BA">
      <w:r w:rsidRPr="000123DF">
        <w:t>5V USB-udgang (f.eks. til Chromecast Audio eller opladning af smartphone)</w:t>
      </w:r>
    </w:p>
    <w:p w14:paraId="320DF8EA" w14:textId="77777777" w:rsidR="008E09EF" w:rsidRPr="000123DF" w:rsidRDefault="008E09EF" w:rsidP="008A64BA">
      <w:r w:rsidRPr="000123DF">
        <w:t xml:space="preserve">Guldbelagte terminaler </w:t>
      </w:r>
    </w:p>
    <w:p w14:paraId="5D13010C" w14:textId="77777777" w:rsidR="00FF4438" w:rsidRPr="000123DF" w:rsidRDefault="00FF4438" w:rsidP="008A64BA">
      <w:r w:rsidRPr="000123DF">
        <w:t>Elektronisk beskyttet mod overbelastning og kortslutning</w:t>
      </w:r>
    </w:p>
    <w:p w14:paraId="3D1C139C" w14:textId="77777777" w:rsidR="00404114" w:rsidRPr="000123DF" w:rsidRDefault="00404114" w:rsidP="008A64BA">
      <w:r w:rsidRPr="000123DF">
        <w:t>Energiforbrug i standby</w:t>
      </w:r>
      <w:r w:rsidR="002F088A" w:rsidRPr="000123DF">
        <w:t>:</w:t>
      </w:r>
      <w:r w:rsidR="004A0643" w:rsidRPr="000123DF">
        <w:t xml:space="preserve"> &lt;0,5</w:t>
      </w:r>
      <w:r w:rsidRPr="000123DF">
        <w:t xml:space="preserve"> watt</w:t>
      </w:r>
      <w:r w:rsidR="0053407D" w:rsidRPr="000123DF">
        <w:t xml:space="preserve"> </w:t>
      </w:r>
      <w:r w:rsidR="00BB19F9" w:rsidRPr="000123DF">
        <w:t xml:space="preserve"> </w:t>
      </w:r>
    </w:p>
    <w:p w14:paraId="792910E0" w14:textId="77777777" w:rsidR="00686A7C" w:rsidRPr="000123DF" w:rsidRDefault="00686A7C" w:rsidP="008A64BA">
      <w:r w:rsidRPr="000123DF">
        <w:t>* Ikke auto-tænd på pladespiller-indgang</w:t>
      </w:r>
    </w:p>
    <w:p w14:paraId="37794CF9" w14:textId="77777777" w:rsidR="0053407D" w:rsidRPr="00D8609F" w:rsidDel="001035F6" w:rsidRDefault="0053407D" w:rsidP="00D8609F">
      <w:pPr>
        <w:rPr>
          <w:del w:id="208" w:author="Gert Skipper" w:date="2024-04-24T13:42:00Z"/>
        </w:rPr>
      </w:pPr>
    </w:p>
    <w:p w14:paraId="6443C52B" w14:textId="77777777" w:rsidR="002F43C3" w:rsidRPr="00D8609F" w:rsidRDefault="002F43C3" w:rsidP="00D8609F"/>
    <w:p w14:paraId="16EFFBA2" w14:textId="77777777" w:rsidR="002F43C3" w:rsidRPr="00B24A42" w:rsidRDefault="002F43C3" w:rsidP="002F43C3">
      <w:pPr>
        <w:pStyle w:val="Heading4"/>
      </w:pPr>
      <w:r w:rsidRPr="00724A34">
        <w:t>[ov</w:t>
      </w:r>
      <w:r w:rsidRPr="00B24A42">
        <w:t>ersæt IKKE dette skema]</w:t>
      </w:r>
    </w:p>
    <w:p w14:paraId="0F9536BE" w14:textId="77777777" w:rsidR="002F43C3" w:rsidRPr="00B1483B" w:rsidRDefault="002F43C3" w:rsidP="002F43C3">
      <w:pPr>
        <w:pStyle w:val="Heading3"/>
      </w:pPr>
      <w:r w:rsidRPr="00B1483B">
        <w:t>PIM-Specifications: Stereo Amplifier / Stereo Amplifier</w:t>
      </w:r>
    </w:p>
    <w:p w14:paraId="6A61D609" w14:textId="77777777" w:rsidR="002F43C3" w:rsidRPr="00B1483B" w:rsidRDefault="002F43C3" w:rsidP="002F43C3"/>
    <w:tbl>
      <w:tblPr>
        <w:tblW w:w="8897" w:type="dxa"/>
        <w:tblLook w:val="04A0" w:firstRow="1" w:lastRow="0" w:firstColumn="1" w:lastColumn="0" w:noHBand="0" w:noVBand="1"/>
      </w:tblPr>
      <w:tblGrid>
        <w:gridCol w:w="4700"/>
        <w:gridCol w:w="4197"/>
      </w:tblGrid>
      <w:tr w:rsidR="00B1483B" w:rsidRPr="00B1483B" w14:paraId="33B26F54"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465D0E41" w14:textId="77777777" w:rsidR="002F43C3" w:rsidRPr="00B1483B" w:rsidRDefault="002F43C3" w:rsidP="006207EE">
            <w:pPr>
              <w:pStyle w:val="Heading3"/>
            </w:pPr>
            <w:r w:rsidRPr="00B1483B">
              <w:t>Produkt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7AF8BE88" w14:textId="77777777" w:rsidR="002F43C3" w:rsidRPr="00B1483B" w:rsidRDefault="002F43C3" w:rsidP="006207EE">
            <w:pPr>
              <w:rPr>
                <w:lang w:val="en-US"/>
              </w:rPr>
            </w:pPr>
          </w:p>
        </w:tc>
      </w:tr>
      <w:tr w:rsidR="00B1483B" w:rsidRPr="00B1483B" w14:paraId="1F703A51"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65B02C" w14:textId="77777777" w:rsidR="002F43C3" w:rsidRPr="00B1483B" w:rsidRDefault="002F43C3" w:rsidP="006207EE">
            <w:r w:rsidRPr="00B1483B">
              <w:t>Applikation 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B246CD6" w14:textId="77777777" w:rsidR="002F43C3" w:rsidRPr="00B1483B" w:rsidRDefault="002F43C3" w:rsidP="006207EE">
            <w:pPr>
              <w:rPr>
                <w:lang w:val="en-US"/>
              </w:rPr>
            </w:pPr>
            <w:r w:rsidRPr="00B1483B">
              <w:rPr>
                <w:lang w:val="en-US"/>
              </w:rPr>
              <w:t>nej</w:t>
            </w:r>
          </w:p>
        </w:tc>
      </w:tr>
      <w:tr w:rsidR="00B1483B" w:rsidRPr="00B1483B" w14:paraId="669FBC33"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79F078" w14:textId="77777777" w:rsidR="002F43C3" w:rsidRPr="00B1483B" w:rsidRDefault="002F43C3" w:rsidP="006207EE">
            <w:r w:rsidRPr="00B1483B">
              <w:t>Andre teknologier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740B0A86" w14:textId="58D38137" w:rsidR="002F43C3" w:rsidRPr="00B1483B" w:rsidRDefault="001035F6" w:rsidP="006207EE">
            <w:pPr>
              <w:rPr>
                <w:lang w:val="en-US"/>
              </w:rPr>
            </w:pPr>
            <w:r>
              <w:rPr>
                <w:lang w:val="en-US"/>
              </w:rPr>
              <w:t xml:space="preserve">aptX, </w:t>
            </w:r>
            <w:r w:rsidR="002F43C3" w:rsidRPr="00B1483B">
              <w:rPr>
                <w:lang w:val="en-US"/>
              </w:rPr>
              <w:t>aptX HD</w:t>
            </w:r>
            <w:r>
              <w:rPr>
                <w:lang w:val="en-US"/>
              </w:rPr>
              <w:t>, AAC</w:t>
            </w:r>
          </w:p>
        </w:tc>
      </w:tr>
      <w:tr w:rsidR="00B1483B" w:rsidRPr="00B1483B" w14:paraId="39297031"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03E4BE" w14:textId="77777777" w:rsidR="002F43C3" w:rsidRPr="00B1483B" w:rsidRDefault="002F43C3" w:rsidP="006207EE">
            <w:r w:rsidRPr="00B1483B">
              <w:t>Lydkontrol vha. knap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456B1C4C" w14:textId="77777777" w:rsidR="002F43C3" w:rsidRPr="00B1483B" w:rsidRDefault="002F43C3" w:rsidP="006207EE">
            <w:r w:rsidRPr="00B1483B">
              <w:t>ja</w:t>
            </w:r>
          </w:p>
        </w:tc>
      </w:tr>
      <w:tr w:rsidR="002F43C3" w:rsidRPr="00B1483B" w14:paraId="44FB5518"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05C1E6D0" w14:textId="77777777" w:rsidR="002F43C3" w:rsidRPr="000D1B8E" w:rsidRDefault="002F43C3" w:rsidP="006207EE"/>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7AC07953" w14:textId="77777777" w:rsidR="002F43C3" w:rsidRPr="000D1B8E" w:rsidRDefault="002F43C3" w:rsidP="006207EE"/>
        </w:tc>
      </w:tr>
      <w:tr w:rsidR="002F43C3" w:rsidRPr="00B1483B" w14:paraId="7523264E"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FC61F1" w14:textId="77777777" w:rsidR="002F43C3" w:rsidRPr="00724A34" w:rsidRDefault="002F43C3" w:rsidP="00B1483B">
            <w:r w:rsidRPr="00724A34">
              <w:t>Lydudgang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5464DCB" w14:textId="385039A8" w:rsidR="002F43C3" w:rsidRPr="00724A34" w:rsidRDefault="002F43C3" w:rsidP="00B1483B">
            <w:r w:rsidRPr="00724A34">
              <w:t>L/R analog pre-out (RCA)</w:t>
            </w:r>
          </w:p>
        </w:tc>
      </w:tr>
      <w:tr w:rsidR="002F43C3" w:rsidRPr="00B1483B" w14:paraId="17050163"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817C10" w14:textId="77777777" w:rsidR="002F43C3" w:rsidRPr="007B6DD0" w:rsidRDefault="002F43C3" w:rsidP="006207EE">
            <w:r w:rsidRPr="007B6DD0">
              <w:t>Lydindgang</w:t>
            </w:r>
          </w:p>
        </w:tc>
        <w:tc>
          <w:tcPr>
            <w:tcW w:w="4197" w:type="dxa"/>
            <w:tcBorders>
              <w:top w:val="single" w:sz="4" w:space="0" w:color="auto"/>
              <w:left w:val="nil"/>
              <w:bottom w:val="single" w:sz="4" w:space="0" w:color="auto"/>
              <w:right w:val="single" w:sz="4" w:space="0" w:color="auto"/>
            </w:tcBorders>
            <w:shd w:val="clear" w:color="auto" w:fill="auto"/>
            <w:noWrap/>
          </w:tcPr>
          <w:p w14:paraId="19D4E294" w14:textId="2B6A7107" w:rsidR="002F43C3" w:rsidRPr="007B6DD0" w:rsidRDefault="000123DF" w:rsidP="006207EE">
            <w:pPr>
              <w:rPr>
                <w:lang w:val="en-US"/>
              </w:rPr>
            </w:pPr>
            <w:r w:rsidRPr="007B6DD0">
              <w:t>HDMI/ARC</w:t>
            </w:r>
            <w:r w:rsidR="007B6DD0" w:rsidRPr="007B6DD0">
              <w:t xml:space="preserve">, </w:t>
            </w:r>
            <w:r w:rsidRPr="007B6DD0">
              <w:t>optisk digital, L/R analog-ind (RCA)</w:t>
            </w:r>
            <w:r w:rsidR="007B6DD0">
              <w:t>, Phono (MM)</w:t>
            </w:r>
          </w:p>
        </w:tc>
      </w:tr>
      <w:tr w:rsidR="002F43C3" w:rsidRPr="00B1483B" w14:paraId="381A4470"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130097" w14:textId="77777777" w:rsidR="002F43C3" w:rsidRPr="007B6DD0" w:rsidRDefault="002F43C3" w:rsidP="006207EE">
            <w:r w:rsidRPr="007B6DD0">
              <w:t>Andre udgange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20A8197" w14:textId="3C50E6B9" w:rsidR="002F43C3" w:rsidRPr="007B6DD0" w:rsidRDefault="002F43C3" w:rsidP="006207EE">
            <w:pPr>
              <w:rPr>
                <w:lang w:val="en-US"/>
              </w:rPr>
            </w:pPr>
          </w:p>
        </w:tc>
      </w:tr>
      <w:tr w:rsidR="002F43C3" w:rsidRPr="00B1483B" w14:paraId="534D7DF7"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05A92" w14:textId="77777777" w:rsidR="002F43C3" w:rsidRPr="007B6DD0" w:rsidRDefault="002F43C3" w:rsidP="006207EE">
            <w:r w:rsidRPr="007B6DD0">
              <w:t>Andre indgange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85F83BC" w14:textId="14CD82F1" w:rsidR="002F43C3" w:rsidRPr="007B6DD0" w:rsidRDefault="002F43C3" w:rsidP="006207EE">
            <w:pPr>
              <w:rPr>
                <w:lang w:val="en-US"/>
              </w:rPr>
            </w:pPr>
          </w:p>
        </w:tc>
      </w:tr>
      <w:tr w:rsidR="002F43C3" w:rsidRPr="00B1483B" w14:paraId="654B50EE"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E64F2F" w14:textId="77777777" w:rsidR="002F43C3" w:rsidRPr="007B6DD0" w:rsidRDefault="002F43C3" w:rsidP="006207EE">
            <w:r w:rsidRPr="007B6DD0">
              <w:t>Trådløs overføring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4478B1D7" w14:textId="4A18DB34" w:rsidR="002F43C3" w:rsidRPr="007B6DD0" w:rsidRDefault="002F43C3" w:rsidP="006207EE">
            <w:pPr>
              <w:rPr>
                <w:lang w:val="en-US"/>
              </w:rPr>
            </w:pPr>
            <w:r w:rsidRPr="007B6DD0">
              <w:rPr>
                <w:lang w:val="en-US"/>
              </w:rPr>
              <w:t xml:space="preserve">Bluetooth </w:t>
            </w:r>
            <w:r w:rsidR="007B6DD0" w:rsidRPr="007B6DD0">
              <w:rPr>
                <w:lang w:val="en-US"/>
              </w:rPr>
              <w:t>v</w:t>
            </w:r>
            <w:r w:rsidR="001035F6">
              <w:rPr>
                <w:lang w:val="en-US"/>
              </w:rPr>
              <w:t>5.0</w:t>
            </w:r>
          </w:p>
        </w:tc>
      </w:tr>
      <w:tr w:rsidR="002F43C3" w:rsidRPr="00B1483B" w14:paraId="638A9068"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56CB3C6" w14:textId="77777777" w:rsidR="002F43C3" w:rsidRPr="00724A34" w:rsidRDefault="002F43C3" w:rsidP="006207EE">
            <w:pPr>
              <w:rPr>
                <w:color w:val="0000FF"/>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06396955" w14:textId="77777777" w:rsidR="002F43C3" w:rsidRPr="000D1B8E" w:rsidRDefault="002F43C3" w:rsidP="006207EE">
            <w:pPr>
              <w:rPr>
                <w:lang w:val="en-US"/>
              </w:rPr>
            </w:pPr>
          </w:p>
        </w:tc>
      </w:tr>
      <w:tr w:rsidR="002F43C3" w:rsidRPr="00B1483B" w14:paraId="10E59100"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D2DE44" w14:textId="77777777" w:rsidR="002F43C3" w:rsidRPr="00D02E97" w:rsidRDefault="002F43C3" w:rsidP="006207EE">
            <w:r w:rsidRPr="00D02E97">
              <w:t>Udgangseffekt 4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5A5B38B" w14:textId="1C9F6276" w:rsidR="002F43C3" w:rsidRPr="00D02E97" w:rsidRDefault="002F43C3" w:rsidP="006207EE">
            <w:pPr>
              <w:rPr>
                <w:lang w:val="en-US"/>
              </w:rPr>
            </w:pPr>
          </w:p>
        </w:tc>
      </w:tr>
      <w:tr w:rsidR="002F43C3" w:rsidRPr="00B1483B" w14:paraId="5EA303F0"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F854A3" w14:textId="77777777" w:rsidR="002F43C3" w:rsidRPr="00D8609F" w:rsidRDefault="002F43C3" w:rsidP="006207EE">
            <w:r w:rsidRPr="00D8609F">
              <w:lastRenderedPageBreak/>
              <w:t>Udgangseffekt 6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ED3CE6D" w14:textId="77777777" w:rsidR="002F43C3" w:rsidRPr="00D8609F" w:rsidRDefault="002F43C3" w:rsidP="006207EE">
            <w:pPr>
              <w:rPr>
                <w:lang w:val="en-US"/>
              </w:rPr>
            </w:pPr>
          </w:p>
        </w:tc>
      </w:tr>
      <w:tr w:rsidR="002F43C3" w:rsidRPr="00B1483B" w14:paraId="04F592BC"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DAEDF2" w14:textId="77777777" w:rsidR="002F43C3" w:rsidRPr="00D8609F" w:rsidRDefault="002F43C3" w:rsidP="006207EE">
            <w:r w:rsidRPr="00D8609F">
              <w:t>Udgangseffekt 8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FE73C00" w14:textId="3C60F44B" w:rsidR="002F43C3" w:rsidRPr="00D8609F" w:rsidRDefault="002F43C3" w:rsidP="006207EE">
            <w:pPr>
              <w:rPr>
                <w:lang w:val="en-US"/>
              </w:rPr>
            </w:pPr>
            <w:r w:rsidRPr="00D8609F">
              <w:rPr>
                <w:lang w:val="en-US"/>
              </w:rPr>
              <w:t xml:space="preserve">2 x </w:t>
            </w:r>
            <w:r w:rsidR="00D02E97" w:rsidRPr="00D8609F">
              <w:rPr>
                <w:lang w:val="en-US"/>
              </w:rPr>
              <w:t>40</w:t>
            </w:r>
            <w:r w:rsidR="00D02E97" w:rsidRPr="00D8609F">
              <w:rPr>
                <w:lang w:val="en-US"/>
              </w:rPr>
              <w:t xml:space="preserve"> </w:t>
            </w:r>
            <w:r w:rsidRPr="00D8609F">
              <w:rPr>
                <w:lang w:val="en-US"/>
              </w:rPr>
              <w:t xml:space="preserve">watt </w:t>
            </w:r>
            <w:r w:rsidR="00D02E97" w:rsidRPr="00D8609F">
              <w:t>(4/8 ohm, 20-20.000 Hz, THD 0,03%)</w:t>
            </w:r>
          </w:p>
        </w:tc>
      </w:tr>
      <w:tr w:rsidR="002F43C3" w:rsidRPr="00B1483B" w14:paraId="53BA8D18"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0AFBC1" w14:textId="77777777" w:rsidR="002F43C3" w:rsidRPr="00D8609F" w:rsidRDefault="002F43C3" w:rsidP="006207EE">
            <w:r w:rsidRPr="00D8609F">
              <w:t xml:space="preserve">Forvrængning (THD, %) </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C690391" w14:textId="6E88B889" w:rsidR="002F43C3" w:rsidRPr="00D8609F" w:rsidRDefault="007B6DD0" w:rsidP="007B6DD0">
            <w:pPr>
              <w:rPr>
                <w:lang w:val="en-US"/>
              </w:rPr>
            </w:pPr>
            <w:r w:rsidRPr="00D8609F">
              <w:t>&lt;0,03% (20-20.000 Hz)</w:t>
            </w:r>
          </w:p>
        </w:tc>
      </w:tr>
      <w:tr w:rsidR="002F43C3" w:rsidRPr="00B1483B" w14:paraId="219682DB"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C3AD22" w14:textId="77777777" w:rsidR="002F43C3" w:rsidRPr="00D8609F" w:rsidRDefault="002F43C3" w:rsidP="006207EE">
            <w:r w:rsidRPr="00D8609F">
              <w:t>Signal/støjforhold (dB)</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BD5BBE9" w14:textId="7D9E4B42" w:rsidR="002F43C3" w:rsidRPr="00D8609F" w:rsidRDefault="002F43C3" w:rsidP="006207EE">
            <w:pPr>
              <w:rPr>
                <w:lang w:val="en-US"/>
              </w:rPr>
            </w:pPr>
          </w:p>
        </w:tc>
      </w:tr>
      <w:tr w:rsidR="002F43C3" w:rsidRPr="00B1483B" w14:paraId="1D14496E"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26E1A7" w14:textId="77777777" w:rsidR="002F43C3" w:rsidRPr="00D8609F" w:rsidRDefault="002F43C3" w:rsidP="006207EE">
            <w:r w:rsidRPr="00D8609F">
              <w:t>Dæmpningsfaktor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CAB9231" w14:textId="3C6CB8F9" w:rsidR="002F43C3" w:rsidRPr="00D8609F" w:rsidRDefault="002F43C3" w:rsidP="006207EE">
            <w:pPr>
              <w:rPr>
                <w:lang w:val="en-US"/>
              </w:rPr>
            </w:pPr>
          </w:p>
        </w:tc>
      </w:tr>
      <w:tr w:rsidR="002F43C3" w:rsidRPr="00B1483B" w14:paraId="6D302B1C"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51BC75" w14:textId="77777777" w:rsidR="002F43C3" w:rsidRPr="00D8609F" w:rsidRDefault="002F43C3" w:rsidP="006207EE">
            <w:r w:rsidRPr="00D8609F">
              <w:t>Dynamisk effekt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0B79086" w14:textId="0605C6D9" w:rsidR="002F43C3" w:rsidRPr="00D8609F" w:rsidRDefault="00D02E97" w:rsidP="006207EE">
            <w:r w:rsidRPr="00D8609F">
              <w:t>50</w:t>
            </w:r>
            <w:r w:rsidRPr="00D8609F">
              <w:t xml:space="preserve"> </w:t>
            </w:r>
            <w:r w:rsidR="002F43C3" w:rsidRPr="00D8609F">
              <w:t xml:space="preserve">watt/8 ohm, </w:t>
            </w:r>
            <w:r w:rsidRPr="00D8609F">
              <w:t>1</w:t>
            </w:r>
            <w:r w:rsidR="002F43C3" w:rsidRPr="00D8609F">
              <w:t>00 watt/4 ohm (IHF)</w:t>
            </w:r>
          </w:p>
        </w:tc>
      </w:tr>
      <w:tr w:rsidR="002F43C3" w:rsidRPr="00B1483B" w14:paraId="166317A1"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6BF2C77B" w14:textId="77777777" w:rsidR="002F43C3" w:rsidRPr="00D8609F" w:rsidRDefault="002F43C3" w:rsidP="006207EE"/>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BDBB2B1" w14:textId="77777777" w:rsidR="002F43C3" w:rsidRPr="00D8609F" w:rsidRDefault="002F43C3" w:rsidP="006207EE"/>
        </w:tc>
      </w:tr>
      <w:tr w:rsidR="002F43C3" w:rsidRPr="00B1483B" w14:paraId="035CF2E1"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8E4178" w14:textId="77777777" w:rsidR="002F43C3" w:rsidRPr="00D8609F" w:rsidRDefault="002F43C3" w:rsidP="006207EE">
            <w:r w:rsidRPr="00D8609F">
              <w:t>Standby strømforbrug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6728B75" w14:textId="77777777" w:rsidR="002F43C3" w:rsidRPr="00D8609F" w:rsidRDefault="002F43C3" w:rsidP="006207EE">
            <w:pPr>
              <w:rPr>
                <w:lang w:val="en-US"/>
              </w:rPr>
            </w:pPr>
            <w:r w:rsidRPr="00D8609F">
              <w:t xml:space="preserve">&lt;0,5 watt </w:t>
            </w:r>
          </w:p>
        </w:tc>
      </w:tr>
      <w:tr w:rsidR="002F43C3" w:rsidRPr="00724A34" w14:paraId="5653B1C4"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DE6061" w14:textId="77777777" w:rsidR="002F43C3" w:rsidRPr="00D8609F" w:rsidRDefault="002F43C3" w:rsidP="006207EE">
            <w:r w:rsidRPr="00D8609F">
              <w:t>Typisk energiforbrug, normal 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1243D62" w14:textId="77777777" w:rsidR="002F43C3" w:rsidRPr="00D8609F" w:rsidRDefault="002F43C3" w:rsidP="006207EE"/>
        </w:tc>
      </w:tr>
      <w:tr w:rsidR="002F43C3" w:rsidRPr="00B1483B" w14:paraId="2AAC2DFC"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63D78BE2" w14:textId="77777777" w:rsidR="002F43C3" w:rsidRPr="00D8609F" w:rsidRDefault="002F43C3" w:rsidP="006207EE"/>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F1E5B94" w14:textId="77777777" w:rsidR="002F43C3" w:rsidRPr="00D8609F" w:rsidRDefault="002F43C3" w:rsidP="006207EE"/>
        </w:tc>
      </w:tr>
      <w:tr w:rsidR="002F43C3" w:rsidRPr="00B1483B" w14:paraId="07F583E5"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6CE1A2" w14:textId="77777777" w:rsidR="002F43C3" w:rsidRPr="00D8609F" w:rsidRDefault="002F43C3" w:rsidP="006207EE">
            <w:r w:rsidRPr="00D8609F">
              <w:t>Udvidelsesmoduler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E18C976" w14:textId="26AA1B4C" w:rsidR="002F43C3" w:rsidRPr="00D8609F" w:rsidRDefault="00D02E97" w:rsidP="006207EE">
            <w:pPr>
              <w:rPr>
                <w:lang w:val="en-US"/>
              </w:rPr>
            </w:pPr>
            <w:r w:rsidRPr="00D8609F">
              <w:rPr>
                <w:lang w:val="en-US"/>
              </w:rPr>
              <w:t>nej</w:t>
            </w:r>
          </w:p>
        </w:tc>
      </w:tr>
      <w:tr w:rsidR="002F43C3" w:rsidRPr="00B1483B" w14:paraId="6CD05DB8"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19B5D" w14:textId="77777777" w:rsidR="002F43C3" w:rsidRPr="00D8609F" w:rsidRDefault="002F43C3" w:rsidP="006207EE">
            <w:r w:rsidRPr="00D8609F">
              <w:t>Moduler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4424150" w14:textId="66E5E961" w:rsidR="002F43C3" w:rsidRPr="00D8609F" w:rsidRDefault="002F43C3" w:rsidP="006207EE">
            <w:pPr>
              <w:rPr>
                <w:lang w:val="en-US"/>
              </w:rPr>
            </w:pPr>
          </w:p>
        </w:tc>
      </w:tr>
      <w:tr w:rsidR="002F43C3" w:rsidRPr="00B1483B" w14:paraId="5BF9FAD5"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85CE0" w14:textId="77777777" w:rsidR="002F43C3" w:rsidRPr="00D8609F" w:rsidRDefault="002F43C3" w:rsidP="00D8609F">
            <w:r w:rsidRPr="00D8609F">
              <w:t>HDMI indgange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5FFA8C3" w14:textId="77777777" w:rsidR="002F43C3" w:rsidRPr="00D8609F" w:rsidRDefault="002F43C3" w:rsidP="00D8609F">
            <w:r w:rsidRPr="00D8609F">
              <w:t>1</w:t>
            </w:r>
          </w:p>
        </w:tc>
      </w:tr>
      <w:tr w:rsidR="002F43C3" w:rsidRPr="00B1483B" w14:paraId="32A08AD3"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18ADD9" w14:textId="77777777" w:rsidR="002F43C3" w:rsidRPr="00D8609F" w:rsidRDefault="002F43C3" w:rsidP="00D8609F">
            <w:r w:rsidRPr="00D8609F">
              <w:t>HDMI udgange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6DD229F5" w14:textId="77777777" w:rsidR="002F43C3" w:rsidRPr="00D8609F" w:rsidRDefault="002F43C3" w:rsidP="00D8609F">
            <w:r w:rsidRPr="00D8609F">
              <w:t>0</w:t>
            </w:r>
          </w:p>
        </w:tc>
      </w:tr>
      <w:tr w:rsidR="002F43C3" w:rsidRPr="00B1483B" w14:paraId="7A266B7B"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A8D01" w14:textId="77777777" w:rsidR="002F43C3" w:rsidRPr="00D8609F" w:rsidRDefault="002F43C3" w:rsidP="00D8609F">
            <w:r w:rsidRPr="00D8609F">
              <w:t>HDMI version</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4E003CB9" w14:textId="77777777" w:rsidR="002F43C3" w:rsidRPr="00D8609F" w:rsidRDefault="002F43C3" w:rsidP="006207EE">
            <w:pPr>
              <w:rPr>
                <w:lang w:val="en-US"/>
              </w:rPr>
            </w:pPr>
          </w:p>
        </w:tc>
      </w:tr>
      <w:tr w:rsidR="002F43C3" w:rsidRPr="00B1483B" w14:paraId="3D8E787F"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F64B91" w14:textId="77777777" w:rsidR="002F43C3" w:rsidRPr="00D8609F" w:rsidRDefault="002F43C3" w:rsidP="006207EE">
            <w:pPr>
              <w:rPr>
                <w:lang w:val="sv-SE"/>
              </w:rPr>
            </w:pPr>
            <w:r w:rsidRPr="00D8609F">
              <w:t>HDMI</w:t>
            </w:r>
            <w:r w:rsidRPr="00D8609F">
              <w:rPr>
                <w:lang w:val="sv-SE"/>
              </w:rPr>
              <w:t xml:space="preserve"> ARC/CEC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9BDB326" w14:textId="1D3725FA" w:rsidR="002F43C3" w:rsidRPr="00D8609F" w:rsidRDefault="002F43C3" w:rsidP="006207EE">
            <w:r w:rsidRPr="00D8609F">
              <w:t>ja (ARC)</w:t>
            </w:r>
          </w:p>
        </w:tc>
      </w:tr>
      <w:tr w:rsidR="002F43C3" w:rsidRPr="001E766E" w14:paraId="077CAA10"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B162C0" w14:textId="77777777" w:rsidR="002F43C3" w:rsidRPr="00D8609F" w:rsidRDefault="002F43C3" w:rsidP="006207EE">
            <w:r w:rsidRPr="00D8609F">
              <w:t>RS 232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9262595" w14:textId="67B8A556" w:rsidR="002F43C3" w:rsidRPr="00D8609F" w:rsidRDefault="00D02E97" w:rsidP="006207EE">
            <w:pPr>
              <w:rPr>
                <w:lang w:val="en-US"/>
              </w:rPr>
            </w:pPr>
            <w:r w:rsidRPr="00D8609F">
              <w:rPr>
                <w:lang w:val="en-US"/>
              </w:rPr>
              <w:t>nej</w:t>
            </w:r>
          </w:p>
        </w:tc>
      </w:tr>
      <w:tr w:rsidR="002F43C3" w:rsidRPr="00B1483B" w14:paraId="66547474"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494CEA0" w14:textId="77777777" w:rsidR="002F43C3" w:rsidRPr="00D8609F" w:rsidRDefault="002F43C3" w:rsidP="006207EE"/>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6BC7AD69" w14:textId="77777777" w:rsidR="002F43C3" w:rsidRPr="00D8609F" w:rsidRDefault="002F43C3" w:rsidP="006207EE">
            <w:pPr>
              <w:rPr>
                <w:lang w:val="en-US"/>
              </w:rPr>
            </w:pPr>
          </w:p>
        </w:tc>
      </w:tr>
      <w:tr w:rsidR="002F43C3" w:rsidRPr="00B1483B" w14:paraId="06FF2554"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461C7" w14:textId="77777777" w:rsidR="002F43C3" w:rsidRPr="00D8609F" w:rsidRDefault="002F43C3" w:rsidP="006207EE">
            <w:r w:rsidRPr="00D8609F">
              <w:t>Radio type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027EEC1" w14:textId="77777777" w:rsidR="002F43C3" w:rsidRPr="00D8609F" w:rsidRDefault="002F43C3" w:rsidP="006207EE">
            <w:pPr>
              <w:rPr>
                <w:lang w:val="en-US"/>
              </w:rPr>
            </w:pPr>
          </w:p>
        </w:tc>
      </w:tr>
      <w:tr w:rsidR="002F43C3" w:rsidRPr="00B1483B" w14:paraId="56156A21"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47B85F" w14:textId="77777777" w:rsidR="002F43C3" w:rsidRPr="00D8609F" w:rsidRDefault="002F43C3" w:rsidP="006207EE">
            <w:r w:rsidRPr="00D8609F">
              <w:t>Bi-amping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B78D879" w14:textId="77777777" w:rsidR="002F43C3" w:rsidRPr="00D8609F" w:rsidRDefault="002F43C3" w:rsidP="006207EE">
            <w:pPr>
              <w:rPr>
                <w:lang w:val="en-US"/>
              </w:rPr>
            </w:pPr>
          </w:p>
        </w:tc>
      </w:tr>
      <w:tr w:rsidR="002F43C3" w:rsidRPr="00B1483B" w14:paraId="1EBF746E"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955B78" w14:textId="77777777" w:rsidR="002F43C3" w:rsidRPr="00D8609F" w:rsidRDefault="002F43C3" w:rsidP="006207EE">
            <w:r w:rsidRPr="00D8609F">
              <w:t>Fjernbetjening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2E2B827" w14:textId="77777777" w:rsidR="002F43C3" w:rsidRPr="00D8609F" w:rsidRDefault="002F43C3" w:rsidP="006207EE">
            <w:pPr>
              <w:rPr>
                <w:lang w:val="en-US"/>
              </w:rPr>
            </w:pPr>
            <w:r w:rsidRPr="00D8609F">
              <w:rPr>
                <w:lang w:val="en-US"/>
              </w:rPr>
              <w:t xml:space="preserve">ja </w:t>
            </w:r>
          </w:p>
        </w:tc>
      </w:tr>
      <w:tr w:rsidR="002F43C3" w:rsidRPr="00B1483B" w14:paraId="3588433E"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E265A5" w14:textId="77777777" w:rsidR="002F43C3" w:rsidRPr="00D8609F" w:rsidRDefault="002F43C3" w:rsidP="006207EE">
            <w:r w:rsidRPr="00D8609F">
              <w:t>Stemmestyring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56241EF" w14:textId="77777777" w:rsidR="002F43C3" w:rsidRPr="00D8609F" w:rsidRDefault="002F43C3" w:rsidP="006207EE">
            <w:pPr>
              <w:rPr>
                <w:lang w:val="en-US"/>
              </w:rPr>
            </w:pPr>
            <w:r w:rsidRPr="00D8609F">
              <w:rPr>
                <w:lang w:val="en-US"/>
              </w:rPr>
              <w:t>nej</w:t>
            </w:r>
          </w:p>
        </w:tc>
      </w:tr>
      <w:tr w:rsidR="002F43C3" w:rsidRPr="00B1483B" w14:paraId="205AF5F6"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47887E0F" w14:textId="77777777" w:rsidR="002F43C3" w:rsidRPr="007B6DD0" w:rsidRDefault="002F43C3" w:rsidP="006207EE"/>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5A58EBCD" w14:textId="77777777" w:rsidR="002F43C3" w:rsidRPr="007B6DD0" w:rsidRDefault="002F43C3" w:rsidP="006207EE">
            <w:pPr>
              <w:rPr>
                <w:lang w:val="en-US"/>
              </w:rPr>
            </w:pPr>
          </w:p>
        </w:tc>
      </w:tr>
      <w:tr w:rsidR="002F43C3" w:rsidRPr="00B1483B" w14:paraId="75E5DEBB"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9A93B7" w14:textId="77777777" w:rsidR="002F43C3" w:rsidRPr="007B6DD0" w:rsidRDefault="002F43C3" w:rsidP="006207EE">
            <w:r w:rsidRPr="007B6DD0">
              <w:t>Audio dekoder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121B9E9" w14:textId="77777777" w:rsidR="002F43C3" w:rsidRPr="007B6DD0" w:rsidRDefault="002F43C3" w:rsidP="006207EE">
            <w:pPr>
              <w:rPr>
                <w:lang w:val="en-US"/>
              </w:rPr>
            </w:pPr>
          </w:p>
        </w:tc>
      </w:tr>
      <w:tr w:rsidR="002F43C3" w:rsidRPr="00724A34" w14:paraId="265F0282"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9EA9E4" w14:textId="77777777" w:rsidR="002F43C3" w:rsidRPr="007B6DD0" w:rsidRDefault="002F43C3" w:rsidP="006207EE">
            <w:r w:rsidRPr="007B6DD0">
              <w:t>Audio formater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77E85057" w14:textId="77777777" w:rsidR="002F43C3" w:rsidRPr="007B6DD0" w:rsidRDefault="002F43C3" w:rsidP="006207EE"/>
        </w:tc>
      </w:tr>
      <w:tr w:rsidR="002F43C3" w:rsidRPr="00724A34" w14:paraId="5A1A0595"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25EFF418" w14:textId="77777777" w:rsidR="002F43C3" w:rsidRPr="007B6DD0" w:rsidRDefault="002F43C3" w:rsidP="006207EE">
            <w:pPr>
              <w:pStyle w:val="Heading3"/>
              <w:rPr>
                <w:lang w:val="en-US"/>
              </w:rPr>
            </w:pPr>
            <w:r w:rsidRPr="007B6DD0">
              <w:t>Variant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0173FF69" w14:textId="77777777" w:rsidR="002F43C3" w:rsidRPr="007B6DD0" w:rsidRDefault="002F43C3" w:rsidP="006207EE">
            <w:pPr>
              <w:rPr>
                <w:lang w:val="en-US"/>
              </w:rPr>
            </w:pPr>
          </w:p>
        </w:tc>
      </w:tr>
      <w:tr w:rsidR="002F43C3" w:rsidRPr="00B1483B" w14:paraId="082219A4" w14:textId="77777777" w:rsidTr="006207EE">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5505F0" w14:textId="77777777" w:rsidR="002F43C3" w:rsidRPr="007B6DD0" w:rsidRDefault="002F43C3" w:rsidP="006207EE">
            <w:pPr>
              <w:rPr>
                <w:lang w:val="en-US"/>
              </w:rPr>
            </w:pPr>
            <w:r w:rsidRPr="007B6DD0">
              <w:rPr>
                <w:lang w:val="en-US"/>
              </w:rPr>
              <w:t>Farve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FD1A133" w14:textId="31ABB2F4" w:rsidR="002F43C3" w:rsidRPr="007B6DD0" w:rsidRDefault="007B6DD0" w:rsidP="006207EE">
            <w:pPr>
              <w:rPr>
                <w:lang w:val="en-US"/>
              </w:rPr>
            </w:pPr>
            <w:r w:rsidRPr="007B6DD0">
              <w:rPr>
                <w:lang w:val="en-US"/>
              </w:rPr>
              <w:t>Hvid</w:t>
            </w:r>
          </w:p>
        </w:tc>
      </w:tr>
      <w:tr w:rsidR="002F43C3" w:rsidRPr="00B1483B" w14:paraId="5621265A" w14:textId="77777777" w:rsidTr="006207EE">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1F3E6293" w14:textId="77777777" w:rsidR="002F43C3" w:rsidRPr="007B6DD0" w:rsidRDefault="002F43C3" w:rsidP="006207EE">
            <w:pPr>
              <w:rPr>
                <w:lang w:val="en-US"/>
              </w:rPr>
            </w:pPr>
            <w:r w:rsidRPr="007B6DD0">
              <w:rPr>
                <w:lang w:val="en-US"/>
              </w:rPr>
              <w:t>Farve beskrivelse</w:t>
            </w:r>
          </w:p>
        </w:tc>
        <w:tc>
          <w:tcPr>
            <w:tcW w:w="4197" w:type="dxa"/>
            <w:tcBorders>
              <w:top w:val="nil"/>
              <w:left w:val="nil"/>
              <w:bottom w:val="single" w:sz="4" w:space="0" w:color="auto"/>
              <w:right w:val="single" w:sz="4" w:space="0" w:color="auto"/>
            </w:tcBorders>
            <w:shd w:val="clear" w:color="auto" w:fill="auto"/>
            <w:noWrap/>
            <w:vAlign w:val="bottom"/>
          </w:tcPr>
          <w:p w14:paraId="37586B82" w14:textId="77777777" w:rsidR="002F43C3" w:rsidRPr="007B6DD0" w:rsidRDefault="002F43C3" w:rsidP="006207EE">
            <w:pPr>
              <w:rPr>
                <w:lang w:val="en-US"/>
              </w:rPr>
            </w:pPr>
          </w:p>
        </w:tc>
      </w:tr>
      <w:tr w:rsidR="002F43C3" w:rsidRPr="00B1483B" w14:paraId="4FF632D3" w14:textId="77777777" w:rsidTr="006207EE">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50C93983" w14:textId="77777777" w:rsidR="002F43C3" w:rsidRPr="007B6DD0" w:rsidRDefault="002F43C3" w:rsidP="006207EE">
            <w:pPr>
              <w:rPr>
                <w:lang w:val="en-US"/>
              </w:rPr>
            </w:pPr>
            <w:r w:rsidRPr="007B6DD0">
              <w:rPr>
                <w:lang w:val="en-US"/>
              </w:rPr>
              <w:t>Vægt (kg)</w:t>
            </w:r>
          </w:p>
        </w:tc>
        <w:tc>
          <w:tcPr>
            <w:tcW w:w="4197" w:type="dxa"/>
            <w:tcBorders>
              <w:top w:val="nil"/>
              <w:left w:val="nil"/>
              <w:bottom w:val="single" w:sz="4" w:space="0" w:color="auto"/>
              <w:right w:val="single" w:sz="4" w:space="0" w:color="auto"/>
            </w:tcBorders>
            <w:shd w:val="clear" w:color="auto" w:fill="auto"/>
            <w:noWrap/>
            <w:vAlign w:val="bottom"/>
          </w:tcPr>
          <w:p w14:paraId="52B0493B" w14:textId="22FD04E6" w:rsidR="002F43C3" w:rsidRPr="007B6DD0" w:rsidRDefault="007B6DD0" w:rsidP="006207EE">
            <w:pPr>
              <w:rPr>
                <w:lang w:val="en-US"/>
              </w:rPr>
            </w:pPr>
            <w:r w:rsidRPr="007B6DD0">
              <w:rPr>
                <w:lang w:val="en-US"/>
              </w:rPr>
              <w:t>2,2</w:t>
            </w:r>
            <w:r w:rsidR="002F43C3" w:rsidRPr="007B6DD0">
              <w:rPr>
                <w:lang w:val="en-US"/>
              </w:rPr>
              <w:t xml:space="preserve"> kg</w:t>
            </w:r>
          </w:p>
        </w:tc>
      </w:tr>
      <w:tr w:rsidR="002F43C3" w:rsidRPr="00B1483B" w14:paraId="2C5E91A4" w14:textId="77777777" w:rsidTr="006207EE">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3308B30D" w14:textId="77777777" w:rsidR="002F43C3" w:rsidRPr="007B6DD0" w:rsidRDefault="002F43C3" w:rsidP="006207EE">
            <w:r w:rsidRPr="007B6DD0">
              <w:t>Størrelse (B x H x D)</w:t>
            </w:r>
          </w:p>
        </w:tc>
        <w:tc>
          <w:tcPr>
            <w:tcW w:w="4197" w:type="dxa"/>
            <w:tcBorders>
              <w:top w:val="nil"/>
              <w:left w:val="nil"/>
              <w:bottom w:val="single" w:sz="4" w:space="0" w:color="auto"/>
              <w:right w:val="single" w:sz="4" w:space="0" w:color="auto"/>
            </w:tcBorders>
            <w:shd w:val="clear" w:color="auto" w:fill="auto"/>
            <w:noWrap/>
            <w:vAlign w:val="bottom"/>
          </w:tcPr>
          <w:p w14:paraId="6FC9D0DD" w14:textId="7035E255" w:rsidR="002F43C3" w:rsidRPr="007B6DD0" w:rsidRDefault="007B6DD0" w:rsidP="006207EE">
            <w:r w:rsidRPr="007B6DD0">
              <w:t xml:space="preserve">22,0 x 6,3 x 25,2 cm </w:t>
            </w:r>
          </w:p>
        </w:tc>
      </w:tr>
    </w:tbl>
    <w:bookmarkEnd w:id="0"/>
    <w:p w14:paraId="5312052E" w14:textId="59AE5432" w:rsidR="00CF73F3" w:rsidRPr="00D8609F" w:rsidRDefault="00D97ECD" w:rsidP="00D8609F">
      <w:r w:rsidRPr="00D8609F">
        <w:t xml:space="preserve"> </w:t>
      </w:r>
    </w:p>
    <w:p w14:paraId="44C418C3" w14:textId="189D4862" w:rsidR="001035F6" w:rsidRPr="00B1483B" w:rsidRDefault="001035F6" w:rsidP="001035F6">
      <w:r w:rsidRPr="001035F6">
        <w:rPr>
          <w:highlight w:val="cyan"/>
        </w:rPr>
        <w:t>Sort [ARGSA1MK2BK]</w:t>
      </w:r>
    </w:p>
    <w:sectPr w:rsidR="001035F6" w:rsidRPr="00B1483B" w:rsidSect="00087012">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B31D99"/>
    <w:multiLevelType w:val="multilevel"/>
    <w:tmpl w:val="5A72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0783491">
    <w:abstractNumId w:val="2"/>
  </w:num>
  <w:num w:numId="2" w16cid:durableId="1915620805">
    <w:abstractNumId w:val="0"/>
  </w:num>
  <w:num w:numId="3" w16cid:durableId="184624440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05246"/>
    <w:rsid w:val="000123DF"/>
    <w:rsid w:val="00014BB3"/>
    <w:rsid w:val="00021222"/>
    <w:rsid w:val="000307FB"/>
    <w:rsid w:val="00045875"/>
    <w:rsid w:val="0005323A"/>
    <w:rsid w:val="0005583C"/>
    <w:rsid w:val="00057977"/>
    <w:rsid w:val="00060B56"/>
    <w:rsid w:val="000722ED"/>
    <w:rsid w:val="000735BC"/>
    <w:rsid w:val="000803FF"/>
    <w:rsid w:val="00082985"/>
    <w:rsid w:val="000839CC"/>
    <w:rsid w:val="00085E34"/>
    <w:rsid w:val="00087012"/>
    <w:rsid w:val="0009351F"/>
    <w:rsid w:val="000A0DC2"/>
    <w:rsid w:val="000B1A22"/>
    <w:rsid w:val="000B4822"/>
    <w:rsid w:val="000C0046"/>
    <w:rsid w:val="000C0936"/>
    <w:rsid w:val="000C5AB8"/>
    <w:rsid w:val="000D29A9"/>
    <w:rsid w:val="000E380A"/>
    <w:rsid w:val="000E7F5B"/>
    <w:rsid w:val="000F74EE"/>
    <w:rsid w:val="001018C5"/>
    <w:rsid w:val="001035F6"/>
    <w:rsid w:val="00115D83"/>
    <w:rsid w:val="00120C5C"/>
    <w:rsid w:val="001221C3"/>
    <w:rsid w:val="00142499"/>
    <w:rsid w:val="00146A4A"/>
    <w:rsid w:val="00156217"/>
    <w:rsid w:val="001736D2"/>
    <w:rsid w:val="00177036"/>
    <w:rsid w:val="00185EAF"/>
    <w:rsid w:val="00187103"/>
    <w:rsid w:val="00196AF8"/>
    <w:rsid w:val="001A5BFF"/>
    <w:rsid w:val="001B03B4"/>
    <w:rsid w:val="001C0810"/>
    <w:rsid w:val="001D0060"/>
    <w:rsid w:val="001D0DC8"/>
    <w:rsid w:val="001D1A73"/>
    <w:rsid w:val="001D49E1"/>
    <w:rsid w:val="001E14D6"/>
    <w:rsid w:val="002040BC"/>
    <w:rsid w:val="00211CE3"/>
    <w:rsid w:val="00214DA7"/>
    <w:rsid w:val="0021555A"/>
    <w:rsid w:val="00221383"/>
    <w:rsid w:val="00222485"/>
    <w:rsid w:val="00225908"/>
    <w:rsid w:val="002269A4"/>
    <w:rsid w:val="002425C9"/>
    <w:rsid w:val="00261A0E"/>
    <w:rsid w:val="0026600C"/>
    <w:rsid w:val="0027113C"/>
    <w:rsid w:val="00271BFD"/>
    <w:rsid w:val="0028325D"/>
    <w:rsid w:val="00286F8C"/>
    <w:rsid w:val="00290B2A"/>
    <w:rsid w:val="002928F0"/>
    <w:rsid w:val="002969AC"/>
    <w:rsid w:val="002A020E"/>
    <w:rsid w:val="002A4A3F"/>
    <w:rsid w:val="002A5D12"/>
    <w:rsid w:val="002A6D52"/>
    <w:rsid w:val="002B237B"/>
    <w:rsid w:val="002B37E0"/>
    <w:rsid w:val="002B5B2E"/>
    <w:rsid w:val="002C0907"/>
    <w:rsid w:val="002C097E"/>
    <w:rsid w:val="002D3D57"/>
    <w:rsid w:val="002F088A"/>
    <w:rsid w:val="002F0AF1"/>
    <w:rsid w:val="002F1BFE"/>
    <w:rsid w:val="002F43C3"/>
    <w:rsid w:val="0030584C"/>
    <w:rsid w:val="0033529E"/>
    <w:rsid w:val="003437B6"/>
    <w:rsid w:val="00343C22"/>
    <w:rsid w:val="00372AAB"/>
    <w:rsid w:val="00372D55"/>
    <w:rsid w:val="00387ABF"/>
    <w:rsid w:val="00392A0A"/>
    <w:rsid w:val="0039489E"/>
    <w:rsid w:val="003A1B18"/>
    <w:rsid w:val="003A41E8"/>
    <w:rsid w:val="003A7D80"/>
    <w:rsid w:val="003B30B5"/>
    <w:rsid w:val="003C017C"/>
    <w:rsid w:val="003C29FB"/>
    <w:rsid w:val="003C6333"/>
    <w:rsid w:val="003C708C"/>
    <w:rsid w:val="003D3091"/>
    <w:rsid w:val="003D391B"/>
    <w:rsid w:val="003E26D4"/>
    <w:rsid w:val="003F1923"/>
    <w:rsid w:val="00402366"/>
    <w:rsid w:val="00404114"/>
    <w:rsid w:val="004126B9"/>
    <w:rsid w:val="00422C2D"/>
    <w:rsid w:val="004250FA"/>
    <w:rsid w:val="004626A8"/>
    <w:rsid w:val="00466191"/>
    <w:rsid w:val="00470B98"/>
    <w:rsid w:val="0049059F"/>
    <w:rsid w:val="00490FB5"/>
    <w:rsid w:val="004A0643"/>
    <w:rsid w:val="004A26A7"/>
    <w:rsid w:val="004A58AA"/>
    <w:rsid w:val="004A79A2"/>
    <w:rsid w:val="004C4987"/>
    <w:rsid w:val="004C630A"/>
    <w:rsid w:val="004D12C3"/>
    <w:rsid w:val="004D7489"/>
    <w:rsid w:val="004F04F5"/>
    <w:rsid w:val="004F5797"/>
    <w:rsid w:val="004F671D"/>
    <w:rsid w:val="00502905"/>
    <w:rsid w:val="00515D49"/>
    <w:rsid w:val="00523D0E"/>
    <w:rsid w:val="0053407D"/>
    <w:rsid w:val="005640C8"/>
    <w:rsid w:val="005754B3"/>
    <w:rsid w:val="005923CE"/>
    <w:rsid w:val="00593725"/>
    <w:rsid w:val="00593E11"/>
    <w:rsid w:val="005972D6"/>
    <w:rsid w:val="00597C61"/>
    <w:rsid w:val="005A09C6"/>
    <w:rsid w:val="005A19D1"/>
    <w:rsid w:val="005A6828"/>
    <w:rsid w:val="005A7A55"/>
    <w:rsid w:val="005B19B1"/>
    <w:rsid w:val="005E2E0D"/>
    <w:rsid w:val="005E55B8"/>
    <w:rsid w:val="005F190B"/>
    <w:rsid w:val="005F1BF9"/>
    <w:rsid w:val="005F2464"/>
    <w:rsid w:val="005F2E73"/>
    <w:rsid w:val="00600F22"/>
    <w:rsid w:val="00631348"/>
    <w:rsid w:val="00633992"/>
    <w:rsid w:val="00636707"/>
    <w:rsid w:val="00641E8F"/>
    <w:rsid w:val="00651DD3"/>
    <w:rsid w:val="00654879"/>
    <w:rsid w:val="006779DC"/>
    <w:rsid w:val="00681712"/>
    <w:rsid w:val="00686A7C"/>
    <w:rsid w:val="00691BE0"/>
    <w:rsid w:val="00691C4D"/>
    <w:rsid w:val="00691CF3"/>
    <w:rsid w:val="00694549"/>
    <w:rsid w:val="006A2BFE"/>
    <w:rsid w:val="006B2BB3"/>
    <w:rsid w:val="006B305A"/>
    <w:rsid w:val="006B49E1"/>
    <w:rsid w:val="006C7047"/>
    <w:rsid w:val="006E79B0"/>
    <w:rsid w:val="007217E4"/>
    <w:rsid w:val="00727185"/>
    <w:rsid w:val="00732CE9"/>
    <w:rsid w:val="00735AE5"/>
    <w:rsid w:val="00735D2B"/>
    <w:rsid w:val="00735FFB"/>
    <w:rsid w:val="00744958"/>
    <w:rsid w:val="00744D6D"/>
    <w:rsid w:val="0075359B"/>
    <w:rsid w:val="007566D9"/>
    <w:rsid w:val="00757594"/>
    <w:rsid w:val="00764FFA"/>
    <w:rsid w:val="007853C8"/>
    <w:rsid w:val="00785CF9"/>
    <w:rsid w:val="00794BEB"/>
    <w:rsid w:val="00794C21"/>
    <w:rsid w:val="007964D2"/>
    <w:rsid w:val="007A3228"/>
    <w:rsid w:val="007B3C9D"/>
    <w:rsid w:val="007B5FDE"/>
    <w:rsid w:val="007B6DD0"/>
    <w:rsid w:val="007C0940"/>
    <w:rsid w:val="007D126B"/>
    <w:rsid w:val="007D2A58"/>
    <w:rsid w:val="007E6B53"/>
    <w:rsid w:val="007F0108"/>
    <w:rsid w:val="007F53E2"/>
    <w:rsid w:val="008167F5"/>
    <w:rsid w:val="008223FA"/>
    <w:rsid w:val="0082302E"/>
    <w:rsid w:val="00827622"/>
    <w:rsid w:val="008312D3"/>
    <w:rsid w:val="008365DF"/>
    <w:rsid w:val="00836C8C"/>
    <w:rsid w:val="00843BC2"/>
    <w:rsid w:val="00872A2A"/>
    <w:rsid w:val="00877DE1"/>
    <w:rsid w:val="00882787"/>
    <w:rsid w:val="00890830"/>
    <w:rsid w:val="00896199"/>
    <w:rsid w:val="008A0237"/>
    <w:rsid w:val="008A41C2"/>
    <w:rsid w:val="008A64BA"/>
    <w:rsid w:val="008B06F0"/>
    <w:rsid w:val="008B1E85"/>
    <w:rsid w:val="008C5761"/>
    <w:rsid w:val="008C7967"/>
    <w:rsid w:val="008D2746"/>
    <w:rsid w:val="008E09EF"/>
    <w:rsid w:val="008E6254"/>
    <w:rsid w:val="008F3A91"/>
    <w:rsid w:val="00917283"/>
    <w:rsid w:val="00930E7A"/>
    <w:rsid w:val="009355A1"/>
    <w:rsid w:val="00943E53"/>
    <w:rsid w:val="009567B5"/>
    <w:rsid w:val="0096115C"/>
    <w:rsid w:val="0096426B"/>
    <w:rsid w:val="00964612"/>
    <w:rsid w:val="00986A89"/>
    <w:rsid w:val="00987004"/>
    <w:rsid w:val="0098705D"/>
    <w:rsid w:val="00987ACC"/>
    <w:rsid w:val="009A42D5"/>
    <w:rsid w:val="009A5AF8"/>
    <w:rsid w:val="009D3FB9"/>
    <w:rsid w:val="009F2ED1"/>
    <w:rsid w:val="009F41FB"/>
    <w:rsid w:val="009F49AB"/>
    <w:rsid w:val="009F4F3A"/>
    <w:rsid w:val="00A06151"/>
    <w:rsid w:val="00A10106"/>
    <w:rsid w:val="00A20F6B"/>
    <w:rsid w:val="00A223E4"/>
    <w:rsid w:val="00A2494C"/>
    <w:rsid w:val="00A30831"/>
    <w:rsid w:val="00A5355B"/>
    <w:rsid w:val="00A6013B"/>
    <w:rsid w:val="00A704EC"/>
    <w:rsid w:val="00A713F7"/>
    <w:rsid w:val="00A73B3C"/>
    <w:rsid w:val="00A8064B"/>
    <w:rsid w:val="00A87DAA"/>
    <w:rsid w:val="00AA13CF"/>
    <w:rsid w:val="00AB0916"/>
    <w:rsid w:val="00AB2C5F"/>
    <w:rsid w:val="00AB3D92"/>
    <w:rsid w:val="00AB421B"/>
    <w:rsid w:val="00AB47E9"/>
    <w:rsid w:val="00AC2F8D"/>
    <w:rsid w:val="00AD6CC4"/>
    <w:rsid w:val="00AE015B"/>
    <w:rsid w:val="00AE0BFA"/>
    <w:rsid w:val="00AE4515"/>
    <w:rsid w:val="00AE613A"/>
    <w:rsid w:val="00AF1364"/>
    <w:rsid w:val="00AF59CD"/>
    <w:rsid w:val="00B021DD"/>
    <w:rsid w:val="00B0234F"/>
    <w:rsid w:val="00B025AD"/>
    <w:rsid w:val="00B11485"/>
    <w:rsid w:val="00B1483B"/>
    <w:rsid w:val="00B15093"/>
    <w:rsid w:val="00B3650C"/>
    <w:rsid w:val="00B46E0E"/>
    <w:rsid w:val="00B470E7"/>
    <w:rsid w:val="00B52B3A"/>
    <w:rsid w:val="00B53BCF"/>
    <w:rsid w:val="00B552C4"/>
    <w:rsid w:val="00B56B4E"/>
    <w:rsid w:val="00B647EC"/>
    <w:rsid w:val="00B702E0"/>
    <w:rsid w:val="00B923A6"/>
    <w:rsid w:val="00B95556"/>
    <w:rsid w:val="00BA2609"/>
    <w:rsid w:val="00BA712D"/>
    <w:rsid w:val="00BB19F9"/>
    <w:rsid w:val="00BD5C32"/>
    <w:rsid w:val="00BD6A76"/>
    <w:rsid w:val="00BF1EDD"/>
    <w:rsid w:val="00C050BB"/>
    <w:rsid w:val="00C13F5F"/>
    <w:rsid w:val="00C14C9F"/>
    <w:rsid w:val="00C15E92"/>
    <w:rsid w:val="00C16061"/>
    <w:rsid w:val="00C170B4"/>
    <w:rsid w:val="00C23831"/>
    <w:rsid w:val="00C2485E"/>
    <w:rsid w:val="00C2515E"/>
    <w:rsid w:val="00C2556B"/>
    <w:rsid w:val="00C31F03"/>
    <w:rsid w:val="00C35C21"/>
    <w:rsid w:val="00C43E78"/>
    <w:rsid w:val="00C47B34"/>
    <w:rsid w:val="00C52579"/>
    <w:rsid w:val="00C52B86"/>
    <w:rsid w:val="00C54279"/>
    <w:rsid w:val="00C557E0"/>
    <w:rsid w:val="00C5769D"/>
    <w:rsid w:val="00C64524"/>
    <w:rsid w:val="00C71D2E"/>
    <w:rsid w:val="00C74617"/>
    <w:rsid w:val="00C77E71"/>
    <w:rsid w:val="00C9313B"/>
    <w:rsid w:val="00CA13A3"/>
    <w:rsid w:val="00CA3941"/>
    <w:rsid w:val="00CA6372"/>
    <w:rsid w:val="00CB4ECD"/>
    <w:rsid w:val="00CC2C11"/>
    <w:rsid w:val="00CC3F07"/>
    <w:rsid w:val="00CC5A41"/>
    <w:rsid w:val="00CD0F3A"/>
    <w:rsid w:val="00CD21AB"/>
    <w:rsid w:val="00CD582B"/>
    <w:rsid w:val="00CD6D32"/>
    <w:rsid w:val="00CE51B9"/>
    <w:rsid w:val="00CE5318"/>
    <w:rsid w:val="00CF3DA8"/>
    <w:rsid w:val="00CF71A7"/>
    <w:rsid w:val="00CF73F3"/>
    <w:rsid w:val="00D015A4"/>
    <w:rsid w:val="00D02E97"/>
    <w:rsid w:val="00D05276"/>
    <w:rsid w:val="00D055EC"/>
    <w:rsid w:val="00D064CD"/>
    <w:rsid w:val="00D10F00"/>
    <w:rsid w:val="00D179EF"/>
    <w:rsid w:val="00D250E8"/>
    <w:rsid w:val="00D25E2A"/>
    <w:rsid w:val="00D3270D"/>
    <w:rsid w:val="00D34093"/>
    <w:rsid w:val="00D3678C"/>
    <w:rsid w:val="00D569DB"/>
    <w:rsid w:val="00D648D0"/>
    <w:rsid w:val="00D65412"/>
    <w:rsid w:val="00D704CF"/>
    <w:rsid w:val="00D81A33"/>
    <w:rsid w:val="00D8609F"/>
    <w:rsid w:val="00D867BD"/>
    <w:rsid w:val="00D97ECD"/>
    <w:rsid w:val="00DA563B"/>
    <w:rsid w:val="00DA5920"/>
    <w:rsid w:val="00DA7B65"/>
    <w:rsid w:val="00DC03C7"/>
    <w:rsid w:val="00DC0534"/>
    <w:rsid w:val="00DC05EE"/>
    <w:rsid w:val="00DC4C99"/>
    <w:rsid w:val="00DE19FB"/>
    <w:rsid w:val="00DF0447"/>
    <w:rsid w:val="00DF1909"/>
    <w:rsid w:val="00DF2C39"/>
    <w:rsid w:val="00DF4750"/>
    <w:rsid w:val="00E06A3B"/>
    <w:rsid w:val="00E07BF2"/>
    <w:rsid w:val="00E102D5"/>
    <w:rsid w:val="00E20CD2"/>
    <w:rsid w:val="00E314A4"/>
    <w:rsid w:val="00E31D5C"/>
    <w:rsid w:val="00E34F97"/>
    <w:rsid w:val="00E474B8"/>
    <w:rsid w:val="00E662B4"/>
    <w:rsid w:val="00E75E84"/>
    <w:rsid w:val="00E77C13"/>
    <w:rsid w:val="00E97AE5"/>
    <w:rsid w:val="00E97D30"/>
    <w:rsid w:val="00EA1B3F"/>
    <w:rsid w:val="00EA23BE"/>
    <w:rsid w:val="00EB6537"/>
    <w:rsid w:val="00EC2307"/>
    <w:rsid w:val="00ED3AD9"/>
    <w:rsid w:val="00ED6831"/>
    <w:rsid w:val="00EE4A5A"/>
    <w:rsid w:val="00EF61D7"/>
    <w:rsid w:val="00F06B57"/>
    <w:rsid w:val="00F14DAE"/>
    <w:rsid w:val="00F21265"/>
    <w:rsid w:val="00F21D61"/>
    <w:rsid w:val="00F21E6A"/>
    <w:rsid w:val="00F32209"/>
    <w:rsid w:val="00F4251B"/>
    <w:rsid w:val="00F43182"/>
    <w:rsid w:val="00F4546A"/>
    <w:rsid w:val="00F46716"/>
    <w:rsid w:val="00F51A11"/>
    <w:rsid w:val="00F527ED"/>
    <w:rsid w:val="00F60575"/>
    <w:rsid w:val="00F676FD"/>
    <w:rsid w:val="00F70B38"/>
    <w:rsid w:val="00F776A0"/>
    <w:rsid w:val="00F957D4"/>
    <w:rsid w:val="00FA3F69"/>
    <w:rsid w:val="00FA5AD6"/>
    <w:rsid w:val="00FA5F44"/>
    <w:rsid w:val="00FB0DD3"/>
    <w:rsid w:val="00FB55EB"/>
    <w:rsid w:val="00FC12AC"/>
    <w:rsid w:val="00FD6128"/>
    <w:rsid w:val="00FD6827"/>
    <w:rsid w:val="00FE4D73"/>
    <w:rsid w:val="00FE525B"/>
    <w:rsid w:val="00FF371F"/>
    <w:rsid w:val="00FF44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6D707E"/>
  <w15:chartTrackingRefBased/>
  <w15:docId w15:val="{91B1F122-F11A-407A-8278-161AC0BC4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9D1"/>
    <w:pPr>
      <w:spacing w:line="280" w:lineRule="atLeast"/>
    </w:pPr>
    <w:rPr>
      <w:rFonts w:eastAsia="Times New Roman"/>
      <w:sz w:val="24"/>
      <w:szCs w:val="24"/>
      <w:lang w:eastAsia="en-US"/>
    </w:rPr>
  </w:style>
  <w:style w:type="paragraph" w:styleId="Heading1">
    <w:name w:val="heading 1"/>
    <w:basedOn w:val="Normal"/>
    <w:next w:val="Normal"/>
    <w:link w:val="Heading1Char"/>
    <w:qFormat/>
    <w:rsid w:val="000E380A"/>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0B1A22"/>
    <w:pPr>
      <w:outlineLvl w:val="2"/>
    </w:pPr>
    <w:rPr>
      <w:rFonts w:eastAsia="MS Mincho"/>
      <w:lang w:eastAsia="ja-JP"/>
    </w:r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5A19D1"/>
    <w:rPr>
      <w:rFonts w:ascii="Arial" w:eastAsia="MS Mincho" w:hAnsi="Arial" w:cs="Arial"/>
      <w:b/>
      <w:bCs/>
      <w:kern w:val="32"/>
      <w:sz w:val="40"/>
      <w:szCs w:val="32"/>
      <w:lang w:val="da-DK" w:eastAsia="ja-JP" w:bidi="ar-SA"/>
    </w:rPr>
  </w:style>
  <w:style w:type="paragraph" w:styleId="BalloonText">
    <w:name w:val="Balloon Text"/>
    <w:basedOn w:val="Normal"/>
    <w:semiHidden/>
    <w:rsid w:val="001221C3"/>
    <w:rPr>
      <w:rFonts w:ascii="Tahoma" w:hAnsi="Tahoma" w:cs="Tahoma"/>
      <w:sz w:val="16"/>
      <w:szCs w:val="16"/>
    </w:rPr>
  </w:style>
  <w:style w:type="character" w:customStyle="1" w:styleId="Heading2Char">
    <w:name w:val="Heading 2 Char"/>
    <w:basedOn w:val="DefaultParagraphFont"/>
    <w:link w:val="Heading2"/>
    <w:rsid w:val="001221C3"/>
    <w:rPr>
      <w:rFonts w:ascii="Arial" w:hAnsi="Arial" w:cs="Arial"/>
      <w:b/>
      <w:bCs/>
      <w:iCs/>
      <w:sz w:val="24"/>
      <w:szCs w:val="28"/>
      <w:lang w:val="da-DK" w:eastAsia="en-US" w:bidi="ar-SA"/>
    </w:rPr>
  </w:style>
  <w:style w:type="character" w:customStyle="1" w:styleId="Heading4Char">
    <w:name w:val="Heading 4 Char"/>
    <w:basedOn w:val="DefaultParagraphFont"/>
    <w:link w:val="Heading4"/>
    <w:rsid w:val="00D648D0"/>
    <w:rPr>
      <w:bCs/>
      <w:color w:val="FF0000"/>
      <w:sz w:val="24"/>
      <w:szCs w:val="28"/>
      <w:lang w:val="da-DK" w:eastAsia="en-US" w:bidi="ar-SA"/>
    </w:rPr>
  </w:style>
  <w:style w:type="paragraph" w:styleId="Revision">
    <w:name w:val="Revision"/>
    <w:hidden/>
    <w:uiPriority w:val="99"/>
    <w:semiHidden/>
    <w:rsid w:val="00B1483B"/>
    <w:rPr>
      <w:rFonts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695900">
      <w:bodyDiv w:val="1"/>
      <w:marLeft w:val="0"/>
      <w:marRight w:val="0"/>
      <w:marTop w:val="0"/>
      <w:marBottom w:val="0"/>
      <w:divBdr>
        <w:top w:val="none" w:sz="0" w:space="0" w:color="auto"/>
        <w:left w:val="none" w:sz="0" w:space="0" w:color="auto"/>
        <w:bottom w:val="none" w:sz="0" w:space="0" w:color="auto"/>
        <w:right w:val="none" w:sz="0" w:space="0" w:color="auto"/>
      </w:divBdr>
      <w:divsChild>
        <w:div w:id="2141149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1023</Words>
  <Characters>8886</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Denon PMA-500AE og PMA-700AE integrerede forstærkere</vt:lpstr>
    </vt:vector>
  </TitlesOfParts>
  <Company>Hi-Fi Klubben A/S</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Denon PMA-500AE og PMA-700AE integrerede forstærkere</dc:title>
  <dc:subject/>
  <dc:creator>Gert Skipper</dc:creator>
  <cp:keywords/>
  <cp:lastModifiedBy>Gert Skipper</cp:lastModifiedBy>
  <cp:revision>8</cp:revision>
  <cp:lastPrinted>2018-11-02T11:20:00Z</cp:lastPrinted>
  <dcterms:created xsi:type="dcterms:W3CDTF">2024-04-24T10:27:00Z</dcterms:created>
  <dcterms:modified xsi:type="dcterms:W3CDTF">2024-04-24T12:45:00Z</dcterms:modified>
</cp:coreProperties>
</file>