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8C2AF" w14:textId="77777777" w:rsidR="00930C62" w:rsidRPr="004B1150" w:rsidRDefault="00930C62" w:rsidP="00930C62">
      <w:pPr>
        <w:pStyle w:val="Heading4"/>
        <w:rPr>
          <w:lang w:val="en-US"/>
        </w:rPr>
      </w:pPr>
      <w:r w:rsidRPr="004B1150">
        <w:rPr>
          <w:lang w:val="en-US"/>
        </w:rPr>
        <w:t>[meta title (search result) – 60]</w:t>
      </w:r>
    </w:p>
    <w:p w14:paraId="1638C2B0" w14:textId="171C558F" w:rsidR="00930C62" w:rsidRPr="00E85267" w:rsidRDefault="00930C62" w:rsidP="00092B69">
      <w:pPr>
        <w:pStyle w:val="Heading3"/>
        <w:rPr>
          <w:lang w:val="en-US"/>
        </w:rPr>
      </w:pPr>
      <w:r w:rsidRPr="00E85267">
        <w:rPr>
          <w:lang w:val="en-US"/>
        </w:rPr>
        <w:t xml:space="preserve">Sonos </w:t>
      </w:r>
      <w:del w:id="0" w:author="Gert Skipper" w:date="2026-08-27T13:02:00Z" w16du:dateUtc="2026-08-27T11:02:00Z">
        <w:r w:rsidR="00C86F1D" w:rsidRPr="00E85267" w:rsidDel="00797962">
          <w:rPr>
            <w:lang w:val="en-US"/>
          </w:rPr>
          <w:delText>Beam</w:delText>
        </w:r>
        <w:r w:rsidRPr="00E85267" w:rsidDel="00797962">
          <w:rPr>
            <w:lang w:val="en-US"/>
          </w:rPr>
          <w:delText xml:space="preserve"> </w:delText>
        </w:r>
      </w:del>
      <w:ins w:id="1" w:author="Gert Skipper" w:date="2026-08-27T13:02:00Z" w16du:dateUtc="2026-08-27T11:02:00Z">
        <w:r w:rsidR="00797962" w:rsidRPr="00E85267">
          <w:rPr>
            <w:lang w:val="en-US"/>
          </w:rPr>
          <w:t xml:space="preserve">Beam Ultra </w:t>
        </w:r>
      </w:ins>
      <w:r w:rsidRPr="00E85267">
        <w:rPr>
          <w:lang w:val="en-US"/>
        </w:rPr>
        <w:t xml:space="preserve">– </w:t>
      </w:r>
      <w:r w:rsidR="00CB5FE9" w:rsidRPr="00E85267">
        <w:rPr>
          <w:lang w:val="en-US"/>
        </w:rPr>
        <w:t xml:space="preserve">smart </w:t>
      </w:r>
      <w:del w:id="2" w:author="Gert Skipper" w:date="2026-08-27T15:09:00Z" w16du:dateUtc="2026-08-27T13:09:00Z">
        <w:r w:rsidR="00CB5FE9" w:rsidRPr="00E85267" w:rsidDel="00092B69">
          <w:rPr>
            <w:lang w:val="en-US"/>
          </w:rPr>
          <w:delText xml:space="preserve">og kompakt </w:delText>
        </w:r>
      </w:del>
      <w:r w:rsidR="00CB5FE9" w:rsidRPr="00E85267">
        <w:rPr>
          <w:lang w:val="en-US"/>
        </w:rPr>
        <w:t xml:space="preserve">TV soundbar med </w:t>
      </w:r>
      <w:ins w:id="3" w:author="Gert Skipper" w:date="2026-08-27T15:09:00Z" w16du:dateUtc="2026-08-27T13:09:00Z">
        <w:r w:rsidR="00092B69" w:rsidRPr="00E85267">
          <w:rPr>
            <w:lang w:val="en-US"/>
          </w:rPr>
          <w:t xml:space="preserve">7.1.2 </w:t>
        </w:r>
      </w:ins>
      <w:r w:rsidR="00CB5FE9" w:rsidRPr="00E85267">
        <w:rPr>
          <w:lang w:val="en-US"/>
        </w:rPr>
        <w:t>Dolby Atmos</w:t>
      </w:r>
    </w:p>
    <w:p w14:paraId="1638C2B1" w14:textId="77777777" w:rsidR="00930C62" w:rsidRPr="00E85267" w:rsidRDefault="00930C62" w:rsidP="00CB5FE9">
      <w:pPr>
        <w:rPr>
          <w:lang w:val="en-US"/>
        </w:rPr>
      </w:pPr>
    </w:p>
    <w:p w14:paraId="1638C2B2" w14:textId="77777777" w:rsidR="00930C62" w:rsidRPr="00E85267" w:rsidRDefault="00930C62" w:rsidP="00930C62">
      <w:pPr>
        <w:pStyle w:val="Heading4"/>
      </w:pPr>
      <w:r w:rsidRPr="00E85267">
        <w:t>[meta description (search result) – 200]</w:t>
      </w:r>
    </w:p>
    <w:p w14:paraId="1638C2B3" w14:textId="14AF20A7" w:rsidR="00930C62" w:rsidRPr="00797962" w:rsidRDefault="00CB5FE9" w:rsidP="00092B69">
      <w:r w:rsidRPr="00797962">
        <w:t>Smart og kompakt TV-soundbar med flot lyd</w:t>
      </w:r>
      <w:ins w:id="4" w:author="Gert Skipper" w:date="2026-08-27T15:08:00Z" w16du:dateUtc="2026-08-27T13:08:00Z">
        <w:r w:rsidR="00092B69">
          <w:t>,</w:t>
        </w:r>
        <w:r w:rsidR="00092B69" w:rsidRPr="00797962">
          <w:t xml:space="preserve"> </w:t>
        </w:r>
        <w:r w:rsidR="00092B69" w:rsidRPr="00AF48D2">
          <w:t>7.1.2 Dolby Atmos og hele det trådløse Sonos musikunivers indbygget</w:t>
        </w:r>
      </w:ins>
      <w:del w:id="5" w:author="Gert Skipper" w:date="2026-08-27T15:08:00Z" w16du:dateUtc="2026-08-27T13:08:00Z">
        <w:r w:rsidRPr="00797962" w:rsidDel="00092B69">
          <w:delText>kvalitet, Dolby Atmos og hele det unikke trådløse Sonos musikunivers indbygget</w:delText>
        </w:r>
      </w:del>
      <w:r w:rsidRPr="00797962">
        <w:t>.</w:t>
      </w:r>
      <w:r w:rsidR="00C32C65" w:rsidRPr="00797962">
        <w:t xml:space="preserve"> </w:t>
      </w:r>
      <w:r w:rsidR="00930C62" w:rsidRPr="00797962">
        <w:t xml:space="preserve">3 års </w:t>
      </w:r>
      <w:r w:rsidR="00035E89" w:rsidRPr="00797962">
        <w:t>medlems</w:t>
      </w:r>
      <w:r w:rsidR="00930C62" w:rsidRPr="00797962">
        <w:t>garanti i HiFi Klubben. Se mere</w:t>
      </w:r>
    </w:p>
    <w:p w14:paraId="1638C2B4" w14:textId="77777777" w:rsidR="00930C62" w:rsidRPr="00D765FE" w:rsidRDefault="00930C62" w:rsidP="00CB5FE9"/>
    <w:p w14:paraId="1638C2B5" w14:textId="77777777" w:rsidR="00930C62" w:rsidRPr="002A20F1" w:rsidRDefault="00930C62" w:rsidP="00930C62">
      <w:pPr>
        <w:pStyle w:val="Heading4"/>
      </w:pPr>
      <w:r w:rsidRPr="00B772A4">
        <w:t>[teaseroverskrifter]</w:t>
      </w:r>
    </w:p>
    <w:p w14:paraId="1638C2B6" w14:textId="71D8830D" w:rsidR="00930C62" w:rsidRPr="00092B69" w:rsidRDefault="009B72BF" w:rsidP="00930C62">
      <w:pPr>
        <w:pStyle w:val="Heading3"/>
      </w:pPr>
      <w:r w:rsidRPr="00092B69">
        <w:t>Bedre TV-lyd med</w:t>
      </w:r>
      <w:r w:rsidR="00CB5FE9" w:rsidRPr="00092B69">
        <w:t xml:space="preserve"> </w:t>
      </w:r>
      <w:r w:rsidR="00930C62" w:rsidRPr="00092B69">
        <w:t xml:space="preserve">Sonos </w:t>
      </w:r>
    </w:p>
    <w:p w14:paraId="1638C2B7" w14:textId="1A287C4A" w:rsidR="00930C62" w:rsidRPr="00092B69" w:rsidRDefault="009B72BF" w:rsidP="00CB5FE9">
      <w:r w:rsidRPr="00092B69">
        <w:t>Lyden er den halve oplevelse</w:t>
      </w:r>
    </w:p>
    <w:p w14:paraId="1638C2B8" w14:textId="77777777" w:rsidR="00930C62" w:rsidRPr="00D765FE" w:rsidDel="006C01C6" w:rsidRDefault="00930C62" w:rsidP="00CB5FE9">
      <w:pPr>
        <w:rPr>
          <w:del w:id="6" w:author="Gert Skipper" w:date="2026-08-27T13:05:00Z" w16du:dateUtc="2026-08-27T11:05:00Z"/>
        </w:rPr>
      </w:pPr>
    </w:p>
    <w:p w14:paraId="1638C2B9" w14:textId="400F130B" w:rsidR="00C86F1D" w:rsidRPr="004B1150" w:rsidDel="006C01C6" w:rsidRDefault="00C86F1D" w:rsidP="00C86F1D">
      <w:pPr>
        <w:pStyle w:val="Heading4"/>
        <w:rPr>
          <w:del w:id="7" w:author="Gert Skipper" w:date="2026-08-27T13:05:00Z" w16du:dateUtc="2026-08-27T11:05:00Z"/>
        </w:rPr>
      </w:pPr>
      <w:del w:id="8" w:author="Gert Skipper" w:date="2026-08-27T13:05:00Z" w16du:dateUtc="2026-08-27T11:05:00Z">
        <w:r w:rsidRPr="006C01C6" w:rsidDel="006C01C6">
          <w:rPr>
            <w:highlight w:val="yellow"/>
          </w:rPr>
          <w:delText>[logoer: Airplay 2, Spotify, TIDAL, TIDAL Connect, Apple Music, Napster, SoundCloud, Deezer, Qobuz, Telmore Musik, TuneIn, YouSee Musik]</w:delText>
        </w:r>
      </w:del>
    </w:p>
    <w:p w14:paraId="1638C2BA" w14:textId="77777777" w:rsidR="00C86F1D" w:rsidRPr="00D765FE" w:rsidRDefault="00C86F1D" w:rsidP="00CB5FE9"/>
    <w:p w14:paraId="1638C2BB" w14:textId="1C4334AD" w:rsidR="008C3D16" w:rsidRPr="00E85267" w:rsidRDefault="009D23FB" w:rsidP="00930C62">
      <w:pPr>
        <w:pStyle w:val="Heading3"/>
      </w:pPr>
      <w:r w:rsidRPr="00E85267">
        <w:t>[</w:t>
      </w:r>
      <w:ins w:id="9" w:author="Gert Skipper" w:date="2026-08-27T13:05:00Z" w16du:dateUtc="2026-08-27T11:05:00Z">
        <w:r w:rsidR="006C01C6" w:rsidRPr="006C01C6">
          <w:t>SONBEAMULTRABK</w:t>
        </w:r>
      </w:ins>
      <w:del w:id="10" w:author="Gert Skipper" w:date="2026-08-27T13:05:00Z" w16du:dateUtc="2026-08-27T11:05:00Z">
        <w:r w:rsidR="00C86F1D" w:rsidRPr="00E85267" w:rsidDel="006C01C6">
          <w:delText>SONBEAMG2BK</w:delText>
        </w:r>
      </w:del>
      <w:r w:rsidR="008C3D16" w:rsidRPr="00E85267">
        <w:t>]</w:t>
      </w:r>
    </w:p>
    <w:p w14:paraId="1638C2BC" w14:textId="1A0472D6" w:rsidR="00930C62" w:rsidRPr="006C01C6" w:rsidRDefault="00930C62" w:rsidP="008C3D16">
      <w:pPr>
        <w:pStyle w:val="Heading1"/>
        <w:rPr>
          <w:lang w:val="en-US"/>
        </w:rPr>
      </w:pPr>
      <w:r w:rsidRPr="006C01C6">
        <w:rPr>
          <w:lang w:val="en-US"/>
        </w:rPr>
        <w:t>[</w:t>
      </w:r>
      <w:r w:rsidR="00B149BD" w:rsidRPr="006C01C6">
        <w:rPr>
          <w:lang w:val="en-US"/>
        </w:rPr>
        <w:t xml:space="preserve">Sonos </w:t>
      </w:r>
      <w:del w:id="11" w:author="Gert Skipper" w:date="2026-08-27T13:02:00Z" w16du:dateUtc="2026-08-27T11:02:00Z">
        <w:r w:rsidR="00C86F1D" w:rsidRPr="006C01C6" w:rsidDel="00797962">
          <w:rPr>
            <w:lang w:val="en-US"/>
          </w:rPr>
          <w:delText xml:space="preserve">Beam </w:delText>
        </w:r>
      </w:del>
      <w:ins w:id="12" w:author="Gert Skipper" w:date="2026-08-27T13:02:00Z" w16du:dateUtc="2026-08-27T11:02:00Z">
        <w:r w:rsidR="00797962" w:rsidRPr="006C01C6">
          <w:rPr>
            <w:lang w:val="en-US"/>
          </w:rPr>
          <w:t>Beam Ultra</w:t>
        </w:r>
      </w:ins>
      <w:del w:id="13" w:author="Gert Skipper" w:date="2026-08-27T13:05:00Z" w16du:dateUtc="2026-08-27T11:05:00Z">
        <w:r w:rsidR="00C86F1D" w:rsidRPr="006C01C6" w:rsidDel="006C01C6">
          <w:rPr>
            <w:lang w:val="en-US"/>
          </w:rPr>
          <w:delText>(Gen 2</w:delText>
        </w:r>
      </w:del>
      <w:r w:rsidRPr="006C01C6">
        <w:rPr>
          <w:lang w:val="en-US"/>
        </w:rPr>
        <w:t>]</w:t>
      </w:r>
      <w:r w:rsidR="00737A0E" w:rsidRPr="006C01C6">
        <w:rPr>
          <w:lang w:val="en-US"/>
        </w:rPr>
        <w:t xml:space="preserve"> </w:t>
      </w:r>
    </w:p>
    <w:p w14:paraId="1638C2BD" w14:textId="0E8FC134" w:rsidR="008C3D16" w:rsidRPr="006C01C6" w:rsidRDefault="00930C62" w:rsidP="00930C62">
      <w:pPr>
        <w:pStyle w:val="Heading3"/>
        <w:rPr>
          <w:lang w:val="en-US"/>
        </w:rPr>
      </w:pPr>
      <w:r w:rsidRPr="006C01C6">
        <w:rPr>
          <w:lang w:val="en-US"/>
        </w:rPr>
        <w:t>[</w:t>
      </w:r>
      <w:r w:rsidR="00C86F1D" w:rsidRPr="006C01C6">
        <w:rPr>
          <w:lang w:val="en-US"/>
        </w:rPr>
        <w:t>soundbar</w:t>
      </w:r>
      <w:r w:rsidRPr="006C01C6">
        <w:rPr>
          <w:lang w:val="en-US"/>
        </w:rPr>
        <w:t>]</w:t>
      </w:r>
      <w:r w:rsidR="00BB5067" w:rsidRPr="006C01C6">
        <w:rPr>
          <w:lang w:val="en-US"/>
        </w:rPr>
        <w:t xml:space="preserve"> </w:t>
      </w:r>
    </w:p>
    <w:p w14:paraId="1638C2BE" w14:textId="77777777" w:rsidR="00E66C0A" w:rsidRPr="00C86F1D" w:rsidRDefault="00E66C0A" w:rsidP="00E66C0A">
      <w:pPr>
        <w:pStyle w:val="Heading4"/>
        <w:rPr>
          <w:lang w:val="en-US"/>
        </w:rPr>
      </w:pPr>
      <w:r w:rsidRPr="00C86F1D">
        <w:rPr>
          <w:lang w:val="en-US"/>
        </w:rPr>
        <w:t xml:space="preserve"> </w:t>
      </w:r>
    </w:p>
    <w:p w14:paraId="1638C2BF" w14:textId="77777777" w:rsidR="00930C62" w:rsidRPr="00E85267" w:rsidRDefault="00930C62" w:rsidP="00930C62">
      <w:pPr>
        <w:pStyle w:val="Heading4"/>
        <w:rPr>
          <w:lang w:val="en-US"/>
        </w:rPr>
      </w:pPr>
      <w:r w:rsidRPr="00E85267">
        <w:rPr>
          <w:lang w:val="en-US"/>
        </w:rPr>
        <w:t>[150 – small teaser]</w:t>
      </w:r>
    </w:p>
    <w:p w14:paraId="1638C2C0" w14:textId="1668ECE6" w:rsidR="001176AE" w:rsidRPr="00797962" w:rsidRDefault="00C32C65" w:rsidP="00AF48D2">
      <w:r w:rsidRPr="00797962">
        <w:t xml:space="preserve">Smart og kompakt </w:t>
      </w:r>
      <w:r w:rsidR="00BA2D2F" w:rsidRPr="00797962">
        <w:t>TV-soundbar med flot lyd</w:t>
      </w:r>
      <w:del w:id="14" w:author="Gert Skipper" w:date="2026-08-27T15:07:00Z" w16du:dateUtc="2026-08-27T13:07:00Z">
        <w:r w:rsidR="00BA2D2F" w:rsidRPr="00797962" w:rsidDel="004629BA">
          <w:delText>kvalitet</w:delText>
        </w:r>
      </w:del>
      <w:r w:rsidR="00BA2D2F" w:rsidRPr="00797962">
        <w:t xml:space="preserve">, </w:t>
      </w:r>
      <w:ins w:id="15" w:author="Gert Skipper" w:date="2026-08-27T15:08:00Z" w16du:dateUtc="2026-08-27T13:08:00Z">
        <w:r w:rsidR="00AF48D2" w:rsidRPr="00AF48D2">
          <w:t>7.1.2 Dolby Atmos og hele det trådløse Sonos musikunivers indbygget</w:t>
        </w:r>
      </w:ins>
      <w:del w:id="16" w:author="Gert Skipper" w:date="2026-08-27T15:08:00Z" w16du:dateUtc="2026-08-27T13:08:00Z">
        <w:r w:rsidR="00BA2D2F" w:rsidRPr="00797962" w:rsidDel="00AF48D2">
          <w:delText xml:space="preserve">Dolby Atmos og hele det </w:delText>
        </w:r>
        <w:r w:rsidR="00CB5FE9" w:rsidRPr="00797962" w:rsidDel="00AF48D2">
          <w:delText xml:space="preserve">unikke </w:delText>
        </w:r>
        <w:r w:rsidR="00BA2D2F" w:rsidRPr="00797962" w:rsidDel="00AF48D2">
          <w:delText>trådløse Sonos musikunivers indbygget</w:delText>
        </w:r>
      </w:del>
      <w:r w:rsidR="00BA2D2F" w:rsidRPr="00797962">
        <w:t xml:space="preserve">. </w:t>
      </w:r>
    </w:p>
    <w:p w14:paraId="1638C2C1" w14:textId="77777777" w:rsidR="00C63FBE" w:rsidRPr="00D765FE" w:rsidRDefault="00C63FBE" w:rsidP="00930C62">
      <w:pPr>
        <w:pStyle w:val="Heading3"/>
      </w:pPr>
    </w:p>
    <w:p w14:paraId="1638C2C2" w14:textId="77777777" w:rsidR="00930C62" w:rsidRPr="002A20F1" w:rsidRDefault="00930C62" w:rsidP="00930C62">
      <w:pPr>
        <w:pStyle w:val="Heading4"/>
      </w:pPr>
      <w:r w:rsidRPr="002A20F1">
        <w:t>[250 - teaser]</w:t>
      </w:r>
    </w:p>
    <w:p w14:paraId="1638C2C3" w14:textId="3E73E3F2" w:rsidR="001176AE" w:rsidDel="002C4EE4" w:rsidRDefault="00BA2D2F" w:rsidP="003B0ECB">
      <w:pPr>
        <w:rPr>
          <w:del w:id="17" w:author="Gert Skipper" w:date="2026-08-27T15:06:00Z" w16du:dateUtc="2026-08-27T13:06:00Z"/>
        </w:rPr>
      </w:pPr>
      <w:r w:rsidRPr="00797962">
        <w:t xml:space="preserve">Sonos </w:t>
      </w:r>
      <w:del w:id="18" w:author="Gert Skipper" w:date="2026-08-27T13:02:00Z" w16du:dateUtc="2026-08-27T11:02:00Z">
        <w:r w:rsidRPr="00797962" w:rsidDel="00797962">
          <w:delText xml:space="preserve">Beam </w:delText>
        </w:r>
      </w:del>
      <w:ins w:id="19" w:author="Gert Skipper" w:date="2026-08-27T13:02:00Z" w16du:dateUtc="2026-08-27T11:02:00Z">
        <w:r w:rsidR="00797962" w:rsidRPr="00797962">
          <w:t xml:space="preserve">Beam Ultra </w:t>
        </w:r>
      </w:ins>
      <w:r w:rsidRPr="00797962">
        <w:t xml:space="preserve">er en </w:t>
      </w:r>
      <w:del w:id="20" w:author="Gert Skipper" w:date="2026-08-28T11:26:00Z" w16du:dateUtc="2026-08-28T09:26:00Z">
        <w:r w:rsidRPr="00797962" w:rsidDel="00833730">
          <w:delText xml:space="preserve">kompakt </w:delText>
        </w:r>
      </w:del>
      <w:ins w:id="21" w:author="Gert Skipper" w:date="2026-08-27T15:06:00Z" w16du:dateUtc="2026-08-27T13:06:00Z">
        <w:r w:rsidR="005675D4">
          <w:t xml:space="preserve">avanceret </w:t>
        </w:r>
      </w:ins>
      <w:r w:rsidRPr="00797962">
        <w:t>TV-soundbar med et hav af smarte funktioner</w:t>
      </w:r>
      <w:del w:id="22" w:author="Gert Skipper" w:date="2026-08-27T15:06:00Z" w16du:dateUtc="2026-08-27T13:06:00Z">
        <w:r w:rsidRPr="00797962" w:rsidDel="002C4EE4">
          <w:delText>, som vil løfte din TV-oplevelse op på et helt nyt niveau</w:delText>
        </w:r>
      </w:del>
      <w:r w:rsidRPr="00797962">
        <w:t xml:space="preserve">. </w:t>
      </w:r>
      <w:ins w:id="23" w:author="Gert Skipper" w:date="2026-08-27T15:06:00Z" w16du:dateUtc="2026-08-27T13:06:00Z">
        <w:r w:rsidR="002C4EE4" w:rsidRPr="0050506B">
          <w:t xml:space="preserve">Du får markant større og bedre TV-lyd, og </w:t>
        </w:r>
      </w:ins>
      <w:ins w:id="24" w:author="Gert Skipper" w:date="2026-08-28T11:26:00Z" w16du:dateUtc="2026-08-28T09:26:00Z">
        <w:r w:rsidR="00833730">
          <w:t>indbygget</w:t>
        </w:r>
      </w:ins>
      <w:ins w:id="25" w:author="Gert Skipper" w:date="2026-08-27T15:06:00Z" w16du:dateUtc="2026-08-27T13:06:00Z">
        <w:r w:rsidR="002C4EE4" w:rsidRPr="0050506B">
          <w:t xml:space="preserve"> 7.1.2 Dolby Atmos giver dig en flot 3D surround-fornemmelse</w:t>
        </w:r>
        <w:r w:rsidR="002C4EE4">
          <w:t xml:space="preserve"> hjemme i din stue</w:t>
        </w:r>
        <w:r w:rsidR="002C4EE4" w:rsidRPr="0050506B">
          <w:t>.</w:t>
        </w:r>
      </w:ins>
      <w:ins w:id="26" w:author="Gert Skipper" w:date="2026-08-27T15:07:00Z" w16du:dateUtc="2026-08-27T13:07:00Z">
        <w:r w:rsidR="002C4EE4">
          <w:t xml:space="preserve"> F</w:t>
        </w:r>
        <w:r w:rsidR="003B0ECB">
          <w:t>ås i f</w:t>
        </w:r>
        <w:r w:rsidR="002C4EE4">
          <w:t>lere farver.</w:t>
        </w:r>
      </w:ins>
      <w:del w:id="27" w:author="Gert Skipper" w:date="2026-08-27T15:06:00Z" w16du:dateUtc="2026-08-27T13:06:00Z">
        <w:r w:rsidR="009B72BF" w:rsidRPr="00797962" w:rsidDel="002C4EE4">
          <w:delText>Du får meget bedre TV-lyd</w:delText>
        </w:r>
        <w:r w:rsidRPr="00797962" w:rsidDel="002C4EE4">
          <w:delText>, og Dolby Atmos kan give dig en flot 3D surround-fornemmelse.</w:delText>
        </w:r>
      </w:del>
    </w:p>
    <w:p w14:paraId="7D786848" w14:textId="77777777" w:rsidR="002C4EE4" w:rsidRPr="00797962" w:rsidRDefault="002C4EE4" w:rsidP="003B0ECB">
      <w:pPr>
        <w:rPr>
          <w:ins w:id="28" w:author="Gert Skipper" w:date="2026-08-27T15:06:00Z" w16du:dateUtc="2026-08-27T13:06:00Z"/>
        </w:rPr>
      </w:pPr>
    </w:p>
    <w:p w14:paraId="1638C2C4" w14:textId="77777777" w:rsidR="00E66C0A" w:rsidRPr="00C32C65" w:rsidRDefault="00E66C0A" w:rsidP="002C4EE4"/>
    <w:p w14:paraId="1638C2C5" w14:textId="77777777" w:rsidR="00363C52" w:rsidRDefault="00363C52" w:rsidP="00363C52">
      <w:pPr>
        <w:pStyle w:val="Heading4"/>
      </w:pPr>
      <w:r w:rsidRPr="00204891">
        <w:t>[highlights bullets]</w:t>
      </w:r>
    </w:p>
    <w:p w14:paraId="1638C2C6" w14:textId="7053F03C" w:rsidR="00C86F1D" w:rsidRPr="00797962" w:rsidRDefault="00C86F1D" w:rsidP="00CD7EC9">
      <w:r w:rsidRPr="00797962">
        <w:t>Kompakt design og nem betjening</w:t>
      </w:r>
      <w:ins w:id="29" w:author="Gert Skipper" w:date="2026-08-27T15:03:00Z" w16du:dateUtc="2026-08-27T13:03:00Z">
        <w:r w:rsidR="00CD7EC9">
          <w:t xml:space="preserve"> via Sonos app</w:t>
        </w:r>
      </w:ins>
    </w:p>
    <w:p w14:paraId="160279C6" w14:textId="0A8BD6F1" w:rsidR="00CD7EC9" w:rsidRPr="00D765FE" w:rsidRDefault="00CD7EC9" w:rsidP="00CD7EC9">
      <w:pPr>
        <w:rPr>
          <w:ins w:id="30" w:author="Gert Skipper" w:date="2026-08-27T15:03:00Z" w16du:dateUtc="2026-08-27T13:03:00Z"/>
        </w:rPr>
      </w:pPr>
      <w:ins w:id="31" w:author="Gert Skipper" w:date="2026-08-27T15:03:00Z" w16du:dateUtc="2026-08-27T13:03:00Z">
        <w:r w:rsidRPr="0050506B">
          <w:t xml:space="preserve">7.1.2 </w:t>
        </w:r>
        <w:r>
          <w:t xml:space="preserve">kanals </w:t>
        </w:r>
        <w:r w:rsidRPr="0050506B">
          <w:t xml:space="preserve">Dolby Atmos </w:t>
        </w:r>
        <w:r>
          <w:t xml:space="preserve">surround </w:t>
        </w:r>
      </w:ins>
    </w:p>
    <w:p w14:paraId="4F330C31" w14:textId="17D308BA" w:rsidR="004D2489" w:rsidRPr="004D2489" w:rsidRDefault="004D2489" w:rsidP="00CD7EC9">
      <w:pPr>
        <w:rPr>
          <w:ins w:id="32" w:author="Gert Skipper" w:date="2026-08-27T15:01:00Z" w16du:dateUtc="2026-08-27T13:01:00Z"/>
        </w:rPr>
      </w:pPr>
      <w:ins w:id="33" w:author="Gert Skipper" w:date="2026-08-27T15:01:00Z" w16du:dateUtc="2026-08-27T13:01:00Z">
        <w:r w:rsidRPr="004D2489">
          <w:t>AI-taleforbedring med fire valgbare niveauer</w:t>
        </w:r>
      </w:ins>
    </w:p>
    <w:p w14:paraId="746786F8" w14:textId="720F5C6C" w:rsidR="004D2489" w:rsidRPr="004D2489" w:rsidRDefault="004D2489" w:rsidP="004D2489">
      <w:pPr>
        <w:rPr>
          <w:ins w:id="34" w:author="Gert Skipper" w:date="2026-08-27T15:01:00Z" w16du:dateUtc="2026-08-27T13:01:00Z"/>
        </w:rPr>
      </w:pPr>
      <w:ins w:id="35" w:author="Gert Skipper" w:date="2026-08-27T15:01:00Z" w16du:dateUtc="2026-08-27T13:01:00Z">
        <w:r w:rsidRPr="004D2489">
          <w:t>Lydstyrke m.m. kan styres via din eksisterende TV-fjernbetjening</w:t>
        </w:r>
      </w:ins>
    </w:p>
    <w:p w14:paraId="1638C2C7" w14:textId="52393217" w:rsidR="00D058A6" w:rsidDel="004D2489" w:rsidRDefault="004D2489" w:rsidP="004D2489">
      <w:pPr>
        <w:rPr>
          <w:del w:id="36" w:author="Gert Skipper" w:date="2026-08-27T15:01:00Z" w16du:dateUtc="2026-08-27T13:01:00Z"/>
        </w:rPr>
      </w:pPr>
      <w:ins w:id="37" w:author="Gert Skipper" w:date="2026-08-27T15:01:00Z" w16du:dateUtc="2026-08-27T13:01:00Z">
        <w:r w:rsidRPr="004D2489">
          <w:t>Kan udbygges med trådløse Sonos baghøjtalere og trådløs Sonos subwoofer</w:t>
        </w:r>
      </w:ins>
      <w:del w:id="38" w:author="Gert Skipper" w:date="2026-08-27T15:01:00Z" w16du:dateUtc="2026-08-27T13:01:00Z">
        <w:r w:rsidR="009B72BF" w:rsidRPr="00797962" w:rsidDel="004D2489">
          <w:delText>F</w:delText>
        </w:r>
        <w:r w:rsidR="00D058A6" w:rsidRPr="00797962" w:rsidDel="004D2489">
          <w:delText>yldig og klar lyd for størrelsen</w:delText>
        </w:r>
      </w:del>
    </w:p>
    <w:p w14:paraId="6DFEFF1B" w14:textId="77777777" w:rsidR="004D2489" w:rsidRPr="00797962" w:rsidRDefault="004D2489" w:rsidP="004D2489">
      <w:pPr>
        <w:rPr>
          <w:ins w:id="39" w:author="Gert Skipper" w:date="2026-08-27T15:01:00Z" w16du:dateUtc="2026-08-27T13:01:00Z"/>
        </w:rPr>
      </w:pPr>
    </w:p>
    <w:p w14:paraId="1638C2C8" w14:textId="1F5DE6ED" w:rsidR="00C86F1D" w:rsidRPr="00D765FE" w:rsidDel="004D2489" w:rsidRDefault="00D058A6" w:rsidP="00D058A6">
      <w:pPr>
        <w:rPr>
          <w:del w:id="40" w:author="Gert Skipper" w:date="2026-08-27T15:01:00Z" w16du:dateUtc="2026-08-27T13:01:00Z"/>
        </w:rPr>
      </w:pPr>
      <w:del w:id="41" w:author="Gert Skipper" w:date="2026-08-27T15:01:00Z" w16du:dateUtc="2026-08-27T13:01:00Z">
        <w:r w:rsidRPr="00D765FE" w:rsidDel="004D2489">
          <w:delText>3D surroundeffekt med Dolby Atmos</w:delText>
        </w:r>
      </w:del>
    </w:p>
    <w:p w14:paraId="1638C2C9" w14:textId="7BE28EF6" w:rsidR="00C86F1D" w:rsidRPr="00D765FE" w:rsidDel="004D2489" w:rsidRDefault="00C86F1D" w:rsidP="00C86F1D">
      <w:pPr>
        <w:rPr>
          <w:del w:id="42" w:author="Gert Skipper" w:date="2026-08-27T15:01:00Z" w16du:dateUtc="2026-08-27T13:01:00Z"/>
        </w:rPr>
      </w:pPr>
      <w:del w:id="43" w:author="Gert Skipper" w:date="2026-08-27T15:01:00Z" w16du:dateUtc="2026-08-27T13:01:00Z">
        <w:r w:rsidRPr="00D765FE" w:rsidDel="004D2489">
          <w:delText>Lydstyrke m.m. kan styres via din</w:delText>
        </w:r>
        <w:r w:rsidR="00D058A6" w:rsidRPr="00D765FE" w:rsidDel="004D2489">
          <w:delText xml:space="preserve"> eksisterende TV-fjernbetjening</w:delText>
        </w:r>
      </w:del>
    </w:p>
    <w:p w14:paraId="1638C2CA" w14:textId="5941C257" w:rsidR="00C86F1D" w:rsidRPr="00D765FE" w:rsidDel="004D2489" w:rsidRDefault="00C86F1D" w:rsidP="00C86F1D">
      <w:pPr>
        <w:rPr>
          <w:del w:id="44" w:author="Gert Skipper" w:date="2026-08-27T15:01:00Z" w16du:dateUtc="2026-08-27T13:01:00Z"/>
        </w:rPr>
      </w:pPr>
      <w:del w:id="45" w:author="Gert Skipper" w:date="2026-08-27T15:01:00Z" w16du:dateUtc="2026-08-27T13:01:00Z">
        <w:r w:rsidRPr="00D765FE" w:rsidDel="004D2489">
          <w:delText>Kan udbygges til 5.1-kanals surround via trådløse Sonos baghøjtalere og trådløs Sonos subwoofer</w:delText>
        </w:r>
      </w:del>
    </w:p>
    <w:p w14:paraId="1638C2CB" w14:textId="77777777" w:rsidR="00813A2E" w:rsidRPr="00D765FE" w:rsidRDefault="00813A2E" w:rsidP="00CB5FE9"/>
    <w:p w14:paraId="1638C2CC" w14:textId="77777777" w:rsidR="00930C62" w:rsidRPr="00AF0415" w:rsidRDefault="00930C62" w:rsidP="00930C62">
      <w:pPr>
        <w:pStyle w:val="Heading4"/>
      </w:pPr>
      <w:r w:rsidRPr="00AF0415">
        <w:t>[Highlights header + highlights]</w:t>
      </w:r>
    </w:p>
    <w:p w14:paraId="1638C2CD" w14:textId="61187576" w:rsidR="000E7BF7" w:rsidRPr="00797962" w:rsidRDefault="004300E2" w:rsidP="00A075E5">
      <w:pPr>
        <w:pStyle w:val="Heading3"/>
      </w:pPr>
      <w:r w:rsidRPr="00797962">
        <w:t xml:space="preserve">Sonos </w:t>
      </w:r>
      <w:del w:id="46" w:author="Gert Skipper" w:date="2026-08-27T13:01:00Z" w16du:dateUtc="2026-08-27T11:01:00Z">
        <w:r w:rsidR="00C86F1D" w:rsidRPr="00797962" w:rsidDel="00797962">
          <w:delText>Beam (Gen 2)</w:delText>
        </w:r>
      </w:del>
      <w:ins w:id="47" w:author="Gert Skipper" w:date="2026-08-27T13:02:00Z" w16du:dateUtc="2026-08-27T11:02:00Z">
        <w:r w:rsidR="00797962" w:rsidRPr="00797962">
          <w:t xml:space="preserve">Beam Ultra </w:t>
        </w:r>
      </w:ins>
      <w:ins w:id="48" w:author="Gert Skipper" w:date="2026-08-27T13:01:00Z" w16du:dateUtc="2026-08-27T11:01:00Z">
        <w:r w:rsidR="00797962" w:rsidRPr="00797962">
          <w:t>Ultra</w:t>
        </w:r>
      </w:ins>
      <w:r w:rsidR="00737A0E" w:rsidRPr="00797962">
        <w:t xml:space="preserve"> </w:t>
      </w:r>
      <w:r w:rsidRPr="00797962">
        <w:t>–</w:t>
      </w:r>
      <w:r w:rsidR="000E7BF7" w:rsidRPr="00797962">
        <w:t xml:space="preserve"> </w:t>
      </w:r>
      <w:r w:rsidR="001A25DD" w:rsidRPr="00797962">
        <w:t>s</w:t>
      </w:r>
      <w:r w:rsidR="007C5E78" w:rsidRPr="00797962">
        <w:t xml:space="preserve">mart og </w:t>
      </w:r>
      <w:del w:id="49" w:author="Gert Skipper" w:date="2026-08-28T11:26:00Z" w16du:dateUtc="2026-08-28T09:26:00Z">
        <w:r w:rsidR="007C5E78" w:rsidRPr="00797962" w:rsidDel="00833730">
          <w:delText xml:space="preserve">kompakt </w:delText>
        </w:r>
      </w:del>
      <w:ins w:id="50" w:author="Gert Skipper" w:date="2026-08-28T11:26:00Z" w16du:dateUtc="2026-08-28T09:26:00Z">
        <w:r w:rsidR="00833730">
          <w:t>avanceret</w:t>
        </w:r>
        <w:r w:rsidR="00833730" w:rsidRPr="00797962">
          <w:t xml:space="preserve"> </w:t>
        </w:r>
      </w:ins>
      <w:r w:rsidR="007C5E78" w:rsidRPr="00797962">
        <w:t>TV-soundbar</w:t>
      </w:r>
      <w:r w:rsidR="000E7BF7" w:rsidRPr="00797962">
        <w:t xml:space="preserve"> med </w:t>
      </w:r>
      <w:ins w:id="51" w:author="Gert Skipper" w:date="2026-08-27T14:36:00Z" w16du:dateUtc="2026-08-27T12:36:00Z">
        <w:r w:rsidR="00A075E5">
          <w:t xml:space="preserve">7.1.2 kanals </w:t>
        </w:r>
      </w:ins>
      <w:r w:rsidR="00FB0A10" w:rsidRPr="00797962">
        <w:t xml:space="preserve">Dolby Atmos, </w:t>
      </w:r>
      <w:r w:rsidR="000E7BF7" w:rsidRPr="00797962">
        <w:t xml:space="preserve">multirum </w:t>
      </w:r>
      <w:r w:rsidR="00602BEA" w:rsidRPr="00797962">
        <w:t xml:space="preserve">og </w:t>
      </w:r>
      <w:r w:rsidR="007C5E78" w:rsidRPr="00797962">
        <w:t>super</w:t>
      </w:r>
      <w:r w:rsidR="00FB0A10" w:rsidRPr="00797962">
        <w:t>nem betjening</w:t>
      </w:r>
    </w:p>
    <w:p w14:paraId="1638C2CF" w14:textId="1BF57FC5" w:rsidR="001C685B" w:rsidRDefault="001C685B" w:rsidP="00A075E5">
      <w:pPr>
        <w:rPr>
          <w:ins w:id="52" w:author="Gert Skipper" w:date="2026-08-27T14:37:00Z" w16du:dateUtc="2026-08-27T12:37:00Z"/>
        </w:rPr>
      </w:pPr>
      <w:r w:rsidRPr="00797962">
        <w:t xml:space="preserve">Sonos </w:t>
      </w:r>
      <w:del w:id="53" w:author="Gert Skipper" w:date="2026-08-27T13:02:00Z" w16du:dateUtc="2026-08-27T11:02:00Z">
        <w:r w:rsidRPr="00797962" w:rsidDel="00797962">
          <w:delText xml:space="preserve">Beam </w:delText>
        </w:r>
      </w:del>
      <w:ins w:id="54" w:author="Gert Skipper" w:date="2026-08-27T13:02:00Z" w16du:dateUtc="2026-08-27T11:02:00Z">
        <w:r w:rsidR="00797962" w:rsidRPr="00797962">
          <w:t xml:space="preserve">Beam Ultra </w:t>
        </w:r>
      </w:ins>
      <w:r w:rsidRPr="00797962">
        <w:t xml:space="preserve">er en </w:t>
      </w:r>
      <w:del w:id="55" w:author="Gert Skipper" w:date="2026-08-28T11:26:00Z" w16du:dateUtc="2026-08-28T09:26:00Z">
        <w:r w:rsidRPr="00797962" w:rsidDel="00833730">
          <w:delText xml:space="preserve">kompakt </w:delText>
        </w:r>
      </w:del>
      <w:ins w:id="56" w:author="Gert Skipper" w:date="2026-08-28T11:27:00Z" w16du:dateUtc="2026-08-28T09:27:00Z">
        <w:r w:rsidR="00833730">
          <w:t>smart</w:t>
        </w:r>
      </w:ins>
      <w:ins w:id="57" w:author="Gert Skipper" w:date="2026-08-28T11:26:00Z" w16du:dateUtc="2026-08-28T09:26:00Z">
        <w:r w:rsidR="00833730" w:rsidRPr="00797962">
          <w:t xml:space="preserve"> </w:t>
        </w:r>
      </w:ins>
      <w:r w:rsidRPr="00797962">
        <w:t xml:space="preserve">TV-soundbar med </w:t>
      </w:r>
      <w:r w:rsidR="009B72BF" w:rsidRPr="00797962">
        <w:t>flot</w:t>
      </w:r>
      <w:r w:rsidRPr="00797962">
        <w:t xml:space="preserve"> lydkvalitet og et hav af </w:t>
      </w:r>
      <w:del w:id="58" w:author="Gert Skipper" w:date="2026-08-28T11:27:00Z" w16du:dateUtc="2026-08-28T09:27:00Z">
        <w:r w:rsidRPr="00797962" w:rsidDel="00833730">
          <w:delText xml:space="preserve">smarte </w:delText>
        </w:r>
      </w:del>
      <w:ins w:id="59" w:author="Gert Skipper" w:date="2026-08-28T11:27:00Z" w16du:dateUtc="2026-08-28T09:27:00Z">
        <w:r w:rsidR="00833730">
          <w:t>avancerede</w:t>
        </w:r>
        <w:r w:rsidR="00833730" w:rsidRPr="00797962">
          <w:t xml:space="preserve"> </w:t>
        </w:r>
      </w:ins>
      <w:r w:rsidRPr="00797962">
        <w:t xml:space="preserve">funktioner, som vil løfte din TV-oplevelse op på et helt nyt niveau, uanset om der står film, serier, koncerter, gaming eller andet på programmet. Blandt andet via </w:t>
      </w:r>
      <w:ins w:id="60" w:author="Gert Skipper" w:date="2026-08-28T11:27:00Z" w16du:dateUtc="2026-08-28T09:27:00Z">
        <w:r w:rsidR="005037EB">
          <w:t>indbygget</w:t>
        </w:r>
      </w:ins>
      <w:ins w:id="61" w:author="Gert Skipper" w:date="2026-08-27T14:36:00Z" w16du:dateUtc="2026-08-27T12:36:00Z">
        <w:r w:rsidR="00A075E5">
          <w:t xml:space="preserve"> 7.1.2 kanals </w:t>
        </w:r>
      </w:ins>
      <w:r w:rsidRPr="00797962">
        <w:t xml:space="preserve">Dolby Atmos, som kan give dig en flot </w:t>
      </w:r>
      <w:ins w:id="62" w:author="Gert Skipper" w:date="2026-08-27T14:37:00Z" w16du:dateUtc="2026-08-27T12:37:00Z">
        <w:r w:rsidR="00A075E5">
          <w:t xml:space="preserve">og omsluttende </w:t>
        </w:r>
      </w:ins>
      <w:r w:rsidRPr="00797962">
        <w:t xml:space="preserve">3D surround-fornemmelse i lyden. </w:t>
      </w:r>
    </w:p>
    <w:p w14:paraId="7F010553" w14:textId="77777777" w:rsidR="00FC4B01" w:rsidRDefault="00FC4B01" w:rsidP="00A075E5">
      <w:pPr>
        <w:rPr>
          <w:ins w:id="63" w:author="Gert Skipper" w:date="2026-08-27T14:37:00Z" w16du:dateUtc="2026-08-27T12:37:00Z"/>
        </w:rPr>
      </w:pPr>
    </w:p>
    <w:p w14:paraId="45F51C5D" w14:textId="7EE4875C" w:rsidR="00FC4B01" w:rsidRPr="00797962" w:rsidRDefault="00C05626" w:rsidP="00C05626">
      <w:ins w:id="64" w:author="Gert Skipper" w:date="2026-08-27T14:37:00Z" w16du:dateUtc="2026-08-27T12:37:00Z">
        <w:r>
          <w:t xml:space="preserve">I forhold til den </w:t>
        </w:r>
      </w:ins>
      <w:ins w:id="65" w:author="Gert Skipper" w:date="2026-08-27T14:38:00Z" w16du:dateUtc="2026-08-27T12:38:00Z">
        <w:r w:rsidR="00962D7A">
          <w:t>mindre</w:t>
        </w:r>
      </w:ins>
      <w:ins w:id="66" w:author="Gert Skipper" w:date="2026-08-27T14:37:00Z" w16du:dateUtc="2026-08-27T12:37:00Z">
        <w:r>
          <w:t xml:space="preserve"> Sonos Beam (Gen 2) har Beam Ultra fået en helt ny akustisk konstruktion med hele ni indbyggede højtalerenheder – fire mere end </w:t>
        </w:r>
      </w:ins>
      <w:ins w:id="67" w:author="Gert Skipper" w:date="2026-08-28T09:47:00Z" w16du:dateUtc="2026-08-28T07:47:00Z">
        <w:r w:rsidR="00067132">
          <w:t>den mindre model</w:t>
        </w:r>
      </w:ins>
      <w:ins w:id="68" w:author="Gert Skipper" w:date="2026-08-27T14:37:00Z" w16du:dateUtc="2026-08-27T12:37:00Z">
        <w:r>
          <w:t>. To af enhederne spiller opad mod loftet og skaber højdekanal</w:t>
        </w:r>
      </w:ins>
      <w:ins w:id="69" w:author="Gert Skipper" w:date="2026-08-28T11:27:00Z" w16du:dateUtc="2026-08-28T09:27:00Z">
        <w:r w:rsidR="005037EB">
          <w:t>-fornemmelse</w:t>
        </w:r>
      </w:ins>
      <w:ins w:id="70" w:author="Gert Skipper" w:date="2026-08-27T14:37:00Z" w16du:dateUtc="2026-08-27T12:37:00Z">
        <w:r>
          <w:t xml:space="preserve"> til Dolby Atmos, mens siderettede enheder giver et bredere stereoperspektiv. </w:t>
        </w:r>
      </w:ins>
      <w:ins w:id="71" w:author="Gert Skipper" w:date="2026-08-27T14:39:00Z" w16du:dateUtc="2026-08-27T12:39:00Z">
        <w:r w:rsidR="007C2C63">
          <w:t>Med moderate</w:t>
        </w:r>
      </w:ins>
      <w:ins w:id="72" w:author="Gert Skipper" w:date="2026-08-27T14:37:00Z" w16du:dateUtc="2026-08-27T12:37:00Z">
        <w:r>
          <w:t xml:space="preserve"> 75 cm </w:t>
        </w:r>
      </w:ins>
      <w:ins w:id="73" w:author="Gert Skipper" w:date="2026-08-27T14:39:00Z" w16du:dateUtc="2026-08-27T12:39:00Z">
        <w:r w:rsidR="007C2C63">
          <w:t xml:space="preserve">i </w:t>
        </w:r>
      </w:ins>
      <w:ins w:id="74" w:author="Gert Skipper" w:date="2026-08-27T14:37:00Z" w16du:dateUtc="2026-08-27T12:37:00Z">
        <w:r>
          <w:t>bred</w:t>
        </w:r>
      </w:ins>
      <w:ins w:id="75" w:author="Gert Skipper" w:date="2026-08-27T14:39:00Z" w16du:dateUtc="2026-08-27T12:39:00Z">
        <w:r w:rsidR="007C2C63">
          <w:t>den er Beam Ultra</w:t>
        </w:r>
      </w:ins>
      <w:ins w:id="76" w:author="Gert Skipper" w:date="2026-08-27T14:37:00Z" w16du:dateUtc="2026-08-27T12:37:00Z">
        <w:r>
          <w:t xml:space="preserve"> nem at få plads til under de fleste TV</w:t>
        </w:r>
      </w:ins>
      <w:ins w:id="77" w:author="Gert Skipper" w:date="2026-08-27T14:39:00Z" w16du:dateUtc="2026-08-27T12:39:00Z">
        <w:r w:rsidR="007C2C63">
          <w:t>, og den er</w:t>
        </w:r>
      </w:ins>
      <w:ins w:id="78" w:author="Gert Skipper" w:date="2026-08-27T14:37:00Z" w16du:dateUtc="2026-08-27T12:37:00Z">
        <w:r>
          <w:t xml:space="preserve"> væsentligt mere kompakt </w:t>
        </w:r>
      </w:ins>
      <w:ins w:id="79" w:author="Gert Skipper" w:date="2026-08-27T14:38:00Z" w16du:dateUtc="2026-08-27T12:38:00Z">
        <w:r w:rsidR="00962D7A">
          <w:t xml:space="preserve">og prisvenlig </w:t>
        </w:r>
      </w:ins>
      <w:ins w:id="80" w:author="Gert Skipper" w:date="2026-08-27T14:37:00Z" w16du:dateUtc="2026-08-27T12:37:00Z">
        <w:r>
          <w:t xml:space="preserve">end </w:t>
        </w:r>
      </w:ins>
      <w:ins w:id="81" w:author="Gert Skipper" w:date="2026-08-27T14:38:00Z" w16du:dateUtc="2026-08-27T12:38:00Z">
        <w:r w:rsidR="00962D7A">
          <w:t xml:space="preserve">topmodellen </w:t>
        </w:r>
      </w:ins>
      <w:ins w:id="82" w:author="Gert Skipper" w:date="2026-08-27T14:37:00Z" w16du:dateUtc="2026-08-27T12:37:00Z">
        <w:r>
          <w:t xml:space="preserve">Sonos Arc Ultra. </w:t>
        </w:r>
      </w:ins>
    </w:p>
    <w:p w14:paraId="1638C2D0" w14:textId="77777777" w:rsidR="001C685B" w:rsidRPr="00D765FE" w:rsidRDefault="001C685B" w:rsidP="00CB5FE9">
      <w:pPr>
        <w:rPr>
          <w:ins w:id="83" w:author="Gert Skipper" w:date="2026-08-27T14:54:00Z" w16du:dateUtc="2026-08-27T12:54:00Z"/>
        </w:rPr>
      </w:pPr>
    </w:p>
    <w:p w14:paraId="1B8E8E1C" w14:textId="57D3D019" w:rsidR="00DE4978" w:rsidRPr="00797962" w:rsidRDefault="00CA4DE5" w:rsidP="00CA4DE5">
      <w:pPr>
        <w:pStyle w:val="Heading3"/>
      </w:pPr>
      <w:ins w:id="84" w:author="Gert Skipper" w:date="2026-08-27T14:54:00Z" w16du:dateUtc="2026-08-27T12:54:00Z">
        <w:r>
          <w:lastRenderedPageBreak/>
          <w:t>Brugervenlighed i særklasse</w:t>
        </w:r>
      </w:ins>
    </w:p>
    <w:p w14:paraId="6F630460" w14:textId="5CBA479A" w:rsidR="0097311F" w:rsidRPr="00EC4A21" w:rsidRDefault="001C685B" w:rsidP="00CB5FE9">
      <w:pPr>
        <w:rPr>
          <w:ins w:id="85" w:author="Gert Skipper" w:date="2026-08-27T14:59:00Z" w16du:dateUtc="2026-08-27T12:59:00Z"/>
        </w:rPr>
      </w:pPr>
      <w:del w:id="86" w:author="Gert Skipper" w:date="2026-08-27T14:58:00Z" w16du:dateUtc="2026-08-27T12:58:00Z">
        <w:r w:rsidRPr="00EC4A21" w:rsidDel="00F2798E">
          <w:delText xml:space="preserve">Sonos </w:delText>
        </w:r>
      </w:del>
      <w:del w:id="87" w:author="Gert Skipper" w:date="2026-08-27T13:02:00Z" w16du:dateUtc="2026-08-27T11:02:00Z">
        <w:r w:rsidRPr="00EC4A21" w:rsidDel="00797962">
          <w:delText xml:space="preserve">Beam </w:delText>
        </w:r>
      </w:del>
      <w:del w:id="88" w:author="Gert Skipper" w:date="2026-08-27T14:58:00Z" w16du:dateUtc="2026-08-27T12:58:00Z">
        <w:r w:rsidRPr="00EC4A21" w:rsidDel="00F2798E">
          <w:delText xml:space="preserve">er kun 65 cm bred, så den rager ikke ud over møblerne eller står i vejen for TV’et. </w:delText>
        </w:r>
      </w:del>
      <w:del w:id="89" w:author="Gert Skipper" w:date="2026-08-27T13:02:00Z" w16du:dateUtc="2026-08-27T11:02:00Z">
        <w:r w:rsidRPr="00EC4A21" w:rsidDel="00797962">
          <w:delText xml:space="preserve">Beam </w:delText>
        </w:r>
      </w:del>
      <w:ins w:id="90" w:author="Gert Skipper" w:date="2026-08-27T13:02:00Z" w16du:dateUtc="2026-08-27T11:02:00Z">
        <w:r w:rsidR="00797962" w:rsidRPr="00EC4A21">
          <w:t xml:space="preserve">Beam Ultra </w:t>
        </w:r>
      </w:ins>
      <w:r w:rsidRPr="00EC4A21">
        <w:t xml:space="preserve">tænder og slukker automatisk sammen med TV’et, og du kan styre lydstyrken med din originale TV-fjernbetjening. </w:t>
      </w:r>
      <w:ins w:id="91" w:author="Gert Skipper" w:date="2026-08-27T14:58:00Z" w16du:dateUtc="2026-08-27T12:58:00Z">
        <w:r w:rsidR="0097311F" w:rsidRPr="00EC4A21">
          <w:t>Den nye AI-baserede taleforbedring kan gøre stemmer lettere at følge, når der er meget action eller støj i rummet</w:t>
        </w:r>
      </w:ins>
      <w:ins w:id="92" w:author="Gert Skipper" w:date="2026-08-27T14:59:00Z" w16du:dateUtc="2026-08-27T12:59:00Z">
        <w:r w:rsidR="00EC4A21" w:rsidRPr="00EC4A21">
          <w:t>, og du</w:t>
        </w:r>
      </w:ins>
      <w:ins w:id="93" w:author="Gert Skipper" w:date="2026-08-27T14:58:00Z" w16du:dateUtc="2026-08-27T12:58:00Z">
        <w:r w:rsidR="0097311F" w:rsidRPr="00EC4A21">
          <w:t xml:space="preserve"> kan vælge mellem fire niveauer i Sonos-appen. Med Night Sound får du også optimal lytning ved lav lydstyrke, for eksempel sent om aftenen, når ungerne er lagt i seng.</w:t>
        </w:r>
      </w:ins>
    </w:p>
    <w:p w14:paraId="1638C2D1" w14:textId="1A35F9D5" w:rsidR="001C685B" w:rsidRPr="00EC4A21" w:rsidDel="00EC4A21" w:rsidRDefault="00F30423" w:rsidP="00CB5FE9">
      <w:pPr>
        <w:rPr>
          <w:del w:id="94" w:author="Gert Skipper" w:date="2026-08-27T14:59:00Z" w16du:dateUtc="2026-08-27T12:59:00Z"/>
        </w:rPr>
      </w:pPr>
      <w:del w:id="95" w:author="Gert Skipper" w:date="2026-08-27T14:59:00Z" w16du:dateUtc="2026-08-27T12:59:00Z">
        <w:r w:rsidRPr="00EC4A21" w:rsidDel="00EC4A21">
          <w:delText xml:space="preserve">Lyden er tunet til at give dig krystalklar </w:delText>
        </w:r>
        <w:r w:rsidR="0042531B" w:rsidRPr="00EC4A21" w:rsidDel="00EC4A21">
          <w:delText>talegengivelse, og m</w:delText>
        </w:r>
        <w:r w:rsidR="001C685B" w:rsidRPr="00EC4A21" w:rsidDel="00EC4A21">
          <w:delText>ed Night Sound kan du også få optimal lytning ved lav lydstyrke, for eksempel sent om aftenen, når ungerne er lagt i seng. Stemmestyring med indbyggede mikrofoner sætter prikken over i’et på en suveræn brugeroplevelse.</w:delText>
        </w:r>
      </w:del>
    </w:p>
    <w:p w14:paraId="1638C2D2" w14:textId="77777777" w:rsidR="001C685B" w:rsidRPr="00EC4A21" w:rsidRDefault="001C685B" w:rsidP="00CB5FE9"/>
    <w:p w14:paraId="1638C2D3" w14:textId="4BD27D86" w:rsidR="001C685B" w:rsidRPr="00797962" w:rsidRDefault="001C685B" w:rsidP="008040BE">
      <w:r w:rsidRPr="00EC4A21">
        <w:t xml:space="preserve">Ud over lækker TV-lyd får du hele paletten af lækre trådløse Sonos-muligheder med i købet, inklusive fuld app-kontrol, internetradio og markedets største udvalg af indbyggede musiktjenester. </w:t>
      </w:r>
      <w:del w:id="96" w:author="Gert Skipper" w:date="2026-08-27T13:02:00Z" w16du:dateUtc="2026-08-27T11:02:00Z">
        <w:r w:rsidRPr="00EC4A21" w:rsidDel="00797962">
          <w:delText xml:space="preserve">Beam </w:delText>
        </w:r>
      </w:del>
      <w:ins w:id="97" w:author="Gert Skipper" w:date="2026-08-27T13:02:00Z" w16du:dateUtc="2026-08-27T11:02:00Z">
        <w:r w:rsidR="00797962" w:rsidRPr="00EC4A21">
          <w:t xml:space="preserve">Beam Ultra </w:t>
        </w:r>
      </w:ins>
      <w:r w:rsidRPr="00EC4A21">
        <w:t>integrerer selvfølgelig også perfekt med Sonos multirums-systemet, så du kan fylde alle rum i dit h</w:t>
      </w:r>
      <w:r w:rsidRPr="00797962">
        <w:t>jem med trådløs musik</w:t>
      </w:r>
      <w:r w:rsidR="005C16F0" w:rsidRPr="00797962">
        <w:t xml:space="preserve"> i høj kvalitet</w:t>
      </w:r>
      <w:r w:rsidRPr="00797962">
        <w:t>.</w:t>
      </w:r>
      <w:ins w:id="98" w:author="Gert Skipper" w:date="2026-08-27T14:34:00Z" w16du:dateUtc="2026-08-27T12:34:00Z">
        <w:r w:rsidR="008040BE" w:rsidRPr="008040BE">
          <w:t xml:space="preserve"> Du får også Apple AirPlay 2, Bluetooth 5.3 og Wi-Fi 6.</w:t>
        </w:r>
      </w:ins>
    </w:p>
    <w:p w14:paraId="1638C2D4" w14:textId="77777777" w:rsidR="001C685B" w:rsidRPr="00D765FE" w:rsidRDefault="001C685B" w:rsidP="00CB5FE9"/>
    <w:p w14:paraId="1638C2D5" w14:textId="77777777" w:rsidR="001C685B" w:rsidRPr="00DB7799" w:rsidRDefault="001C685B" w:rsidP="001C685B">
      <w:pPr>
        <w:pStyle w:val="Heading3"/>
      </w:pPr>
      <w:r w:rsidRPr="00DB7799">
        <w:t xml:space="preserve">Biograf-fornemmelse i din egen stue </w:t>
      </w:r>
    </w:p>
    <w:p w14:paraId="13FED1DD" w14:textId="4B6C46CB" w:rsidR="00FB2C7B" w:rsidRPr="00DB7799" w:rsidRDefault="00FB2C7B" w:rsidP="00D058A6">
      <w:pPr>
        <w:rPr>
          <w:ins w:id="99" w:author="Gert Skipper" w:date="2026-08-27T14:25:00Z" w16du:dateUtc="2026-08-27T12:25:00Z"/>
        </w:rPr>
      </w:pPr>
      <w:ins w:id="100" w:author="Gert Skipper" w:date="2026-08-27T14:25:00Z" w16du:dateUtc="2026-08-27T12:25:00Z">
        <w:r w:rsidRPr="00DB7799">
          <w:t xml:space="preserve">Inde under den diskrete overflade er Sonos Beam Ultra en meget avanceret soundbar. De ni indbyggede højtalerenheder inkluderer fem diskantenheder og fire lavprofil-basenheder. To af diskantenhederne er vinklet opad og bruger loftet til at skabe dedikerede højdekanaler, så Beam Ultra kan gengive et </w:t>
        </w:r>
      </w:ins>
      <w:ins w:id="101" w:author="Gert Skipper" w:date="2026-08-27T14:26:00Z" w16du:dateUtc="2026-08-27T12:26:00Z">
        <w:r w:rsidR="00BA3383" w:rsidRPr="00DB7799">
          <w:t>rigtigt</w:t>
        </w:r>
      </w:ins>
      <w:ins w:id="102" w:author="Gert Skipper" w:date="2026-08-27T14:25:00Z" w16du:dateUtc="2026-08-27T12:25:00Z">
        <w:r w:rsidRPr="00DB7799">
          <w:t xml:space="preserve"> </w:t>
        </w:r>
      </w:ins>
      <w:ins w:id="103" w:author="Gert Skipper" w:date="2026-08-27T14:30:00Z" w16du:dateUtc="2026-08-27T12:30:00Z">
        <w:r w:rsidR="00D622D9">
          <w:t xml:space="preserve">multikanals </w:t>
        </w:r>
      </w:ins>
      <w:ins w:id="104" w:author="Gert Skipper" w:date="2026-08-27T14:25:00Z" w16du:dateUtc="2026-08-27T12:25:00Z">
        <w:r w:rsidRPr="00DB7799">
          <w:t>7.1.2 Dolby Atmos-lydbillede.</w:t>
        </w:r>
      </w:ins>
    </w:p>
    <w:p w14:paraId="7336362D" w14:textId="77777777" w:rsidR="00FB2C7B" w:rsidRPr="00DB7799" w:rsidRDefault="00FB2C7B" w:rsidP="00D058A6">
      <w:pPr>
        <w:rPr>
          <w:ins w:id="105" w:author="Gert Skipper" w:date="2026-08-27T14:26:00Z" w16du:dateUtc="2026-08-27T12:26:00Z"/>
        </w:rPr>
      </w:pPr>
    </w:p>
    <w:p w14:paraId="1638C2D6" w14:textId="71F73E38" w:rsidR="008B56BC" w:rsidRPr="00DB7799" w:rsidRDefault="00D022C6" w:rsidP="009523B8">
      <w:ins w:id="106" w:author="Gert Skipper" w:date="2026-08-27T14:26:00Z" w16du:dateUtc="2026-08-27T12:26:00Z">
        <w:r w:rsidRPr="00DB7799">
          <w:t>På Beam Ultra kan du op</w:t>
        </w:r>
      </w:ins>
      <w:ins w:id="107" w:author="Gert Skipper" w:date="2026-08-27T14:27:00Z" w16du:dateUtc="2026-08-27T12:27:00Z">
        <w:r w:rsidRPr="00DB7799">
          <w:t xml:space="preserve">leve lyden </w:t>
        </w:r>
      </w:ins>
      <w:ins w:id="108" w:author="Gert Skipper" w:date="2026-08-27T14:26:00Z" w16du:dateUtc="2026-08-27T12:26:00Z">
        <w:r w:rsidRPr="00DB7799">
          <w:t>både foran dig, omkring dig og oven over dig. Regn kan falde ned fra loftet, et fly kan bevæge sig hen over hovedet, og hele lydbilledet får</w:t>
        </w:r>
      </w:ins>
      <w:ins w:id="109" w:author="Gert Skipper" w:date="2026-08-27T14:27:00Z" w16du:dateUtc="2026-08-27T12:27:00Z">
        <w:r w:rsidR="009523B8" w:rsidRPr="00DB7799">
          <w:t xml:space="preserve"> </w:t>
        </w:r>
      </w:ins>
      <w:ins w:id="110" w:author="Gert Skipper" w:date="2026-08-27T14:26:00Z" w16du:dateUtc="2026-08-27T12:26:00Z">
        <w:r w:rsidRPr="00DB7799">
          <w:t>størrelse og rum.</w:t>
        </w:r>
      </w:ins>
      <w:ins w:id="111" w:author="Gert Skipper" w:date="2026-08-27T14:27:00Z" w16du:dateUtc="2026-08-27T12:27:00Z">
        <w:r w:rsidR="009523B8" w:rsidRPr="00DB7799">
          <w:t xml:space="preserve"> </w:t>
        </w:r>
      </w:ins>
      <w:del w:id="112" w:author="Gert Skipper" w:date="2026-08-27T14:27:00Z" w16du:dateUtc="2026-08-27T12:27:00Z">
        <w:r w:rsidR="00BA2D2F" w:rsidRPr="00DB7799" w:rsidDel="009523B8">
          <w:delText xml:space="preserve">Inde under den diskrete overflade er </w:delText>
        </w:r>
        <w:r w:rsidR="008B56BC" w:rsidRPr="00DB7799" w:rsidDel="009523B8">
          <w:delText xml:space="preserve">Sonos </w:delText>
        </w:r>
      </w:del>
      <w:del w:id="113" w:author="Gert Skipper" w:date="2026-08-27T13:02:00Z" w16du:dateUtc="2026-08-27T11:02:00Z">
        <w:r w:rsidR="008B56BC" w:rsidRPr="00DB7799" w:rsidDel="00797962">
          <w:delText>Beam</w:delText>
        </w:r>
        <w:r w:rsidR="00BA2D2F" w:rsidRPr="00DB7799" w:rsidDel="00797962">
          <w:delText xml:space="preserve"> </w:delText>
        </w:r>
      </w:del>
      <w:del w:id="114" w:author="Gert Skipper" w:date="2026-08-27T14:27:00Z" w16du:dateUtc="2026-08-27T12:27:00Z">
        <w:r w:rsidR="00BA2D2F" w:rsidRPr="00DB7799" w:rsidDel="009523B8">
          <w:delText>en meget avanceret soundbar, som</w:delText>
        </w:r>
        <w:r w:rsidR="008B56BC" w:rsidRPr="00DB7799" w:rsidDel="009523B8">
          <w:delText xml:space="preserve"> </w:delText>
        </w:r>
        <w:r w:rsidR="00BA2D2F" w:rsidRPr="00DB7799" w:rsidDel="009523B8">
          <w:delText xml:space="preserve">kan </w:delText>
        </w:r>
        <w:r w:rsidR="008B56BC" w:rsidRPr="00DB7799" w:rsidDel="009523B8">
          <w:delText xml:space="preserve">modtage og afkode et Dolby Atmos lydsignal fra dit TV til at skabe et surround-lydbillede med virtuelle bag- og højdekanaler. </w:delText>
        </w:r>
      </w:del>
      <w:r w:rsidR="008B56BC" w:rsidRPr="00DB7799">
        <w:t xml:space="preserve">Selvom det stadig ikke er en ægte multikanals hjemmebiograf, får du en forbløffende god surround-effekt uden samtidig at få receiver, højtalere og tilhørende kabler ind i stuen. </w:t>
      </w:r>
    </w:p>
    <w:p w14:paraId="1638C2D7" w14:textId="77777777" w:rsidR="008B56BC" w:rsidRPr="00D765FE" w:rsidRDefault="008B56BC" w:rsidP="00D058A6">
      <w:pPr>
        <w:rPr>
          <w:ins w:id="115" w:author="Gert Skipper" w:date="2026-08-27T14:28:00Z" w16du:dateUtc="2026-08-27T12:28:00Z"/>
        </w:rPr>
      </w:pPr>
    </w:p>
    <w:p w14:paraId="436F3105" w14:textId="48E5492A" w:rsidR="00FF528E" w:rsidRDefault="008859C2" w:rsidP="008859C2">
      <w:pPr>
        <w:pStyle w:val="Heading3"/>
        <w:rPr>
          <w:ins w:id="116" w:author="Gert Skipper" w:date="2026-08-27T14:33:00Z" w16du:dateUtc="2026-08-27T12:33:00Z"/>
        </w:rPr>
      </w:pPr>
      <w:ins w:id="117" w:author="Gert Skipper" w:date="2026-08-27T14:33:00Z" w16du:dateUtc="2026-08-27T12:33:00Z">
        <w:r>
          <w:t>Trådløs surround og Truepla</w:t>
        </w:r>
      </w:ins>
      <w:ins w:id="118" w:author="Gert Skipper" w:date="2026-08-27T14:34:00Z" w16du:dateUtc="2026-08-27T12:34:00Z">
        <w:r>
          <w:t>y for endnu bedre oplevelse</w:t>
        </w:r>
      </w:ins>
    </w:p>
    <w:p w14:paraId="7083BDAF" w14:textId="3E8EF0DF" w:rsidR="00A0047A" w:rsidRPr="00D765FE" w:rsidRDefault="00D622D9" w:rsidP="00A0047A">
      <w:pPr>
        <w:rPr>
          <w:ins w:id="119" w:author="Gert Skipper" w:date="2026-08-27T14:31:00Z" w16du:dateUtc="2026-08-27T12:31:00Z"/>
        </w:rPr>
      </w:pPr>
      <w:ins w:id="120" w:author="Gert Skipper" w:date="2026-08-27T14:30:00Z" w16du:dateUtc="2026-08-27T12:30:00Z">
        <w:r w:rsidRPr="00D765FE">
          <w:t>Vil du have</w:t>
        </w:r>
      </w:ins>
      <w:ins w:id="121" w:author="Gert Skipper" w:date="2026-08-27T14:28:00Z" w16du:dateUtc="2026-08-27T12:28:00Z">
        <w:r w:rsidR="00A0047A" w:rsidRPr="00D765FE">
          <w:t xml:space="preserve"> </w:t>
        </w:r>
      </w:ins>
      <w:ins w:id="122" w:author="Gert Skipper" w:date="2026-08-27T14:31:00Z" w16du:dateUtc="2026-08-27T12:31:00Z">
        <w:r w:rsidRPr="00D765FE">
          <w:t xml:space="preserve">en </w:t>
        </w:r>
      </w:ins>
      <w:ins w:id="123" w:author="Gert Skipper" w:date="2026-08-27T14:28:00Z" w16du:dateUtc="2026-08-27T12:28:00Z">
        <w:r w:rsidR="00A0047A" w:rsidRPr="00D765FE">
          <w:t>endnu mere overbevisende</w:t>
        </w:r>
      </w:ins>
      <w:ins w:id="124" w:author="Gert Skipper" w:date="2026-08-27T14:31:00Z" w16du:dateUtc="2026-08-27T12:31:00Z">
        <w:r w:rsidRPr="00D765FE">
          <w:t xml:space="preserve"> oplev</w:t>
        </w:r>
        <w:r w:rsidRPr="000850A7">
          <w:t>else</w:t>
        </w:r>
      </w:ins>
      <w:ins w:id="125" w:author="Gert Skipper" w:date="2026-08-27T14:28:00Z" w16du:dateUtc="2026-08-27T12:28:00Z">
        <w:r w:rsidR="00A0047A" w:rsidRPr="000850A7">
          <w:t>, kan du tilføje to trådløse Sonos-højtalere som surround-bagkanaler og eventuelt e</w:t>
        </w:r>
        <w:r w:rsidR="00A0047A" w:rsidRPr="00D765FE">
          <w:t>n trådløs Sonos subwoofer. Så har du virkelig biograf-fornemmelsen hjemme, og du har stadig fuld kontrol over din boligindretning.</w:t>
        </w:r>
      </w:ins>
    </w:p>
    <w:p w14:paraId="017DADBC" w14:textId="77777777" w:rsidR="008E4CDA" w:rsidRPr="00D765FE" w:rsidRDefault="008E4CDA" w:rsidP="00A0047A">
      <w:pPr>
        <w:rPr>
          <w:ins w:id="126" w:author="Gert Skipper" w:date="2026-08-27T14:28:00Z" w16du:dateUtc="2026-08-27T12:28:00Z"/>
        </w:rPr>
      </w:pPr>
    </w:p>
    <w:p w14:paraId="0910E4BA" w14:textId="77777777" w:rsidR="00A0047A" w:rsidRPr="00D765FE" w:rsidRDefault="00A0047A" w:rsidP="00A0047A">
      <w:pPr>
        <w:rPr>
          <w:ins w:id="127" w:author="Gert Skipper" w:date="2026-08-27T14:32:00Z" w16du:dateUtc="2026-08-27T12:32:00Z"/>
        </w:rPr>
      </w:pPr>
      <w:ins w:id="128" w:author="Gert Skipper" w:date="2026-08-27T14:28:00Z" w16du:dateUtc="2026-08-27T12:28:00Z">
        <w:r w:rsidRPr="00D765FE">
          <w:t>Trueplay rumkorrektion kan måle akustikken i dit rum og tilpasse lyden til både rummet og placeringen af soundbaren. På Beam Ultra fungerer Trueplay med både kompatible iOS- og Android-enheder. Hvis området over soundbaren er blokeret, kan Beam Ultra desuden kompensere digitalt for at bevare oplevelsen af højde i Dolby Atmos-lyden.</w:t>
        </w:r>
      </w:ins>
    </w:p>
    <w:p w14:paraId="4E07E454" w14:textId="77777777" w:rsidR="00D70F7F" w:rsidRPr="00D765FE" w:rsidRDefault="00D70F7F" w:rsidP="00A0047A">
      <w:pPr>
        <w:rPr>
          <w:ins w:id="129" w:author="Gert Skipper" w:date="2026-08-27T14:28:00Z" w16du:dateUtc="2026-08-27T12:28:00Z"/>
        </w:rPr>
      </w:pPr>
    </w:p>
    <w:p w14:paraId="5F142C97" w14:textId="1DAD0FFB" w:rsidR="00A0047A" w:rsidRPr="00D765FE" w:rsidRDefault="00A0047A" w:rsidP="00A0047A">
      <w:pPr>
        <w:rPr>
          <w:ins w:id="130" w:author="Gert Skipper" w:date="2026-08-27T14:28:00Z" w16du:dateUtc="2026-08-27T12:28:00Z"/>
        </w:rPr>
      </w:pPr>
      <w:ins w:id="131" w:author="Gert Skipper" w:date="2026-08-27T14:28:00Z" w16du:dateUtc="2026-08-27T12:28:00Z">
        <w:r w:rsidRPr="00D765FE">
          <w:t>Beam Ultra understøtter også TV Audio Swap, så du kan overføre TV-lyden direkte til Sonos-hovedtelefoner, når du vil se film eller TV uden at forstyrre andre.</w:t>
        </w:r>
      </w:ins>
    </w:p>
    <w:p w14:paraId="76897814" w14:textId="730A084B" w:rsidR="00A0047A" w:rsidRPr="00D765FE" w:rsidDel="00D70F7F" w:rsidRDefault="00A0047A" w:rsidP="00A0047A">
      <w:pPr>
        <w:rPr>
          <w:del w:id="132" w:author="Gert Skipper" w:date="2026-08-27T14:32:00Z" w16du:dateUtc="2026-08-27T12:32:00Z"/>
        </w:rPr>
      </w:pPr>
    </w:p>
    <w:p w14:paraId="1638C2D8" w14:textId="78E05ECB" w:rsidR="00E64095" w:rsidRPr="00D765FE" w:rsidDel="00D70F7F" w:rsidRDefault="008B56BC" w:rsidP="00D058A6">
      <w:pPr>
        <w:rPr>
          <w:del w:id="133" w:author="Gert Skipper" w:date="2026-08-27T14:32:00Z" w16du:dateUtc="2026-08-27T12:32:00Z"/>
        </w:rPr>
      </w:pPr>
      <w:del w:id="134" w:author="Gert Skipper" w:date="2026-08-27T14:32:00Z" w16du:dateUtc="2026-08-27T12:32:00Z">
        <w:r w:rsidRPr="00D765FE" w:rsidDel="00D70F7F">
          <w:delText>Skal det være endnu mere overbevisende, kan du tilføje to trådløse Sonos højtalere som surround-bagkanaler (f.eks. Sonos One SL) og eventuelt en trådløs Sonos subwoofer. Så har du virkelig biograf-fornemmelsen hjemme, og du har stadig fuld kontrol over din boligindretning.</w:delText>
        </w:r>
        <w:r w:rsidR="009B72BF" w:rsidRPr="00D765FE" w:rsidDel="00D70F7F">
          <w:delText xml:space="preserve"> </w:delText>
        </w:r>
      </w:del>
    </w:p>
    <w:p w14:paraId="1638C2DB" w14:textId="77777777" w:rsidR="0020505E" w:rsidRPr="00D765FE" w:rsidRDefault="0020505E" w:rsidP="00CB5FE9"/>
    <w:p w14:paraId="1638C2E6" w14:textId="33251925" w:rsidR="005177F1" w:rsidRPr="00797962" w:rsidRDefault="00813A2E" w:rsidP="000C611B">
      <w:r w:rsidRPr="00797962">
        <w:t xml:space="preserve">Sonos </w:t>
      </w:r>
      <w:del w:id="135" w:author="Gert Skipper" w:date="2026-08-27T13:02:00Z" w16du:dateUtc="2026-08-27T11:02:00Z">
        <w:r w:rsidR="00C86F1D" w:rsidRPr="00797962" w:rsidDel="00797962">
          <w:delText>Beam</w:delText>
        </w:r>
        <w:r w:rsidR="00737A0E" w:rsidRPr="00797962" w:rsidDel="00797962">
          <w:delText xml:space="preserve"> </w:delText>
        </w:r>
      </w:del>
      <w:ins w:id="136" w:author="Gert Skipper" w:date="2026-08-27T13:02:00Z" w16du:dateUtc="2026-08-27T11:02:00Z">
        <w:r w:rsidR="00797962" w:rsidRPr="00797962">
          <w:t xml:space="preserve">Beam Ultra </w:t>
        </w:r>
      </w:ins>
      <w:r w:rsidR="005177F1" w:rsidRPr="00797962">
        <w:t xml:space="preserve">fås i </w:t>
      </w:r>
      <w:r w:rsidR="00D058A6" w:rsidRPr="00797962">
        <w:t>flere farver</w:t>
      </w:r>
      <w:r w:rsidR="005177F1" w:rsidRPr="00797962">
        <w:t xml:space="preserve">. </w:t>
      </w:r>
      <w:ins w:id="137" w:author="Gert Skipper" w:date="2026-08-27T14:24:00Z" w16du:dateUtc="2026-08-27T12:24:00Z">
        <w:r w:rsidR="00F044F7" w:rsidRPr="00F044F7">
          <w:t>Specialdesignet vægbeslag fås som ekstraudstyr.</w:t>
        </w:r>
      </w:ins>
    </w:p>
    <w:p w14:paraId="1638C2E7" w14:textId="77777777" w:rsidR="0063220F" w:rsidRPr="00D765FE" w:rsidRDefault="0063220F" w:rsidP="00CB5FE9"/>
    <w:p w14:paraId="1638C2E8" w14:textId="77777777" w:rsidR="00197400" w:rsidRDefault="00197400" w:rsidP="001B0B8B">
      <w:pPr>
        <w:pStyle w:val="Heading4"/>
      </w:pPr>
      <w:r w:rsidRPr="006453A1">
        <w:t>[pros]</w:t>
      </w:r>
    </w:p>
    <w:p w14:paraId="1638C2E9" w14:textId="1E20A004" w:rsidR="00C86F1D" w:rsidRPr="00D765FE" w:rsidDel="000C611B" w:rsidRDefault="00C86F1D" w:rsidP="00C86F1D">
      <w:pPr>
        <w:rPr>
          <w:del w:id="138" w:author="Gert Skipper" w:date="2026-08-27T14:23:00Z" w16du:dateUtc="2026-08-27T12:23:00Z"/>
        </w:rPr>
      </w:pPr>
      <w:del w:id="139" w:author="Gert Skipper" w:date="2026-08-27T14:23:00Z" w16du:dateUtc="2026-08-27T12:23:00Z">
        <w:r w:rsidRPr="00D765FE" w:rsidDel="000C611B">
          <w:delText>Kompakt og diskret design</w:delText>
        </w:r>
      </w:del>
    </w:p>
    <w:p w14:paraId="1638C2EA" w14:textId="19236A3E" w:rsidR="00EA6B5A" w:rsidRPr="00797962" w:rsidRDefault="00C86F1D" w:rsidP="0059259C">
      <w:del w:id="140" w:author="Gert Skipper" w:date="2026-08-27T14:18:00Z" w16du:dateUtc="2026-08-27T12:18:00Z">
        <w:r w:rsidRPr="00797962" w:rsidDel="0059259C">
          <w:rPr>
            <w:highlight w:val="red"/>
          </w:rPr>
          <w:delText>Imponerende</w:delText>
        </w:r>
        <w:r w:rsidRPr="00797962" w:rsidDel="0059259C">
          <w:delText xml:space="preserve"> </w:delText>
        </w:r>
      </w:del>
      <w:ins w:id="141" w:author="Gert Skipper" w:date="2026-08-27T14:18:00Z" w16du:dateUtc="2026-08-27T12:18:00Z">
        <w:r w:rsidR="0059259C">
          <w:t>F</w:t>
        </w:r>
      </w:ins>
      <w:del w:id="142" w:author="Gert Skipper" w:date="2026-08-27T14:18:00Z" w16du:dateUtc="2026-08-27T12:18:00Z">
        <w:r w:rsidRPr="00797962" w:rsidDel="0059259C">
          <w:delText>f</w:delText>
        </w:r>
      </w:del>
      <w:r w:rsidRPr="00797962">
        <w:t xml:space="preserve">yldig og klar lyd </w:t>
      </w:r>
      <w:r w:rsidR="005C16F0" w:rsidRPr="00797962">
        <w:t>både til musik og film</w:t>
      </w:r>
    </w:p>
    <w:p w14:paraId="1638C2EB" w14:textId="12E3FBD4" w:rsidR="00EA6B5A" w:rsidRPr="00D765FE" w:rsidDel="00FA4DF8" w:rsidRDefault="00FA4DF8" w:rsidP="00A44E6B">
      <w:pPr>
        <w:rPr>
          <w:del w:id="143" w:author="Gert Skipper" w:date="2026-08-27T14:18:00Z" w16du:dateUtc="2026-08-27T12:18:00Z"/>
        </w:rPr>
      </w:pPr>
      <w:ins w:id="144" w:author="Gert Skipper" w:date="2026-08-27T14:18:00Z" w16du:dateUtc="2026-08-27T12:18:00Z">
        <w:r w:rsidRPr="0050506B">
          <w:t xml:space="preserve">7.1.2 </w:t>
        </w:r>
      </w:ins>
      <w:ins w:id="145" w:author="Gert Skipper" w:date="2026-08-27T15:02:00Z" w16du:dateUtc="2026-08-27T13:02:00Z">
        <w:r w:rsidR="00CD7EC9">
          <w:t xml:space="preserve">kanals </w:t>
        </w:r>
      </w:ins>
      <w:ins w:id="146" w:author="Gert Skipper" w:date="2026-08-27T14:18:00Z" w16du:dateUtc="2026-08-27T12:18:00Z">
        <w:r w:rsidRPr="0050506B">
          <w:t xml:space="preserve">Dolby Atmos </w:t>
        </w:r>
        <w:r>
          <w:t xml:space="preserve">surround </w:t>
        </w:r>
        <w:r w:rsidRPr="0050506B">
          <w:t>med dedikerede opadrettede enheder</w:t>
        </w:r>
        <w:r w:rsidRPr="00D765FE" w:rsidDel="00FA4DF8">
          <w:t xml:space="preserve"> </w:t>
        </w:r>
      </w:ins>
      <w:del w:id="147" w:author="Gert Skipper" w:date="2026-08-27T14:18:00Z" w16du:dateUtc="2026-08-27T12:18:00Z">
        <w:r w:rsidR="00EA6B5A" w:rsidRPr="00D765FE" w:rsidDel="00FA4DF8">
          <w:delText>3D surroundeffekt med Dolby Atmos</w:delText>
        </w:r>
      </w:del>
    </w:p>
    <w:p w14:paraId="53E0117E" w14:textId="77777777" w:rsidR="00FA4DF8" w:rsidRPr="00D765FE" w:rsidRDefault="00FA4DF8" w:rsidP="00A44E6B">
      <w:pPr>
        <w:rPr>
          <w:ins w:id="148" w:author="Gert Skipper" w:date="2026-08-27T14:18:00Z" w16du:dateUtc="2026-08-27T12:18:00Z"/>
        </w:rPr>
      </w:pPr>
    </w:p>
    <w:p w14:paraId="1638C2EC" w14:textId="77777777" w:rsidR="00C86F1D" w:rsidRPr="00797962" w:rsidRDefault="00C86F1D" w:rsidP="006B661B">
      <w:r w:rsidRPr="00797962">
        <w:t>Lydstyrke m.m. kan styres via din eksisterende TV-fjernbetjening</w:t>
      </w:r>
      <w:r w:rsidR="00EA6B5A" w:rsidRPr="00797962">
        <w:t xml:space="preserve"> (HDMI/eARC)</w:t>
      </w:r>
    </w:p>
    <w:p w14:paraId="1638C2ED" w14:textId="5FED492B" w:rsidR="00BD6CB1" w:rsidRPr="00D765FE" w:rsidDel="00CD7920" w:rsidRDefault="00C86F1D" w:rsidP="00BD6CB1">
      <w:pPr>
        <w:rPr>
          <w:del w:id="149" w:author="Gert Skipper" w:date="2026-08-27T14:22:00Z" w16du:dateUtc="2026-08-27T12:22:00Z"/>
        </w:rPr>
      </w:pPr>
      <w:del w:id="150" w:author="Gert Skipper" w:date="2026-08-27T14:22:00Z" w16du:dateUtc="2026-08-27T12:22:00Z">
        <w:r w:rsidRPr="00D765FE" w:rsidDel="00CD7920">
          <w:delText>Nem opsætning via Sonos app</w:delText>
        </w:r>
      </w:del>
    </w:p>
    <w:p w14:paraId="1638C2EE" w14:textId="3D88021A" w:rsidR="00C86F1D" w:rsidRPr="00D765FE" w:rsidDel="000C611B" w:rsidRDefault="00C86F1D" w:rsidP="00C86F1D">
      <w:pPr>
        <w:rPr>
          <w:del w:id="151" w:author="Gert Skipper" w:date="2026-08-27T14:23:00Z" w16du:dateUtc="2026-08-27T12:23:00Z"/>
        </w:rPr>
      </w:pPr>
      <w:del w:id="152" w:author="Gert Skipper" w:date="2026-08-27T14:23:00Z" w16du:dateUtc="2026-08-27T12:23:00Z">
        <w:r w:rsidRPr="00D765FE" w:rsidDel="000C611B">
          <w:delText>Automatisk tænd/sluk</w:delText>
        </w:r>
      </w:del>
    </w:p>
    <w:p w14:paraId="1638C2EF" w14:textId="7387DA68" w:rsidR="00C86F1D" w:rsidRPr="00797962" w:rsidRDefault="00C86F1D" w:rsidP="00FA6238">
      <w:r w:rsidRPr="00797962">
        <w:t xml:space="preserve">Kan udbygges </w:t>
      </w:r>
      <w:del w:id="153" w:author="Gert Skipper" w:date="2026-08-27T14:19:00Z" w16du:dateUtc="2026-08-27T12:19:00Z">
        <w:r w:rsidRPr="00797962" w:rsidDel="00FA6238">
          <w:delText xml:space="preserve">til </w:delText>
        </w:r>
        <w:r w:rsidR="00F30423" w:rsidRPr="00797962" w:rsidDel="00FA6238">
          <w:delText>5.1</w:delText>
        </w:r>
        <w:r w:rsidR="003E79FD" w:rsidRPr="00797962" w:rsidDel="00FA6238">
          <w:delText xml:space="preserve"> </w:delText>
        </w:r>
        <w:r w:rsidRPr="00797962" w:rsidDel="00FA6238">
          <w:delText xml:space="preserve">surround via </w:delText>
        </w:r>
      </w:del>
      <w:ins w:id="154" w:author="Gert Skipper" w:date="2026-08-27T14:19:00Z" w16du:dateUtc="2026-08-27T12:19:00Z">
        <w:r w:rsidR="00FA6238">
          <w:t xml:space="preserve">med </w:t>
        </w:r>
        <w:r w:rsidR="00FA6238" w:rsidRPr="00797962">
          <w:t xml:space="preserve">trådløs Sonos subwoofer </w:t>
        </w:r>
        <w:r w:rsidR="00FA6238">
          <w:t xml:space="preserve">og </w:t>
        </w:r>
      </w:ins>
      <w:r w:rsidRPr="00797962">
        <w:t>trådløse Sonos baghøjtaler</w:t>
      </w:r>
      <w:r w:rsidRPr="003B32EF">
        <w:t xml:space="preserve">e </w:t>
      </w:r>
      <w:del w:id="155" w:author="Gert Skipper" w:date="2026-08-27T14:19:00Z" w16du:dateUtc="2026-08-27T12:19:00Z">
        <w:r w:rsidRPr="003B32EF" w:rsidDel="00FA6238">
          <w:delText xml:space="preserve">og </w:delText>
        </w:r>
      </w:del>
      <w:ins w:id="156" w:author="Gert Skipper" w:date="2026-08-27T14:19:00Z" w16du:dateUtc="2026-08-27T12:19:00Z">
        <w:r w:rsidR="00FA6238" w:rsidRPr="003B32EF">
          <w:t xml:space="preserve">(inkl. </w:t>
        </w:r>
      </w:ins>
      <w:ins w:id="157" w:author="Gert Skipper" w:date="2026-08-28T09:48:00Z" w16du:dateUtc="2026-08-28T07:48:00Z">
        <w:r w:rsidR="00355CA2" w:rsidRPr="003B32EF">
          <w:t xml:space="preserve">nogle </w:t>
        </w:r>
      </w:ins>
      <w:ins w:id="158" w:author="Gert Skipper" w:date="2026-08-27T14:19:00Z" w16du:dateUtc="2026-08-27T12:19:00Z">
        <w:r w:rsidR="00FA6238" w:rsidRPr="003B32EF">
          <w:t xml:space="preserve">batteridrevne modeller) </w:t>
        </w:r>
      </w:ins>
      <w:del w:id="159" w:author="Gert Skipper" w:date="2026-08-27T14:19:00Z" w16du:dateUtc="2026-08-27T12:19:00Z">
        <w:r w:rsidRPr="003B32EF" w:rsidDel="00FA6238">
          <w:delText>trådløs Sonos subwoofer</w:delText>
        </w:r>
      </w:del>
    </w:p>
    <w:p w14:paraId="1638C2F0" w14:textId="49A8B253" w:rsidR="00C86F1D" w:rsidDel="000C611B" w:rsidRDefault="000C611B" w:rsidP="000D48C8">
      <w:pPr>
        <w:rPr>
          <w:del w:id="160" w:author="Gert Skipper" w:date="2026-08-27T14:23:00Z" w16du:dateUtc="2026-08-27T12:23:00Z"/>
        </w:rPr>
      </w:pPr>
      <w:ins w:id="161" w:author="Gert Skipper" w:date="2026-08-27T14:23:00Z" w16du:dateUtc="2026-08-27T12:23:00Z">
        <w:r w:rsidRPr="000C611B">
          <w:t>Trueplay rumkorrektion via kompatible iOS- og Android-enheder</w:t>
        </w:r>
      </w:ins>
      <w:del w:id="162" w:author="Gert Skipper" w:date="2026-08-27T14:23:00Z" w16du:dateUtc="2026-08-27T12:23:00Z">
        <w:r w:rsidR="00C86F1D" w:rsidRPr="000C611B" w:rsidDel="000C611B">
          <w:delText>Sonos Trueplay rumkorrektion (via Apple iOS enheder)</w:delText>
        </w:r>
      </w:del>
    </w:p>
    <w:p w14:paraId="4DFC53DC" w14:textId="77777777" w:rsidR="000C611B" w:rsidRPr="000C611B" w:rsidRDefault="000C611B" w:rsidP="00C86F1D">
      <w:pPr>
        <w:rPr>
          <w:ins w:id="163" w:author="Gert Skipper" w:date="2026-08-27T14:23:00Z" w16du:dateUtc="2026-08-27T12:23:00Z"/>
        </w:rPr>
      </w:pPr>
    </w:p>
    <w:p w14:paraId="53D0DEAB" w14:textId="3A24093F" w:rsidR="00CD7920" w:rsidRDefault="00CD7920" w:rsidP="000D48C8">
      <w:pPr>
        <w:rPr>
          <w:ins w:id="164" w:author="Gert Skipper" w:date="2026-08-27T14:22:00Z" w16du:dateUtc="2026-08-27T12:22:00Z"/>
        </w:rPr>
      </w:pPr>
      <w:ins w:id="165" w:author="Gert Skipper" w:date="2026-08-27T14:22:00Z" w16du:dateUtc="2026-08-27T12:22:00Z">
        <w:r w:rsidRPr="00CD7920">
          <w:lastRenderedPageBreak/>
          <w:t xml:space="preserve">TV Audio Swap til kompatible Sonos-hovedtelefoner </w:t>
        </w:r>
      </w:ins>
    </w:p>
    <w:p w14:paraId="1638C2F1" w14:textId="455E7590" w:rsidR="00C86F1D" w:rsidRDefault="00C86F1D" w:rsidP="000D48C8">
      <w:pPr>
        <w:rPr>
          <w:ins w:id="166" w:author="Gert Skipper" w:date="2026-08-27T14:15:00Z" w16du:dateUtc="2026-08-27T12:15:00Z"/>
        </w:rPr>
      </w:pPr>
      <w:r w:rsidRPr="00797962">
        <w:t xml:space="preserve">Fuld trådløs integration med Sonos-systemet, inkl. </w:t>
      </w:r>
      <w:del w:id="167" w:author="Gert Skipper" w:date="2026-08-27T14:19:00Z" w16du:dateUtc="2026-08-27T12:19:00Z">
        <w:r w:rsidR="003519A6" w:rsidRPr="00797962" w:rsidDel="00511E35">
          <w:delText xml:space="preserve">Apple AirPlay 2, </w:delText>
        </w:r>
      </w:del>
      <w:r w:rsidRPr="00797962">
        <w:t xml:space="preserve">multirum og streamingtjenester </w:t>
      </w:r>
      <w:del w:id="168" w:author="Gert Skipper" w:date="2026-08-27T14:21:00Z" w16du:dateUtc="2026-08-27T12:21:00Z">
        <w:r w:rsidRPr="00797962" w:rsidDel="000D48C8">
          <w:delText xml:space="preserve">(TIDAL, Spotify, </w:delText>
        </w:r>
        <w:r w:rsidRPr="00797962" w:rsidDel="000D48C8">
          <w:rPr>
            <w:highlight w:val="yellow"/>
          </w:rPr>
          <w:delText>YouSee Musik</w:delText>
        </w:r>
        <w:r w:rsidR="009B72BF" w:rsidRPr="00797962" w:rsidDel="000D48C8">
          <w:rPr>
            <w:highlight w:val="yellow"/>
          </w:rPr>
          <w:delText xml:space="preserve"> (kun DK)</w:delText>
        </w:r>
        <w:r w:rsidRPr="00797962" w:rsidDel="000D48C8">
          <w:delText>, Deezer, Napster og mange flere)</w:delText>
        </w:r>
      </w:del>
    </w:p>
    <w:p w14:paraId="50100264" w14:textId="2817335E" w:rsidR="00461257" w:rsidRPr="00D765FE" w:rsidDel="000C611B" w:rsidRDefault="00461257" w:rsidP="00C86F1D">
      <w:pPr>
        <w:rPr>
          <w:del w:id="169" w:author="Gert Skipper" w:date="2026-08-27T14:23:00Z" w16du:dateUtc="2026-08-27T12:23:00Z"/>
        </w:rPr>
      </w:pPr>
    </w:p>
    <w:p w14:paraId="1638C2F2" w14:textId="3776D002" w:rsidR="00C86F1D" w:rsidRPr="00D765FE" w:rsidDel="00511E35" w:rsidRDefault="00C86F1D" w:rsidP="00C86F1D">
      <w:pPr>
        <w:rPr>
          <w:del w:id="170" w:author="Gert Skipper" w:date="2026-08-27T14:19:00Z" w16du:dateUtc="2026-08-27T12:19:00Z"/>
        </w:rPr>
      </w:pPr>
      <w:del w:id="171" w:author="Gert Skipper" w:date="2026-08-27T14:19:00Z" w16du:dateUtc="2026-08-27T12:19:00Z">
        <w:r w:rsidRPr="00D765FE" w:rsidDel="00511E35">
          <w:delText>Stemmestyring med indbyggede mikrofoner (Google Assistant / Amazon Alexa)</w:delText>
        </w:r>
      </w:del>
    </w:p>
    <w:p w14:paraId="1638C2F3" w14:textId="77777777" w:rsidR="00C86F1D" w:rsidRPr="00797962" w:rsidRDefault="00C86F1D" w:rsidP="00A44E6B">
      <w:r w:rsidRPr="00797962">
        <w:t>Specialdesignet</w:t>
      </w:r>
      <w:r w:rsidR="003519A6" w:rsidRPr="00797962">
        <w:t xml:space="preserve"> vægbeslag fås som ekstraudstyr</w:t>
      </w:r>
    </w:p>
    <w:p w14:paraId="1638C2F4" w14:textId="77777777" w:rsidR="00197400" w:rsidRPr="00D765FE" w:rsidRDefault="00197400" w:rsidP="00CB5FE9"/>
    <w:p w14:paraId="1638C2F5" w14:textId="77777777" w:rsidR="00197400" w:rsidRDefault="00197400" w:rsidP="00197400">
      <w:pPr>
        <w:pStyle w:val="Heading4"/>
      </w:pPr>
      <w:r w:rsidRPr="006453A1">
        <w:t>[cons]</w:t>
      </w:r>
    </w:p>
    <w:p w14:paraId="1638C2F6" w14:textId="77777777" w:rsidR="00C86F1D" w:rsidRPr="00797962" w:rsidRDefault="00C86F1D" w:rsidP="00B716F7">
      <w:r w:rsidRPr="00797962">
        <w:t>TV-lyd skal tilsluttes via HDMI-kabel (resten er trådløst)</w:t>
      </w:r>
    </w:p>
    <w:p w14:paraId="1638C2F7" w14:textId="77777777" w:rsidR="00C86F1D" w:rsidRPr="000E64D2" w:rsidRDefault="00C86F1D" w:rsidP="00C86F1D">
      <w:r w:rsidRPr="000E64D2">
        <w:t>Surround kræver tilkøb af ekstra højtalere</w:t>
      </w:r>
    </w:p>
    <w:p w14:paraId="1638C2F8" w14:textId="6384D3DF" w:rsidR="00C86F1D" w:rsidRPr="00D765FE" w:rsidDel="00461257" w:rsidRDefault="00C86F1D" w:rsidP="00C86F1D">
      <w:pPr>
        <w:rPr>
          <w:del w:id="172" w:author="Gert Skipper" w:date="2026-08-27T14:15:00Z" w16du:dateUtc="2026-08-27T12:15:00Z"/>
        </w:rPr>
      </w:pPr>
      <w:del w:id="173" w:author="Gert Skipper" w:date="2026-08-27T14:15:00Z" w16du:dateUtc="2026-08-27T12:15:00Z">
        <w:r w:rsidRPr="00D765FE" w:rsidDel="00461257">
          <w:delText>Ikke trådløs lyd via Bluetooth</w:delText>
        </w:r>
      </w:del>
    </w:p>
    <w:p w14:paraId="1638C2F9" w14:textId="7CF07027" w:rsidR="00C86F1D" w:rsidRPr="00D765FE" w:rsidDel="00461257" w:rsidRDefault="00C86F1D" w:rsidP="00C86F1D">
      <w:pPr>
        <w:rPr>
          <w:del w:id="174" w:author="Gert Skipper" w:date="2026-08-27T14:15:00Z" w16du:dateUtc="2026-08-27T12:15:00Z"/>
        </w:rPr>
      </w:pPr>
      <w:del w:id="175" w:author="Gert Skipper" w:date="2026-08-27T14:15:00Z" w16du:dateUtc="2026-08-27T12:15:00Z">
        <w:r w:rsidRPr="00D765FE" w:rsidDel="00461257">
          <w:delText>Ikke afspilning af højopløst 24-bit stereolyd</w:delText>
        </w:r>
      </w:del>
    </w:p>
    <w:p w14:paraId="1638C2FA" w14:textId="6DB0388E" w:rsidR="009B72BF" w:rsidRPr="00797962" w:rsidRDefault="009B72BF" w:rsidP="0011267F">
      <w:pPr>
        <w:rPr>
          <w:rFonts w:eastAsia="MS Mincho"/>
          <w:lang w:eastAsia="ja-JP"/>
        </w:rPr>
      </w:pPr>
      <w:r w:rsidRPr="00797962">
        <w:rPr>
          <w:rFonts w:eastAsia="MS Mincho"/>
          <w:lang w:eastAsia="ja-JP"/>
        </w:rPr>
        <w:t>TV skal understøtte Dolby Atmos via HDMI</w:t>
      </w:r>
      <w:ins w:id="176" w:author="Gert Skipper" w:date="2026-08-27T14:14:00Z" w16du:dateUtc="2026-08-27T12:14:00Z">
        <w:r w:rsidR="0011267F">
          <w:rPr>
            <w:rFonts w:eastAsia="MS Mincho"/>
            <w:lang w:eastAsia="ja-JP"/>
          </w:rPr>
          <w:t>/eARC</w:t>
        </w:r>
      </w:ins>
      <w:r w:rsidRPr="00797962">
        <w:rPr>
          <w:rFonts w:eastAsia="MS Mincho"/>
          <w:lang w:eastAsia="ja-JP"/>
        </w:rPr>
        <w:t xml:space="preserve"> for den fulde oplevelse</w:t>
      </w:r>
    </w:p>
    <w:p w14:paraId="3BDA1246" w14:textId="77777777" w:rsidR="00E760A2" w:rsidRPr="006F02AE" w:rsidRDefault="00E760A2" w:rsidP="00E760A2">
      <w:pPr>
        <w:rPr>
          <w:ins w:id="177" w:author="Gert Skipper" w:date="2026-08-27T13:13:00Z" w16du:dateUtc="2026-08-27T11:13:00Z"/>
          <w:rFonts w:eastAsia="MS Mincho"/>
          <w:lang w:eastAsia="ja-JP"/>
        </w:rPr>
      </w:pPr>
      <w:ins w:id="178" w:author="Gert Skipper" w:date="2026-08-27T13:13:00Z" w16du:dateUtc="2026-08-27T11:13:00Z">
        <w:r w:rsidRPr="006F02AE">
          <w:rPr>
            <w:rFonts w:eastAsia="MS Mincho"/>
            <w:lang w:eastAsia="ja-JP"/>
          </w:rPr>
          <w:t>Tilslutning af ekstern musikkilde eller Ethernet kræver USB-C adapter (ekstratilbehør)</w:t>
        </w:r>
      </w:ins>
    </w:p>
    <w:p w14:paraId="1638C2FB" w14:textId="77777777" w:rsidR="00E46063" w:rsidRDefault="009B72BF" w:rsidP="0011267F">
      <w:pPr>
        <w:rPr>
          <w:ins w:id="179" w:author="Gert Skipper" w:date="2026-08-27T13:13:00Z" w16du:dateUtc="2026-08-27T11:13:00Z"/>
          <w:rFonts w:eastAsia="MS Mincho"/>
        </w:rPr>
      </w:pPr>
      <w:r w:rsidRPr="00797962">
        <w:rPr>
          <w:rFonts w:eastAsia="MS Mincho"/>
        </w:rPr>
        <w:t>Et traditionelt hjemmebio-anlæg med separate højtalere giver stadig bedre lydkvalitet og surround-fornemmelse</w:t>
      </w:r>
    </w:p>
    <w:p w14:paraId="321F66CA" w14:textId="77777777" w:rsidR="00180A6B" w:rsidRPr="00D765FE" w:rsidRDefault="00180A6B" w:rsidP="009B72BF"/>
    <w:p w14:paraId="1638C2FC" w14:textId="77777777" w:rsidR="00813A2E" w:rsidRPr="00E85267" w:rsidRDefault="00E46063" w:rsidP="00621BD3">
      <w:pPr>
        <w:pStyle w:val="Heading4"/>
        <w:rPr>
          <w:lang w:val="en-US"/>
        </w:rPr>
      </w:pPr>
      <w:r w:rsidRPr="00E85267">
        <w:rPr>
          <w:lang w:val="en-US"/>
        </w:rPr>
        <w:t>[Body Text]</w:t>
      </w:r>
    </w:p>
    <w:p w14:paraId="5F02F5ED" w14:textId="071EE125" w:rsidR="00785C01" w:rsidRPr="001B5B0E" w:rsidRDefault="00785C01" w:rsidP="00785C01">
      <w:pPr>
        <w:pStyle w:val="Heading4"/>
        <w:rPr>
          <w:sz w:val="36"/>
          <w:szCs w:val="36"/>
          <w:lang w:val="en-US"/>
        </w:rPr>
      </w:pPr>
      <w:r w:rsidRPr="001B5B0E">
        <w:rPr>
          <w:sz w:val="36"/>
          <w:szCs w:val="36"/>
          <w:highlight w:val="yellow"/>
          <w:lang w:val="en-US"/>
        </w:rPr>
        <w:t>[</w:t>
      </w:r>
      <w:ins w:id="180" w:author="Gert Skipper" w:date="2026-08-28T12:40:00Z" w16du:dateUtc="2026-08-28T10:40:00Z">
        <w:r w:rsidR="001B5B0E" w:rsidRPr="001B5B0E">
          <w:rPr>
            <w:sz w:val="36"/>
            <w:szCs w:val="36"/>
            <w:highlight w:val="yellow"/>
            <w:lang w:val="en-US"/>
          </w:rPr>
          <w:t>concept text_Sonos system_260225_DK</w:t>
        </w:r>
      </w:ins>
      <w:del w:id="181" w:author="Gert Skipper" w:date="2026-08-28T12:40:00Z" w16du:dateUtc="2026-08-28T10:40:00Z">
        <w:r w:rsidRPr="001B5B0E" w:rsidDel="001B5B0E">
          <w:rPr>
            <w:sz w:val="36"/>
            <w:szCs w:val="36"/>
            <w:highlight w:val="yellow"/>
            <w:lang w:val="en-US"/>
          </w:rPr>
          <w:delText>concept text 260225</w:delText>
        </w:r>
      </w:del>
      <w:r w:rsidRPr="001B5B0E">
        <w:rPr>
          <w:sz w:val="36"/>
          <w:szCs w:val="36"/>
          <w:highlight w:val="yellow"/>
          <w:lang w:val="en-US"/>
        </w:rPr>
        <w:t>]</w:t>
      </w:r>
    </w:p>
    <w:p w14:paraId="0FA16EF9" w14:textId="68F3D1A3" w:rsidR="00785C01" w:rsidRPr="000850A7" w:rsidDel="00CD0477" w:rsidRDefault="00785C01" w:rsidP="00785C01">
      <w:pPr>
        <w:pStyle w:val="Heading3"/>
        <w:rPr>
          <w:del w:id="182" w:author="Gert Skipper" w:date="2026-08-28T12:27:00Z" w16du:dateUtc="2026-08-28T10:27:00Z"/>
          <w:color w:val="008000"/>
          <w:highlight w:val="yellow"/>
          <w:lang w:val="en-US"/>
        </w:rPr>
      </w:pPr>
      <w:del w:id="183" w:author="Gert Skipper" w:date="2026-08-28T12:27:00Z" w16du:dateUtc="2026-08-28T10:27:00Z">
        <w:r w:rsidRPr="000850A7" w:rsidDel="00CD0477">
          <w:rPr>
            <w:color w:val="008000"/>
            <w:highlight w:val="yellow"/>
            <w:lang w:val="en-US"/>
          </w:rPr>
          <w:delText xml:space="preserve">Sonos – det originale trådløse multirums-musiksystem </w:delText>
        </w:r>
      </w:del>
    </w:p>
    <w:p w14:paraId="3F2B132F" w14:textId="5C189E21" w:rsidR="00785C01" w:rsidRPr="001B5B0E" w:rsidDel="00CD0477" w:rsidRDefault="00785C01" w:rsidP="00785C01">
      <w:pPr>
        <w:rPr>
          <w:del w:id="184" w:author="Gert Skipper" w:date="2026-08-28T12:27:00Z" w16du:dateUtc="2026-08-28T10:27:00Z"/>
          <w:color w:val="008000"/>
          <w:highlight w:val="yellow"/>
          <w:lang w:val="en-US"/>
        </w:rPr>
      </w:pPr>
      <w:del w:id="185" w:author="Gert Skipper" w:date="2026-08-28T12:27:00Z" w16du:dateUtc="2026-08-28T10:27:00Z">
        <w:r w:rsidRPr="001B5B0E" w:rsidDel="00CD0477">
          <w:rPr>
            <w:color w:val="008000"/>
            <w:highlight w:val="yellow"/>
            <w:lang w:val="en-US"/>
          </w:rPr>
          <w:delText xml:space="preserve">Sonos er det originale komplette multirums-musiksystem til hele familien og hele dit hjem. Alle kan lynhurtigt lære at bruge det, og næsten alle tænkelige musik-streamingtjenester er fuldt integreret. Sonos er markedets suverænt mest solgte og gennemprøvede streamingsystem. </w:delText>
        </w:r>
      </w:del>
    </w:p>
    <w:p w14:paraId="728BCBE9" w14:textId="377748E8" w:rsidR="00785C01" w:rsidRPr="001B5B0E" w:rsidDel="00CD0477" w:rsidRDefault="00785C01" w:rsidP="00785C01">
      <w:pPr>
        <w:rPr>
          <w:del w:id="186" w:author="Gert Skipper" w:date="2026-08-28T12:27:00Z" w16du:dateUtc="2026-08-28T10:27:00Z"/>
          <w:color w:val="008000"/>
          <w:highlight w:val="yellow"/>
          <w:lang w:val="en-US"/>
        </w:rPr>
      </w:pPr>
    </w:p>
    <w:p w14:paraId="781AA1AD" w14:textId="601796A6" w:rsidR="00785C01" w:rsidRPr="001B5B0E" w:rsidDel="00CD0477" w:rsidRDefault="00785C01" w:rsidP="00785C01">
      <w:pPr>
        <w:rPr>
          <w:del w:id="187" w:author="Gert Skipper" w:date="2026-08-28T12:27:00Z" w16du:dateUtc="2026-08-28T10:27:00Z"/>
          <w:color w:val="008000"/>
          <w:highlight w:val="yellow"/>
          <w:lang w:val="en-US"/>
        </w:rPr>
      </w:pPr>
      <w:del w:id="188" w:author="Gert Skipper" w:date="2026-08-28T12:27:00Z" w16du:dateUtc="2026-08-28T10:27:00Z">
        <w:r w:rsidRPr="001B5B0E" w:rsidDel="00CD0477">
          <w:rPr>
            <w:color w:val="008000"/>
            <w:highlight w:val="yellow"/>
            <w:lang w:val="en-US"/>
          </w:rPr>
          <w:delText xml:space="preserve">Sonos bliver konstant opdateret med nye funktioner. Opdateringerne bliver via nettet automatisk indlæst i dit Sonos system, og på denne måde bliver din Sonos oplevelse bedre og bedre hen ad vejen – helt automatisk!* </w:delText>
        </w:r>
      </w:del>
    </w:p>
    <w:p w14:paraId="30B969C0" w14:textId="03FB5346" w:rsidR="00785C01" w:rsidRPr="001B5B0E" w:rsidDel="00CD0477" w:rsidRDefault="00785C01" w:rsidP="00785C01">
      <w:pPr>
        <w:rPr>
          <w:del w:id="189" w:author="Gert Skipper" w:date="2026-08-28T12:27:00Z" w16du:dateUtc="2026-08-28T10:27:00Z"/>
          <w:color w:val="008000"/>
          <w:highlight w:val="yellow"/>
          <w:lang w:val="en-US"/>
        </w:rPr>
      </w:pPr>
    </w:p>
    <w:p w14:paraId="541AC6FC" w14:textId="7AB3AF57" w:rsidR="00785C01" w:rsidRPr="001B5B0E" w:rsidDel="00CD0477" w:rsidRDefault="00785C01" w:rsidP="00785C01">
      <w:pPr>
        <w:pStyle w:val="Heading3"/>
        <w:rPr>
          <w:del w:id="190" w:author="Gert Skipper" w:date="2026-08-28T12:27:00Z" w16du:dateUtc="2026-08-28T10:27:00Z"/>
          <w:color w:val="008000"/>
          <w:highlight w:val="yellow"/>
          <w:lang w:val="en-US"/>
        </w:rPr>
      </w:pPr>
      <w:del w:id="191" w:author="Gert Skipper" w:date="2026-08-28T12:27:00Z" w16du:dateUtc="2026-08-28T10:27:00Z">
        <w:r w:rsidRPr="001B5B0E" w:rsidDel="00CD0477">
          <w:rPr>
            <w:color w:val="008000"/>
            <w:highlight w:val="yellow"/>
            <w:lang w:val="en-US"/>
          </w:rPr>
          <w:delText>TV-lyd i surround på den nemme måde</w:delText>
        </w:r>
      </w:del>
    </w:p>
    <w:p w14:paraId="2250A264" w14:textId="629493A1" w:rsidR="00785C01" w:rsidRPr="001B5B0E" w:rsidDel="00CD0477" w:rsidRDefault="00785C01" w:rsidP="00785C01">
      <w:pPr>
        <w:rPr>
          <w:del w:id="192" w:author="Gert Skipper" w:date="2026-08-28T12:27:00Z" w16du:dateUtc="2026-08-28T10:27:00Z"/>
          <w:color w:val="008000"/>
          <w:highlight w:val="yellow"/>
          <w:lang w:val="en-US"/>
        </w:rPr>
      </w:pPr>
      <w:del w:id="193" w:author="Gert Skipper" w:date="2026-08-28T12:27:00Z" w16du:dateUtc="2026-08-28T10:27:00Z">
        <w:r w:rsidRPr="001B5B0E" w:rsidDel="00CD0477">
          <w:rPr>
            <w:color w:val="008000"/>
            <w:highlight w:val="yellow"/>
            <w:lang w:val="en-US"/>
          </w:rPr>
          <w:delText xml:space="preserve">Hvis du elsker god lyd til film og TV, men gerne vil undgå anlæg og kabler, har Sonos også løsningen til dig. Du kan nemlig tilføje to trådløse Sonos højtalere som surround bagkanaler til din Sonos soundbar. Så har du et 5-kanals surround system, som løfter din filmoplevelse op på næste niveau. Hvis du også vil have endnu mere og bedre bas, kan du yderligere udbygge med en trådløs Sonos subwoofer. </w:delText>
        </w:r>
      </w:del>
    </w:p>
    <w:p w14:paraId="0A729EF0" w14:textId="78F07721" w:rsidR="00785C01" w:rsidRPr="001B5B0E" w:rsidDel="00CD0477" w:rsidRDefault="00785C01" w:rsidP="00785C01">
      <w:pPr>
        <w:rPr>
          <w:del w:id="194" w:author="Gert Skipper" w:date="2026-08-28T12:27:00Z" w16du:dateUtc="2026-08-28T10:27:00Z"/>
          <w:color w:val="008000"/>
          <w:highlight w:val="yellow"/>
          <w:lang w:val="en-US"/>
        </w:rPr>
      </w:pPr>
    </w:p>
    <w:p w14:paraId="6A481109" w14:textId="66E6CD1D" w:rsidR="00785C01" w:rsidRPr="001B5B0E" w:rsidDel="00CD0477" w:rsidRDefault="00785C01" w:rsidP="00785C01">
      <w:pPr>
        <w:rPr>
          <w:del w:id="195" w:author="Gert Skipper" w:date="2026-08-28T12:27:00Z" w16du:dateUtc="2026-08-28T10:27:00Z"/>
          <w:color w:val="008000"/>
          <w:highlight w:val="yellow"/>
          <w:lang w:val="en-US"/>
        </w:rPr>
      </w:pPr>
      <w:del w:id="196" w:author="Gert Skipper" w:date="2026-08-28T12:27:00Z" w16du:dateUtc="2026-08-28T10:27:00Z">
        <w:r w:rsidRPr="001B5B0E" w:rsidDel="00CD0477">
          <w:rPr>
            <w:color w:val="008000"/>
            <w:highlight w:val="yellow"/>
            <w:lang w:val="en-US"/>
          </w:rPr>
          <w:delText xml:space="preserve">Selvom det ikke er en helt ægte surround-hjemmebiograf, får du stadig en filmlyd, som yder dagens flotte billedkvalitet retfærdighed. Helt uden den opsætning og det kabeltræk, som følger med en traditionel løsning. Og du kan naturligvis styre lydstyrken med TV’ets egen fjernbetjening. Så nemt og elegant kan det gøres. </w:delText>
        </w:r>
      </w:del>
    </w:p>
    <w:p w14:paraId="69C27AC8" w14:textId="3F57CA8B" w:rsidR="00785C01" w:rsidRPr="001B5B0E" w:rsidDel="00CD0477" w:rsidRDefault="00785C01" w:rsidP="00785C01">
      <w:pPr>
        <w:rPr>
          <w:del w:id="197" w:author="Gert Skipper" w:date="2026-08-28T12:27:00Z" w16du:dateUtc="2026-08-28T10:27:00Z"/>
          <w:color w:val="008000"/>
          <w:highlight w:val="yellow"/>
          <w:lang w:val="en-US"/>
        </w:rPr>
      </w:pPr>
    </w:p>
    <w:p w14:paraId="64ED35CD" w14:textId="3A3C0DC4" w:rsidR="00785C01" w:rsidRPr="001B5B0E" w:rsidDel="00CD0477" w:rsidRDefault="00785C01" w:rsidP="00785C01">
      <w:pPr>
        <w:rPr>
          <w:del w:id="198" w:author="Gert Skipper" w:date="2026-08-28T12:27:00Z" w16du:dateUtc="2026-08-28T10:27:00Z"/>
          <w:color w:val="008000"/>
          <w:highlight w:val="yellow"/>
          <w:lang w:val="en-US"/>
        </w:rPr>
      </w:pPr>
      <w:del w:id="199" w:author="Gert Skipper" w:date="2026-08-28T12:27:00Z" w16du:dateUtc="2026-08-28T10:27:00Z">
        <w:r w:rsidRPr="001B5B0E" w:rsidDel="00CD0477">
          <w:rPr>
            <w:color w:val="008000"/>
            <w:highlight w:val="yellow"/>
            <w:lang w:val="en-US"/>
          </w:rPr>
          <w:delText>Som noget helt unikt kan du med et enkelt tryk på en knap (Sound Swap) overføre din 3D-lydoplevelse fra en kompatibel Sonos TV-soundbar til de lækre Sonos Ace høretelefoner. Hvis du for eksempel er midt i en film, og ungerne skal sove, tager du bare dine Sonos Ace på hovedet, og så kan du fortsætte din filmoplevelse med surround-fornemmelse via Spatial Audio og Dolby Atmos.</w:delText>
        </w:r>
      </w:del>
    </w:p>
    <w:p w14:paraId="7B35EFEE" w14:textId="2CE8E8D4" w:rsidR="00785C01" w:rsidRPr="001B5B0E" w:rsidDel="00CD0477" w:rsidRDefault="00785C01" w:rsidP="00785C01">
      <w:pPr>
        <w:rPr>
          <w:del w:id="200" w:author="Gert Skipper" w:date="2026-08-28T12:27:00Z" w16du:dateUtc="2026-08-28T10:27:00Z"/>
          <w:color w:val="008000"/>
          <w:highlight w:val="yellow"/>
          <w:lang w:val="en-US"/>
        </w:rPr>
      </w:pPr>
    </w:p>
    <w:p w14:paraId="5F428455" w14:textId="64CCD5F5" w:rsidR="00785C01" w:rsidRPr="001B5B0E" w:rsidDel="00CD0477" w:rsidRDefault="00785C01" w:rsidP="00785C01">
      <w:pPr>
        <w:pStyle w:val="Heading3"/>
        <w:rPr>
          <w:del w:id="201" w:author="Gert Skipper" w:date="2026-08-28T12:27:00Z" w16du:dateUtc="2026-08-28T10:27:00Z"/>
          <w:color w:val="008000"/>
          <w:highlight w:val="yellow"/>
          <w:lang w:val="en-US"/>
        </w:rPr>
      </w:pPr>
      <w:del w:id="202" w:author="Gert Skipper" w:date="2026-08-28T12:27:00Z" w16du:dateUtc="2026-08-28T10:27:00Z">
        <w:r w:rsidRPr="001B5B0E" w:rsidDel="00CD0477">
          <w:rPr>
            <w:color w:val="008000"/>
            <w:highlight w:val="yellow"/>
            <w:lang w:val="en-US"/>
          </w:rPr>
          <w:delText>Sonos app – alverdens streaming musik under dine fingerspidser</w:delText>
        </w:r>
      </w:del>
    </w:p>
    <w:p w14:paraId="15DB88EC" w14:textId="0FC16207" w:rsidR="00785C01" w:rsidRPr="001B5B0E" w:rsidDel="00CD0477" w:rsidRDefault="00785C01" w:rsidP="00785C01">
      <w:pPr>
        <w:rPr>
          <w:del w:id="203" w:author="Gert Skipper" w:date="2026-08-28T12:27:00Z" w16du:dateUtc="2026-08-28T10:27:00Z"/>
          <w:color w:val="008000"/>
          <w:highlight w:val="yellow"/>
          <w:lang w:val="en-US"/>
        </w:rPr>
      </w:pPr>
      <w:del w:id="204" w:author="Gert Skipper" w:date="2026-08-28T12:27:00Z" w16du:dateUtc="2026-08-28T10:27:00Z">
        <w:r w:rsidRPr="001B5B0E" w:rsidDel="00CD0477">
          <w:rPr>
            <w:color w:val="008000"/>
            <w:highlight w:val="yellow"/>
            <w:lang w:val="en-US"/>
          </w:rPr>
          <w:delText xml:space="preserve">Via den gratis Sonos app til Apple iOS/Android får du alverdens musik i din hule hånd. Det gælder både din egen musiksamling på PC/Mac eller netværksharddisk samt internetradio og streamingtjenester som f.eks. TIDAL, Spotify, Apple Music, YouSee Musik og Deezer. </w:delText>
        </w:r>
      </w:del>
    </w:p>
    <w:p w14:paraId="2220899F" w14:textId="08DA4DE2" w:rsidR="00785C01" w:rsidRPr="001B5B0E" w:rsidDel="00CD0477" w:rsidRDefault="00785C01" w:rsidP="00785C01">
      <w:pPr>
        <w:rPr>
          <w:del w:id="205" w:author="Gert Skipper" w:date="2026-08-28T12:27:00Z" w16du:dateUtc="2026-08-28T10:27:00Z"/>
          <w:color w:val="008000"/>
          <w:highlight w:val="yellow"/>
          <w:lang w:val="en-US"/>
        </w:rPr>
      </w:pPr>
    </w:p>
    <w:p w14:paraId="554C61F7" w14:textId="77E6E982" w:rsidR="00785C01" w:rsidRPr="001B5B0E" w:rsidDel="00CD0477" w:rsidRDefault="00785C01" w:rsidP="00785C01">
      <w:pPr>
        <w:rPr>
          <w:del w:id="206" w:author="Gert Skipper" w:date="2026-08-28T12:27:00Z" w16du:dateUtc="2026-08-28T10:27:00Z"/>
          <w:color w:val="008000"/>
          <w:highlight w:val="yellow"/>
          <w:lang w:val="en-US"/>
        </w:rPr>
      </w:pPr>
      <w:del w:id="207" w:author="Gert Skipper" w:date="2026-08-28T12:27:00Z" w16du:dateUtc="2026-08-28T10:27:00Z">
        <w:r w:rsidRPr="001B5B0E" w:rsidDel="00CD0477">
          <w:rPr>
            <w:color w:val="008000"/>
            <w:highlight w:val="yellow"/>
            <w:lang w:val="en-US"/>
          </w:rPr>
          <w:delText xml:space="preserve">Specielt tablet-app’en er i en klasse for sig, fordi du her får en stor og krystalklar farveskærm, hvor du virkelig kan nyde at navigere rundt i de mange muligheder og studere de flotte albumcovers. Alternativt kan du vælge at styre det hele fra din computer. </w:delText>
        </w:r>
      </w:del>
    </w:p>
    <w:p w14:paraId="6E572C53" w14:textId="709924D9" w:rsidR="00785C01" w:rsidRPr="001B5B0E" w:rsidDel="00CD0477" w:rsidRDefault="00785C01" w:rsidP="00785C01">
      <w:pPr>
        <w:rPr>
          <w:del w:id="208" w:author="Gert Skipper" w:date="2026-08-28T12:27:00Z" w16du:dateUtc="2026-08-28T10:27:00Z"/>
          <w:color w:val="008000"/>
          <w:highlight w:val="yellow"/>
          <w:lang w:val="en-US"/>
        </w:rPr>
      </w:pPr>
    </w:p>
    <w:p w14:paraId="214C6610" w14:textId="0D52609C" w:rsidR="00785C01" w:rsidRPr="001B5B0E" w:rsidDel="00CD0477" w:rsidRDefault="00785C01" w:rsidP="00785C01">
      <w:pPr>
        <w:rPr>
          <w:del w:id="209" w:author="Gert Skipper" w:date="2026-08-28T12:27:00Z" w16du:dateUtc="2026-08-28T10:27:00Z"/>
          <w:color w:val="008000"/>
          <w:highlight w:val="yellow"/>
          <w:lang w:val="en-US"/>
        </w:rPr>
      </w:pPr>
      <w:del w:id="210" w:author="Gert Skipper" w:date="2026-08-28T12:27:00Z" w16du:dateUtc="2026-08-28T10:27:00Z">
        <w:r w:rsidRPr="001B5B0E" w:rsidDel="00CD0477">
          <w:rPr>
            <w:color w:val="008000"/>
            <w:highlight w:val="yellow"/>
            <w:lang w:val="en-US"/>
          </w:rPr>
          <w:delText xml:space="preserve">Uanset om du vælger den ene eller anden løsning, får du en lækker og overskuelig brugerflade, som gør det til en leg at spille musik i hele huset. Enhederne kommunikerer nemlig frit indbyrdes, så alle i familien kan bruge deres egen app-kontrol i forskellige rum – samtidig! </w:delText>
        </w:r>
      </w:del>
    </w:p>
    <w:p w14:paraId="0AF43BAC" w14:textId="2C50FD5E" w:rsidR="00785C01" w:rsidRPr="001B5B0E" w:rsidDel="00CD0477" w:rsidRDefault="00785C01" w:rsidP="00785C01">
      <w:pPr>
        <w:rPr>
          <w:del w:id="211" w:author="Gert Skipper" w:date="2026-08-28T12:27:00Z" w16du:dateUtc="2026-08-28T10:27:00Z"/>
          <w:color w:val="008000"/>
          <w:highlight w:val="yellow"/>
          <w:lang w:val="en-US"/>
        </w:rPr>
      </w:pPr>
    </w:p>
    <w:p w14:paraId="56A1F061" w14:textId="47D32D43" w:rsidR="00785C01" w:rsidRPr="001B5B0E" w:rsidDel="00CD0477" w:rsidRDefault="00785C01" w:rsidP="00785C01">
      <w:pPr>
        <w:pStyle w:val="Heading3"/>
        <w:rPr>
          <w:del w:id="212" w:author="Gert Skipper" w:date="2026-08-28T12:27:00Z" w16du:dateUtc="2026-08-28T10:27:00Z"/>
          <w:color w:val="008000"/>
          <w:highlight w:val="yellow"/>
          <w:lang w:val="en-US"/>
        </w:rPr>
      </w:pPr>
      <w:del w:id="213" w:author="Gert Skipper" w:date="2026-08-28T12:27:00Z" w16du:dateUtc="2026-08-28T10:27:00Z">
        <w:r w:rsidRPr="001B5B0E" w:rsidDel="00CD0477">
          <w:rPr>
            <w:color w:val="008000"/>
            <w:highlight w:val="yellow"/>
            <w:lang w:val="en-US"/>
          </w:rPr>
          <w:delText xml:space="preserve">Stream musik direkte fra din smartphone eller tablet </w:delText>
        </w:r>
      </w:del>
    </w:p>
    <w:p w14:paraId="1D8F8A3D" w14:textId="389009AD" w:rsidR="00785C01" w:rsidRPr="001B5B0E" w:rsidDel="00CD0477" w:rsidRDefault="00785C01" w:rsidP="00785C01">
      <w:pPr>
        <w:rPr>
          <w:del w:id="214" w:author="Gert Skipper" w:date="2026-08-28T12:27:00Z" w16du:dateUtc="2026-08-28T10:27:00Z"/>
          <w:color w:val="008000"/>
          <w:highlight w:val="yellow"/>
          <w:lang w:val="en-US"/>
        </w:rPr>
      </w:pPr>
      <w:del w:id="215" w:author="Gert Skipper" w:date="2026-08-28T12:27:00Z" w16du:dateUtc="2026-08-28T10:27:00Z">
        <w:r w:rsidRPr="001B5B0E" w:rsidDel="00CD0477">
          <w:rPr>
            <w:color w:val="008000"/>
            <w:highlight w:val="yellow"/>
            <w:lang w:val="en-US"/>
          </w:rPr>
          <w:delText>Foretrækker du at have din musik med dig i lommen på din smartphone, er du også godt hjulpet med Sonos. Når du er på dit trådløse netværk, skal du bare åbne Sonos appen, vælge ”Mit Sonos” og spille musik fra dit bærbare musikbibliotek. Din smartphone eller tablet er også et smart sted at opbevare den musik, som du af den ene eller anden grund ikke kan få adgang til via streamingtjenesterne. På nogle Sonos-højtalere får du også Bluetooth, så du kan spille trådløs musik overalt uden at have et wi-fi netværk ved hånden.</w:delText>
        </w:r>
      </w:del>
    </w:p>
    <w:p w14:paraId="26B70733" w14:textId="08D012F5" w:rsidR="00785C01" w:rsidRPr="001B5B0E" w:rsidDel="00CD0477" w:rsidRDefault="00785C01" w:rsidP="00785C01">
      <w:pPr>
        <w:rPr>
          <w:del w:id="216" w:author="Gert Skipper" w:date="2026-08-28T12:27:00Z" w16du:dateUtc="2026-08-28T10:27:00Z"/>
          <w:color w:val="008000"/>
          <w:highlight w:val="yellow"/>
          <w:lang w:val="en-US"/>
        </w:rPr>
      </w:pPr>
    </w:p>
    <w:p w14:paraId="569BFC7A" w14:textId="4ACCC975" w:rsidR="00785C01" w:rsidRPr="001B5B0E" w:rsidDel="00CD0477" w:rsidRDefault="00785C01" w:rsidP="00785C01">
      <w:pPr>
        <w:pStyle w:val="Heading3"/>
        <w:rPr>
          <w:del w:id="217" w:author="Gert Skipper" w:date="2026-08-28T12:27:00Z" w16du:dateUtc="2026-08-28T10:27:00Z"/>
          <w:color w:val="008000"/>
          <w:highlight w:val="yellow"/>
          <w:lang w:val="en-US"/>
        </w:rPr>
      </w:pPr>
      <w:del w:id="218" w:author="Gert Skipper" w:date="2026-08-28T12:27:00Z" w16du:dateUtc="2026-08-28T10:27:00Z">
        <w:r w:rsidRPr="001B5B0E" w:rsidDel="00CD0477">
          <w:rPr>
            <w:color w:val="008000"/>
            <w:highlight w:val="yellow"/>
            <w:lang w:val="en-US"/>
          </w:rPr>
          <w:delText xml:space="preserve">Masser af muligheder til kræsne ører </w:delText>
        </w:r>
      </w:del>
    </w:p>
    <w:p w14:paraId="3931C311" w14:textId="57D3442D" w:rsidR="00785C01" w:rsidRPr="001B5B0E" w:rsidDel="00CD0477" w:rsidRDefault="00785C01" w:rsidP="00785C01">
      <w:pPr>
        <w:rPr>
          <w:del w:id="219" w:author="Gert Skipper" w:date="2026-08-28T12:27:00Z" w16du:dateUtc="2026-08-28T10:27:00Z"/>
          <w:color w:val="008000"/>
          <w:highlight w:val="yellow"/>
          <w:lang w:val="en-US"/>
        </w:rPr>
      </w:pPr>
      <w:del w:id="220" w:author="Gert Skipper" w:date="2026-08-28T12:27:00Z" w16du:dateUtc="2026-08-28T10:27:00Z">
        <w:r w:rsidRPr="001B5B0E" w:rsidDel="00CD0477">
          <w:rPr>
            <w:color w:val="008000"/>
            <w:highlight w:val="yellow"/>
            <w:lang w:val="en-US"/>
          </w:rPr>
          <w:delText>Med Sonos kan du streame lyd i fuld CD-kvalitet, og det kan du udnytte til at opbygge en rigtig hi-fi-løsning. Enten ved at streame fra en ”lossless” musiktjeneste som f.eks. TIDAL HiFi eller fra din egen musiksamling på computer eller netværksharddisk.</w:delText>
        </w:r>
      </w:del>
    </w:p>
    <w:p w14:paraId="4515287C" w14:textId="5EEB60DE" w:rsidR="00785C01" w:rsidRPr="001B5B0E" w:rsidDel="00CD0477" w:rsidRDefault="00785C01" w:rsidP="00785C01">
      <w:pPr>
        <w:rPr>
          <w:del w:id="221" w:author="Gert Skipper" w:date="2026-08-28T12:27:00Z" w16du:dateUtc="2026-08-28T10:27:00Z"/>
          <w:color w:val="008000"/>
          <w:highlight w:val="yellow"/>
          <w:lang w:val="en-US"/>
        </w:rPr>
      </w:pPr>
    </w:p>
    <w:p w14:paraId="57BEF78F" w14:textId="3F8CF862" w:rsidR="00785C01" w:rsidRPr="001B5B0E" w:rsidDel="00CD0477" w:rsidRDefault="00785C01" w:rsidP="00785C01">
      <w:pPr>
        <w:rPr>
          <w:del w:id="222" w:author="Gert Skipper" w:date="2026-08-28T12:27:00Z" w16du:dateUtc="2026-08-28T10:27:00Z"/>
          <w:color w:val="008000"/>
          <w:highlight w:val="yellow"/>
          <w:lang w:val="en-US"/>
        </w:rPr>
      </w:pPr>
      <w:del w:id="223" w:author="Gert Skipper" w:date="2026-08-28T12:27:00Z" w16du:dateUtc="2026-08-28T10:27:00Z">
        <w:r w:rsidRPr="001B5B0E" w:rsidDel="00CD0477">
          <w:rPr>
            <w:color w:val="008000"/>
            <w:highlight w:val="yellow"/>
            <w:lang w:val="en-US"/>
          </w:rPr>
          <w:delText xml:space="preserve">En trådløs Sonos forstærker er faktisk et komplet musikanlæg, som selvstændigt kan drive et sæt gode hi-fi-højtalere, og allerede her er du oppe i næste kvalitetsklasse i forhold til en enkeltstående trådløs højtaler. Den ultimative opsætning er dog en trådløs Sonos musikstreamer koblet på et separat anlæg i fuld størrelse. Så får du den helt fede hi-fi-oplevelse, og du har stadig alle de trådløse muligheder og den lækre app-betjening. </w:delText>
        </w:r>
      </w:del>
    </w:p>
    <w:p w14:paraId="542C12F9" w14:textId="1E21B081" w:rsidR="00785C01" w:rsidRPr="001B5B0E" w:rsidDel="00CD0477" w:rsidRDefault="00785C01" w:rsidP="00785C01">
      <w:pPr>
        <w:rPr>
          <w:del w:id="224" w:author="Gert Skipper" w:date="2026-08-28T12:27:00Z" w16du:dateUtc="2026-08-28T10:27:00Z"/>
          <w:color w:val="008000"/>
          <w:highlight w:val="yellow"/>
          <w:lang w:val="en-US"/>
        </w:rPr>
      </w:pPr>
    </w:p>
    <w:p w14:paraId="39E0B51F" w14:textId="1004DF9F" w:rsidR="00785C01" w:rsidRPr="001B5B0E" w:rsidDel="00CD0477" w:rsidRDefault="00785C01" w:rsidP="00785C01">
      <w:pPr>
        <w:pStyle w:val="Heading3"/>
        <w:rPr>
          <w:del w:id="225" w:author="Gert Skipper" w:date="2026-08-28T12:27:00Z" w16du:dateUtc="2026-08-28T10:27:00Z"/>
          <w:color w:val="008000"/>
          <w:highlight w:val="yellow"/>
          <w:lang w:val="en-US"/>
        </w:rPr>
      </w:pPr>
      <w:del w:id="226" w:author="Gert Skipper" w:date="2026-08-28T12:27:00Z" w16du:dateUtc="2026-08-28T10:27:00Z">
        <w:r w:rsidRPr="001B5B0E" w:rsidDel="00CD0477">
          <w:rPr>
            <w:color w:val="008000"/>
            <w:highlight w:val="yellow"/>
            <w:lang w:val="en-US"/>
          </w:rPr>
          <w:delText>Multirum – nem trådløs musik i hele dit hjem</w:delText>
        </w:r>
      </w:del>
    </w:p>
    <w:p w14:paraId="7C9137DB" w14:textId="74A6AC1E" w:rsidR="00785C01" w:rsidRPr="001B5B0E" w:rsidDel="00CD0477" w:rsidRDefault="00785C01" w:rsidP="00785C01">
      <w:pPr>
        <w:rPr>
          <w:del w:id="227" w:author="Gert Skipper" w:date="2026-08-28T12:27:00Z" w16du:dateUtc="2026-08-28T10:27:00Z"/>
          <w:color w:val="008000"/>
          <w:highlight w:val="yellow"/>
          <w:lang w:val="en-US"/>
        </w:rPr>
      </w:pPr>
      <w:del w:id="228" w:author="Gert Skipper" w:date="2026-08-28T12:27:00Z" w16du:dateUtc="2026-08-28T10:27:00Z">
        <w:r w:rsidRPr="001B5B0E" w:rsidDel="00CD0477">
          <w:rPr>
            <w:color w:val="008000"/>
            <w:highlight w:val="yellow"/>
            <w:lang w:val="en-US"/>
          </w:rPr>
          <w:delText xml:space="preserve">Sonos kan sende trådløs musik ud i ethvert hjørne af dit hjem. Stue, køkken, soveværelse, kontor, børneværelse, badeværelse – der findes en Sonos musikafspiller eller trådløs højtaler til ethvert behov. Opsætningen af Sonos kan klares af alle på et øjeblik, og da du ikke skal bygge noget ind i væggen, kan du tage hele molevitten med, hvis du engang flytter. </w:delText>
        </w:r>
      </w:del>
    </w:p>
    <w:p w14:paraId="6A18C557" w14:textId="3925EED0" w:rsidR="00785C01" w:rsidRPr="001B5B0E" w:rsidDel="00CD0477" w:rsidRDefault="00785C01" w:rsidP="00785C01">
      <w:pPr>
        <w:rPr>
          <w:del w:id="229" w:author="Gert Skipper" w:date="2026-08-28T12:27:00Z" w16du:dateUtc="2026-08-28T10:27:00Z"/>
          <w:color w:val="008000"/>
          <w:highlight w:val="yellow"/>
          <w:lang w:val="en-US"/>
        </w:rPr>
      </w:pPr>
    </w:p>
    <w:p w14:paraId="53579350" w14:textId="7455F016" w:rsidR="00785C01" w:rsidRPr="001B5B0E" w:rsidDel="00CD0477" w:rsidRDefault="00785C01" w:rsidP="00785C01">
      <w:pPr>
        <w:rPr>
          <w:del w:id="230" w:author="Gert Skipper" w:date="2026-08-28T12:27:00Z" w16du:dateUtc="2026-08-28T10:27:00Z"/>
          <w:color w:val="008000"/>
          <w:highlight w:val="yellow"/>
          <w:lang w:val="en-US"/>
        </w:rPr>
      </w:pPr>
      <w:del w:id="231" w:author="Gert Skipper" w:date="2026-08-28T12:27:00Z" w16du:dateUtc="2026-08-28T10:27:00Z">
        <w:r w:rsidRPr="001B5B0E" w:rsidDel="00CD0477">
          <w:rPr>
            <w:color w:val="008000"/>
            <w:highlight w:val="yellow"/>
            <w:lang w:val="en-US"/>
          </w:rPr>
          <w:delText xml:space="preserve">For at komme i gang skal du bare bruge din smartphone/tablet/PC og en enkelt trådløs Sonos højtaler. Vil du have trådløs musik i endnu et rum, behøver du bare at opstille en ny trådløs højtaler, følge den enkle vejledning på skærmen og vente et øjeblik, hvorefter det hele er klar til brug. </w:delText>
        </w:r>
      </w:del>
    </w:p>
    <w:p w14:paraId="61BB55CD" w14:textId="1FE87BE6" w:rsidR="00785C01" w:rsidRPr="001B5B0E" w:rsidDel="00CD0477" w:rsidRDefault="00785C01" w:rsidP="00785C01">
      <w:pPr>
        <w:rPr>
          <w:del w:id="232" w:author="Gert Skipper" w:date="2026-08-28T12:27:00Z" w16du:dateUtc="2026-08-28T10:27:00Z"/>
          <w:color w:val="008000"/>
          <w:highlight w:val="yellow"/>
          <w:lang w:val="en-US"/>
        </w:rPr>
      </w:pPr>
    </w:p>
    <w:p w14:paraId="6AD78F55" w14:textId="6F22C451" w:rsidR="00785C01" w:rsidRPr="001B5B0E" w:rsidDel="00CD0477" w:rsidRDefault="00785C01" w:rsidP="00785C01">
      <w:pPr>
        <w:pStyle w:val="Heading3"/>
        <w:rPr>
          <w:del w:id="233" w:author="Gert Skipper" w:date="2026-08-28T12:27:00Z" w16du:dateUtc="2026-08-28T10:27:00Z"/>
          <w:color w:val="008000"/>
          <w:highlight w:val="yellow"/>
          <w:lang w:val="en-US"/>
        </w:rPr>
      </w:pPr>
      <w:del w:id="234" w:author="Gert Skipper" w:date="2026-08-28T12:27:00Z" w16du:dateUtc="2026-08-28T10:27:00Z">
        <w:r w:rsidRPr="001B5B0E" w:rsidDel="00CD0477">
          <w:rPr>
            <w:color w:val="008000"/>
            <w:highlight w:val="yellow"/>
            <w:lang w:val="en-US"/>
          </w:rPr>
          <w:delText xml:space="preserve">Trueplay – optimeret lyd uanset placering </w:delText>
        </w:r>
      </w:del>
    </w:p>
    <w:p w14:paraId="6AA2A55D" w14:textId="53A9FCF8" w:rsidR="00785C01" w:rsidRPr="001B5B0E" w:rsidDel="00CD0477" w:rsidRDefault="00785C01" w:rsidP="00785C01">
      <w:pPr>
        <w:rPr>
          <w:del w:id="235" w:author="Gert Skipper" w:date="2026-08-28T12:27:00Z" w16du:dateUtc="2026-08-28T10:27:00Z"/>
          <w:color w:val="008000"/>
          <w:highlight w:val="yellow"/>
          <w:lang w:val="en-US"/>
        </w:rPr>
      </w:pPr>
      <w:del w:id="236" w:author="Gert Skipper" w:date="2026-08-28T12:27:00Z" w16du:dateUtc="2026-08-28T10:27:00Z">
        <w:r w:rsidRPr="001B5B0E" w:rsidDel="00CD0477">
          <w:rPr>
            <w:color w:val="008000"/>
            <w:highlight w:val="yellow"/>
            <w:lang w:val="en-US"/>
          </w:rPr>
          <w:delText xml:space="preserve">Trueplay er en smart funktion, som via din telefon/tablet og en serie testtoner kan optimere lyden fra en række af Sonos’ egne højtalere, både på egen hånd, i kombination med en Sonos subwoofer eller i en Sonos surround-opsætning. Du placerer bare højtaleren eller højtalerne, hvor du vil have dem og følger derefter hjælpeguiden i appen. </w:delText>
        </w:r>
      </w:del>
    </w:p>
    <w:p w14:paraId="7CAED9CA" w14:textId="3B5A9FE5" w:rsidR="00785C01" w:rsidRPr="001B5B0E" w:rsidDel="00CD0477" w:rsidRDefault="00785C01" w:rsidP="00785C01">
      <w:pPr>
        <w:rPr>
          <w:del w:id="237" w:author="Gert Skipper" w:date="2026-08-28T12:27:00Z" w16du:dateUtc="2026-08-28T10:27:00Z"/>
          <w:color w:val="008000"/>
          <w:highlight w:val="yellow"/>
          <w:lang w:val="en-US"/>
        </w:rPr>
      </w:pPr>
    </w:p>
    <w:p w14:paraId="5AE627FF" w14:textId="53E07E75" w:rsidR="00785C01" w:rsidRPr="001B5B0E" w:rsidDel="00CD0477" w:rsidRDefault="00785C01" w:rsidP="00785C01">
      <w:pPr>
        <w:rPr>
          <w:del w:id="238" w:author="Gert Skipper" w:date="2026-08-28T12:27:00Z" w16du:dateUtc="2026-08-28T10:27:00Z"/>
          <w:color w:val="008000"/>
          <w:highlight w:val="yellow"/>
          <w:lang w:val="en-US"/>
        </w:rPr>
      </w:pPr>
      <w:del w:id="239" w:author="Gert Skipper" w:date="2026-08-28T12:27:00Z" w16du:dateUtc="2026-08-28T10:27:00Z">
        <w:r w:rsidRPr="001B5B0E" w:rsidDel="00CD0477">
          <w:rPr>
            <w:color w:val="008000"/>
            <w:highlight w:val="yellow"/>
            <w:lang w:val="en-US"/>
          </w:rPr>
          <w:delText>Når du har lavet en lille håndfuld målinger med testtonen, kan Sonos automatisk justere klangbalancen, så du får den bedst mulige lyd i det størst mulige lytteområde, uden at du selv skal ind og rode med tonekontrollerne. På nogle Sonos-højtalere kører Trueplay helt automatisk, uden at du behøver at have din telefon op af lommen. Så kan du helt koncentrere dig om at nyde den gode lyd.</w:delText>
        </w:r>
      </w:del>
    </w:p>
    <w:p w14:paraId="4A99472A" w14:textId="66602B6A" w:rsidR="00785C01" w:rsidRPr="001B5B0E" w:rsidDel="00CD0477" w:rsidRDefault="00785C01" w:rsidP="00785C01">
      <w:pPr>
        <w:rPr>
          <w:del w:id="240" w:author="Gert Skipper" w:date="2026-08-28T12:27:00Z" w16du:dateUtc="2026-08-28T10:27:00Z"/>
          <w:color w:val="008000"/>
          <w:highlight w:val="yellow"/>
          <w:lang w:val="en-US"/>
        </w:rPr>
      </w:pPr>
    </w:p>
    <w:p w14:paraId="754BF4D0" w14:textId="300C277C" w:rsidR="00785C01" w:rsidRPr="001B5B0E" w:rsidDel="00CD0477" w:rsidRDefault="00785C01" w:rsidP="00785C01">
      <w:pPr>
        <w:pStyle w:val="Heading3"/>
        <w:rPr>
          <w:del w:id="241" w:author="Gert Skipper" w:date="2026-08-28T12:27:00Z" w16du:dateUtc="2026-08-28T10:27:00Z"/>
          <w:color w:val="008000"/>
          <w:highlight w:val="yellow"/>
          <w:lang w:val="en-US"/>
        </w:rPr>
      </w:pPr>
      <w:del w:id="242" w:author="Gert Skipper" w:date="2026-08-28T12:27:00Z" w16du:dateUtc="2026-08-28T10:27:00Z">
        <w:r w:rsidRPr="001B5B0E" w:rsidDel="00CD0477">
          <w:rPr>
            <w:color w:val="008000"/>
            <w:highlight w:val="yellow"/>
            <w:lang w:val="en-US"/>
          </w:rPr>
          <w:delText>Ideelt til indbygningsløsninger</w:delText>
        </w:r>
      </w:del>
    </w:p>
    <w:p w14:paraId="7DFBD89A" w14:textId="6BD324AB" w:rsidR="00785C01" w:rsidRPr="001B5B0E" w:rsidDel="00CD0477" w:rsidRDefault="00785C01" w:rsidP="00785C01">
      <w:pPr>
        <w:rPr>
          <w:del w:id="243" w:author="Gert Skipper" w:date="2026-08-28T12:27:00Z" w16du:dateUtc="2026-08-28T10:27:00Z"/>
          <w:color w:val="008000"/>
          <w:highlight w:val="yellow"/>
          <w:lang w:val="en-US"/>
        </w:rPr>
      </w:pPr>
      <w:del w:id="244" w:author="Gert Skipper" w:date="2026-08-28T12:27:00Z" w16du:dateUtc="2026-08-28T10:27:00Z">
        <w:r w:rsidRPr="001B5B0E" w:rsidDel="00CD0477">
          <w:rPr>
            <w:color w:val="008000"/>
            <w:highlight w:val="yellow"/>
            <w:lang w:val="en-US"/>
          </w:rPr>
          <w:delText>Hvis du planlægger lyd i hele huset i forbindelse med nybyggeri eller ombygning, har du også utallige muligheder med Sonos. I så fald kan du f.eks. installere indbygningshøjtalere i alle ønskede rum og inde i væggen trække højtalerkablerne til et centralt teknikskab eller et kontor. Her placerer du én gang for alle de nødvendige Sonos afspillere og evt. effektforstærkere, hvorefter du har usynlig lyd i hele huset, med fuld fjernbetjening og i den kvalitet, du ønsker i de enkelte rum.</w:delText>
        </w:r>
      </w:del>
    </w:p>
    <w:p w14:paraId="41B194B1" w14:textId="1E32A5A4" w:rsidR="00785C01" w:rsidRPr="001B5B0E" w:rsidDel="00CD0477" w:rsidRDefault="00785C01" w:rsidP="00785C01">
      <w:pPr>
        <w:rPr>
          <w:del w:id="245" w:author="Gert Skipper" w:date="2026-08-28T12:27:00Z" w16du:dateUtc="2026-08-28T10:27:00Z"/>
          <w:color w:val="008000"/>
          <w:highlight w:val="yellow"/>
          <w:lang w:val="en-US"/>
        </w:rPr>
      </w:pPr>
    </w:p>
    <w:p w14:paraId="54A210CF" w14:textId="35CC3658" w:rsidR="00785C01" w:rsidRPr="001B5B0E" w:rsidDel="00CD0477" w:rsidRDefault="00785C01" w:rsidP="00785C01">
      <w:pPr>
        <w:rPr>
          <w:del w:id="246" w:author="Gert Skipper" w:date="2026-08-28T12:27:00Z" w16du:dateUtc="2026-08-28T10:27:00Z"/>
          <w:color w:val="008000"/>
          <w:highlight w:val="yellow"/>
          <w:lang w:val="en-US"/>
        </w:rPr>
      </w:pPr>
      <w:del w:id="247" w:author="Gert Skipper" w:date="2026-08-28T12:27:00Z" w16du:dateUtc="2026-08-28T10:27:00Z">
        <w:r w:rsidRPr="001B5B0E" w:rsidDel="00CD0477">
          <w:rPr>
            <w:color w:val="008000"/>
            <w:highlight w:val="yellow"/>
            <w:lang w:val="en-US"/>
          </w:rPr>
          <w:delText>Sonos har deres egne indbygningshøjtalere til både væg og loft samt højtalere til udendørs brug, for eksempel på terrassen. Men du kan også frit bruge andre modeller fra det enorme program af indbygningsmodeller fra DALI og B&amp;W. Alt sammen noget, som HiFi Klubben kan hjælpe med.</w:delText>
        </w:r>
      </w:del>
    </w:p>
    <w:p w14:paraId="686BAC1D" w14:textId="764D9B5E" w:rsidR="00785C01" w:rsidRPr="001B5B0E" w:rsidDel="00CD0477" w:rsidRDefault="00785C01" w:rsidP="00785C01">
      <w:pPr>
        <w:rPr>
          <w:del w:id="248" w:author="Gert Skipper" w:date="2026-08-28T12:27:00Z" w16du:dateUtc="2026-08-28T10:27:00Z"/>
          <w:color w:val="008000"/>
          <w:highlight w:val="yellow"/>
          <w:lang w:val="en-US"/>
        </w:rPr>
      </w:pPr>
    </w:p>
    <w:p w14:paraId="05B6C95A" w14:textId="4A79778D" w:rsidR="00785C01" w:rsidRPr="001B5B0E" w:rsidDel="00CD0477" w:rsidRDefault="00785C01" w:rsidP="00785C01">
      <w:pPr>
        <w:rPr>
          <w:del w:id="249" w:author="Gert Skipper" w:date="2026-08-28T12:27:00Z" w16du:dateUtc="2026-08-28T10:27:00Z"/>
          <w:color w:val="008000"/>
          <w:highlight w:val="yellow"/>
          <w:lang w:val="en-US"/>
        </w:rPr>
      </w:pPr>
      <w:del w:id="250" w:author="Gert Skipper" w:date="2026-08-28T12:27:00Z" w16du:dateUtc="2026-08-28T10:27:00Z">
        <w:r w:rsidRPr="001B5B0E" w:rsidDel="00CD0477">
          <w:rPr>
            <w:color w:val="008000"/>
            <w:highlight w:val="yellow"/>
            <w:lang w:val="en-US"/>
          </w:rPr>
          <w:delText xml:space="preserve">* Streamingtjenester og funktioner på Sonos er under konstant udvikling og opdatering. Besøg evt. Sonos’ egen hjemmeside for aktuel status. </w:delText>
        </w:r>
      </w:del>
    </w:p>
    <w:p w14:paraId="50573BFD" w14:textId="30EC38FC" w:rsidR="00785C01" w:rsidRPr="001B5B0E" w:rsidDel="00CD0477" w:rsidRDefault="00785C01" w:rsidP="00785C01">
      <w:pPr>
        <w:rPr>
          <w:del w:id="251" w:author="Gert Skipper" w:date="2026-08-28T12:27:00Z" w16du:dateUtc="2026-08-28T10:27:00Z"/>
          <w:color w:val="008000"/>
          <w:highlight w:val="yellow"/>
          <w:lang w:val="en-US"/>
        </w:rPr>
      </w:pPr>
    </w:p>
    <w:p w14:paraId="3DA53EE3" w14:textId="7631F32A" w:rsidR="00785C01" w:rsidRPr="001B5B0E" w:rsidDel="00CD0477" w:rsidRDefault="00785C01" w:rsidP="00785C01">
      <w:pPr>
        <w:rPr>
          <w:del w:id="252" w:author="Gert Skipper" w:date="2026-08-28T12:27:00Z" w16du:dateUtc="2026-08-28T10:27:00Z"/>
          <w:lang w:val="en-US"/>
        </w:rPr>
      </w:pPr>
      <w:del w:id="253" w:author="Gert Skipper" w:date="2026-08-28T12:27:00Z" w16du:dateUtc="2026-08-28T10:27:00Z">
        <w:r w:rsidRPr="001B5B0E" w:rsidDel="00CD0477">
          <w:rPr>
            <w:color w:val="008000"/>
            <w:highlight w:val="yellow"/>
            <w:lang w:val="en-US"/>
          </w:rPr>
          <w:delText>OBS: Nogle ældre Sonos produkter – f.eks. CONNECT (Gen 1), CONNECT:AMP (Gen 1) og PLAY:5 (Gen 1) kan kun bruges med den oprindelige Sonos App S1. Spørg i din HiFi Klubben butik, eller tjek dit system på sonos.com for mere info.</w:delText>
        </w:r>
        <w:r w:rsidRPr="001B5B0E" w:rsidDel="00CD0477">
          <w:rPr>
            <w:color w:val="008000"/>
            <w:lang w:val="en-US"/>
          </w:rPr>
          <w:delText xml:space="preserve"> </w:delText>
        </w:r>
      </w:del>
    </w:p>
    <w:p w14:paraId="076A6C7A" w14:textId="77777777" w:rsidR="00785C01" w:rsidRPr="001B5B0E" w:rsidRDefault="00785C01" w:rsidP="00785C01">
      <w:pPr>
        <w:rPr>
          <w:lang w:val="en-US"/>
        </w:rPr>
      </w:pPr>
    </w:p>
    <w:p w14:paraId="1638C32D" w14:textId="77777777" w:rsidR="00E944FA" w:rsidRPr="001B5B0E" w:rsidRDefault="00E944FA" w:rsidP="00CB5FE9">
      <w:pPr>
        <w:rPr>
          <w:lang w:val="en-US"/>
        </w:rPr>
      </w:pPr>
    </w:p>
    <w:p w14:paraId="1638C32E" w14:textId="77777777" w:rsidR="008C3D16" w:rsidRPr="009B72BF" w:rsidRDefault="00013972" w:rsidP="00013972">
      <w:pPr>
        <w:pStyle w:val="Heading4"/>
        <w:rPr>
          <w:lang w:val="en-US"/>
        </w:rPr>
      </w:pPr>
      <w:r w:rsidRPr="009B72BF">
        <w:rPr>
          <w:lang w:val="en-US"/>
        </w:rPr>
        <w:t>[Specifications - free]</w:t>
      </w:r>
    </w:p>
    <w:p w14:paraId="1638C32F" w14:textId="084DE991" w:rsidR="002865A6" w:rsidRPr="00E85267" w:rsidRDefault="00B57C65" w:rsidP="00A47EE4">
      <w:pPr>
        <w:rPr>
          <w:ins w:id="254" w:author="Gert Skipper" w:date="2026-08-27T13:51:00Z" w16du:dateUtc="2026-08-27T11:51:00Z"/>
          <w:lang w:val="en-US"/>
        </w:rPr>
      </w:pPr>
      <w:r w:rsidRPr="00E85267">
        <w:rPr>
          <w:lang w:val="en-US"/>
        </w:rPr>
        <w:t>TV-soundbar</w:t>
      </w:r>
      <w:r w:rsidR="002865A6" w:rsidRPr="00E85267">
        <w:rPr>
          <w:lang w:val="en-US"/>
        </w:rPr>
        <w:t xml:space="preserve"> med </w:t>
      </w:r>
      <w:del w:id="255" w:author="Gert Skipper" w:date="2026-08-27T13:54:00Z" w16du:dateUtc="2026-08-27T11:54:00Z">
        <w:r w:rsidR="002865A6" w:rsidRPr="00E85267" w:rsidDel="00D71244">
          <w:rPr>
            <w:lang w:val="en-US"/>
          </w:rPr>
          <w:delText xml:space="preserve">multirum </w:delText>
        </w:r>
      </w:del>
      <w:ins w:id="256" w:author="Gert Skipper" w:date="2026-08-27T13:50:00Z" w16du:dateUtc="2026-08-27T11:50:00Z">
        <w:r w:rsidR="00A47EE4" w:rsidRPr="00E85267">
          <w:rPr>
            <w:lang w:val="en-US"/>
          </w:rPr>
          <w:t xml:space="preserve">7.1.2-kanals </w:t>
        </w:r>
        <w:r w:rsidR="00460F65" w:rsidRPr="00E85267">
          <w:rPr>
            <w:lang w:val="en-US"/>
          </w:rPr>
          <w:t>Dolby Atmos</w:t>
        </w:r>
      </w:ins>
      <w:ins w:id="257" w:author="Gert Skipper" w:date="2026-08-27T13:51:00Z" w16du:dateUtc="2026-08-27T11:51:00Z">
        <w:r w:rsidR="00A47EE4" w:rsidRPr="00E85267">
          <w:rPr>
            <w:lang w:val="en-US"/>
          </w:rPr>
          <w:t xml:space="preserve"> surround</w:t>
        </w:r>
      </w:ins>
      <w:ins w:id="258" w:author="Gert Skipper" w:date="2026-08-27T13:54:00Z" w16du:dateUtc="2026-08-27T11:54:00Z">
        <w:r w:rsidR="00D71244" w:rsidRPr="00E85267">
          <w:rPr>
            <w:lang w:val="en-US"/>
          </w:rPr>
          <w:t>, multirum og Bluetooth</w:t>
        </w:r>
      </w:ins>
    </w:p>
    <w:p w14:paraId="744637AA" w14:textId="4C07A3D4" w:rsidR="004332AC" w:rsidRPr="00460F65" w:rsidRDefault="006E62E5" w:rsidP="00F35D8B">
      <w:ins w:id="259" w:author="Gert Skipper" w:date="2026-08-27T13:51:00Z" w16du:dateUtc="2026-08-27T11:51:00Z">
        <w:r w:rsidRPr="006E62E5">
          <w:t>9 indbyggede højtalerenheder</w:t>
        </w:r>
      </w:ins>
      <w:ins w:id="260" w:author="Gert Skipper" w:date="2026-08-27T13:52:00Z" w16du:dateUtc="2026-08-27T11:52:00Z">
        <w:r>
          <w:t xml:space="preserve"> inkl. </w:t>
        </w:r>
        <w:r w:rsidR="00F35D8B" w:rsidRPr="0050506B">
          <w:t>2 dedikerede opadrettede diskantenheder til Dolby Atmos</w:t>
        </w:r>
      </w:ins>
    </w:p>
    <w:p w14:paraId="6D732152" w14:textId="40215F2A" w:rsidR="00E31695" w:rsidRDefault="00E31695" w:rsidP="00C55A12">
      <w:pPr>
        <w:rPr>
          <w:ins w:id="261" w:author="Gert Skipper" w:date="2026-08-27T14:12:00Z" w16du:dateUtc="2026-08-27T12:12:00Z"/>
        </w:rPr>
      </w:pPr>
      <w:ins w:id="262" w:author="Gert Skipper" w:date="2026-08-27T14:12:00Z" w16du:dateUtc="2026-08-27T12:12:00Z">
        <w:r w:rsidRPr="00E31695">
          <w:t>Simuleret højdelyd kan aktiveres, hvis området over soundbaren er blokeret</w:t>
        </w:r>
      </w:ins>
    </w:p>
    <w:p w14:paraId="360120BB" w14:textId="77435725" w:rsidR="00C55A12" w:rsidRDefault="00C55A12" w:rsidP="00C55A12">
      <w:pPr>
        <w:rPr>
          <w:ins w:id="263" w:author="Gert Skipper" w:date="2026-08-27T14:00:00Z" w16du:dateUtc="2026-08-27T12:00:00Z"/>
        </w:rPr>
      </w:pPr>
      <w:ins w:id="264" w:author="Gert Skipper" w:date="2026-08-27T14:00:00Z" w16du:dateUtc="2026-08-27T12:00:00Z">
        <w:r w:rsidRPr="00C55A12">
          <w:t>AI-taleforbedring med fire valgbare niveauer</w:t>
        </w:r>
      </w:ins>
    </w:p>
    <w:p w14:paraId="1638C330" w14:textId="403EA101" w:rsidR="002865A6" w:rsidRPr="00797962" w:rsidRDefault="002865A6" w:rsidP="00D71244">
      <w:del w:id="265" w:author="Gert Skipper" w:date="2026-08-27T13:55:00Z" w16du:dateUtc="2026-08-27T11:55:00Z">
        <w:r w:rsidRPr="00797962" w:rsidDel="00052354">
          <w:delText xml:space="preserve">Trykknapper </w:delText>
        </w:r>
      </w:del>
      <w:ins w:id="266" w:author="Gert Skipper" w:date="2026-08-27T13:55:00Z" w16du:dateUtc="2026-08-27T11:55:00Z">
        <w:r w:rsidR="00052354">
          <w:t>Touch</w:t>
        </w:r>
        <w:r w:rsidR="00052354" w:rsidRPr="00797962">
          <w:t xml:space="preserve">knapper </w:t>
        </w:r>
      </w:ins>
      <w:r w:rsidRPr="00797962">
        <w:t>til afspilning</w:t>
      </w:r>
      <w:ins w:id="267" w:author="Gert Skipper" w:date="2026-08-27T13:54:00Z" w16du:dateUtc="2026-08-27T11:54:00Z">
        <w:r w:rsidR="00D71244">
          <w:t xml:space="preserve"> og</w:t>
        </w:r>
      </w:ins>
      <w:del w:id="268" w:author="Gert Skipper" w:date="2026-08-27T13:54:00Z" w16du:dateUtc="2026-08-27T11:54:00Z">
        <w:r w:rsidRPr="00797962" w:rsidDel="00D71244">
          <w:delText>,</w:delText>
        </w:r>
      </w:del>
      <w:r w:rsidRPr="00797962">
        <w:t xml:space="preserve"> lydstyrke </w:t>
      </w:r>
      <w:del w:id="269" w:author="Gert Skipper" w:date="2026-08-27T13:54:00Z" w16du:dateUtc="2026-08-27T11:54:00Z">
        <w:r w:rsidRPr="00797962" w:rsidDel="00D71244">
          <w:delText xml:space="preserve">og mikrofon </w:delText>
        </w:r>
      </w:del>
      <w:r w:rsidRPr="00797962">
        <w:t>på topplade</w:t>
      </w:r>
    </w:p>
    <w:p w14:paraId="1638C331" w14:textId="2C6439DE" w:rsidR="002865A6" w:rsidRPr="00797962" w:rsidRDefault="002865A6" w:rsidP="00F35D8B">
      <w:r w:rsidRPr="00797962">
        <w:t xml:space="preserve">Trådløs kontrol via Sonos </w:t>
      </w:r>
      <w:del w:id="270" w:author="Gert Skipper" w:date="2026-08-27T13:56:00Z" w16du:dateUtc="2026-08-27T11:56:00Z">
        <w:r w:rsidRPr="00797962" w:rsidDel="00F40A42">
          <w:delText xml:space="preserve">S2 </w:delText>
        </w:r>
      </w:del>
      <w:r w:rsidRPr="00797962">
        <w:t>app (iOS/Android) eller PC/Mac</w:t>
      </w:r>
    </w:p>
    <w:p w14:paraId="1638C333" w14:textId="22A93F0C" w:rsidR="009C3E62" w:rsidRPr="00797962" w:rsidRDefault="00B57C65" w:rsidP="000F3301">
      <w:r w:rsidRPr="00797962">
        <w:t xml:space="preserve">Kan udbygges med </w:t>
      </w:r>
      <w:ins w:id="271" w:author="Gert Skipper" w:date="2026-08-27T13:48:00Z" w16du:dateUtc="2026-08-27T11:48:00Z">
        <w:r w:rsidR="000F3301">
          <w:t xml:space="preserve">kompatible </w:t>
        </w:r>
      </w:ins>
      <w:r w:rsidRPr="00797962">
        <w:t>trådløse Sonos surround</w:t>
      </w:r>
      <w:ins w:id="272" w:author="Gert Skipper" w:date="2026-08-27T13:48:00Z" w16du:dateUtc="2026-08-27T11:48:00Z">
        <w:r w:rsidR="000F3301">
          <w:t>-</w:t>
        </w:r>
      </w:ins>
      <w:del w:id="273" w:author="Gert Skipper" w:date="2026-08-27T13:48:00Z" w16du:dateUtc="2026-08-27T11:48:00Z">
        <w:r w:rsidRPr="00797962" w:rsidDel="000F3301">
          <w:delText xml:space="preserve"> </w:delText>
        </w:r>
      </w:del>
      <w:r w:rsidRPr="00797962">
        <w:t>baghøjtalere og trådløs Sonos subwoofer</w:t>
      </w:r>
    </w:p>
    <w:p w14:paraId="1638C334" w14:textId="442E5D85" w:rsidR="007715EE" w:rsidRPr="00797962" w:rsidRDefault="009C3E62" w:rsidP="00F35D8B">
      <w:r w:rsidRPr="00797962">
        <w:t xml:space="preserve">HDMI-CEC/eARC til auto-tænd/sluk og lydstyrkekontrol via TV-fjernbetjening </w:t>
      </w:r>
    </w:p>
    <w:p w14:paraId="2251960C" w14:textId="69F7F4D6" w:rsidR="003618EF" w:rsidRDefault="003618EF" w:rsidP="00F35D8B">
      <w:pPr>
        <w:rPr>
          <w:ins w:id="274" w:author="Gert Skipper" w:date="2026-08-27T13:55:00Z" w16du:dateUtc="2026-08-27T11:55:00Z"/>
        </w:rPr>
      </w:pPr>
      <w:ins w:id="275" w:author="Gert Skipper" w:date="2026-08-27T13:55:00Z" w16du:dateUtc="2026-08-27T11:55:00Z">
        <w:r w:rsidRPr="003618EF">
          <w:t>TV Audio Swap til kompatible Sonos-hovedtelefoner</w:t>
        </w:r>
      </w:ins>
    </w:p>
    <w:p w14:paraId="1638C335" w14:textId="0C408596" w:rsidR="007715EE" w:rsidRPr="00797962" w:rsidRDefault="007715EE" w:rsidP="00F35D8B">
      <w:r w:rsidRPr="00797962">
        <w:t xml:space="preserve">EQ til bas, diskant og loudness via </w:t>
      </w:r>
      <w:ins w:id="276" w:author="Gert Skipper" w:date="2026-08-27T13:52:00Z" w16du:dateUtc="2026-08-27T11:52:00Z">
        <w:r w:rsidR="00F35D8B">
          <w:t>Sonos-</w:t>
        </w:r>
      </w:ins>
      <w:r w:rsidRPr="00797962">
        <w:t xml:space="preserve">app </w:t>
      </w:r>
    </w:p>
    <w:p w14:paraId="1638C336" w14:textId="15A29E2C" w:rsidR="007715EE" w:rsidRPr="00797962" w:rsidDel="00665C42" w:rsidRDefault="007715EE" w:rsidP="00665C42">
      <w:pPr>
        <w:rPr>
          <w:del w:id="277" w:author="Gert Skipper" w:date="2026-08-27T13:53:00Z" w16du:dateUtc="2026-08-27T11:53:00Z"/>
        </w:rPr>
      </w:pPr>
      <w:r w:rsidRPr="00797962">
        <w:t xml:space="preserve">Trueplay rumkorrektion </w:t>
      </w:r>
      <w:ins w:id="278" w:author="Gert Skipper" w:date="2026-08-27T13:53:00Z" w16du:dateUtc="2026-08-27T11:53:00Z">
        <w:r w:rsidR="00665C42" w:rsidRPr="0050506B">
          <w:t>via kompatible iOS- og Android-enheder</w:t>
        </w:r>
        <w:r w:rsidR="00665C42" w:rsidRPr="00797962">
          <w:t xml:space="preserve"> </w:t>
        </w:r>
      </w:ins>
      <w:del w:id="279" w:author="Gert Skipper" w:date="2026-08-27T13:53:00Z" w16du:dateUtc="2026-08-27T11:53:00Z">
        <w:r w:rsidR="002626D6" w:rsidRPr="00797962" w:rsidDel="00665C42">
          <w:delText>(</w:delText>
        </w:r>
        <w:r w:rsidR="009C3E62" w:rsidRPr="00797962" w:rsidDel="00665C42">
          <w:delText xml:space="preserve">kræver </w:delText>
        </w:r>
        <w:r w:rsidR="00B90E91" w:rsidRPr="00797962" w:rsidDel="00665C42">
          <w:delText xml:space="preserve">en </w:delText>
        </w:r>
        <w:r w:rsidR="002626D6" w:rsidRPr="00797962" w:rsidDel="00665C42">
          <w:delText>iOS</w:delText>
        </w:r>
        <w:r w:rsidR="00B90E91" w:rsidRPr="00797962" w:rsidDel="00665C42">
          <w:delText>-enhed</w:delText>
        </w:r>
        <w:r w:rsidR="009C3E62" w:rsidRPr="00797962" w:rsidDel="00665C42">
          <w:delText xml:space="preserve"> til udmåling</w:delText>
        </w:r>
        <w:r w:rsidR="002626D6" w:rsidRPr="00797962" w:rsidDel="00665C42">
          <w:delText>)</w:delText>
        </w:r>
      </w:del>
    </w:p>
    <w:p w14:paraId="3DDB736A" w14:textId="77777777" w:rsidR="00665C42" w:rsidRDefault="00665C42" w:rsidP="00665C42">
      <w:pPr>
        <w:rPr>
          <w:ins w:id="280" w:author="Gert Skipper" w:date="2026-08-27T13:53:00Z" w16du:dateUtc="2026-08-27T11:53:00Z"/>
        </w:rPr>
      </w:pPr>
    </w:p>
    <w:p w14:paraId="1638C337" w14:textId="1A9AC099" w:rsidR="00A219CE" w:rsidRPr="00797962" w:rsidRDefault="00763CB3" w:rsidP="00460F65">
      <w:r w:rsidRPr="00797962">
        <w:t>Stemmestyring via indbygget mikrofon (</w:t>
      </w:r>
      <w:del w:id="281" w:author="Gert Skipper" w:date="2026-08-27T13:48:00Z" w16du:dateUtc="2026-08-27T11:48:00Z">
        <w:r w:rsidRPr="00797962" w:rsidDel="00286CE6">
          <w:delText xml:space="preserve">Google Assistant / </w:delText>
        </w:r>
      </w:del>
      <w:r w:rsidRPr="00797962">
        <w:t>Amazon Alexa), Apple Siri via iOS/AirPlay</w:t>
      </w:r>
      <w:r w:rsidR="00D757F5" w:rsidRPr="00797962">
        <w:t xml:space="preserve">. Mikrofon kan tændes og slukkes </w:t>
      </w:r>
      <w:ins w:id="282" w:author="Gert Skipper" w:date="2026-08-27T13:49:00Z" w16du:dateUtc="2026-08-27T11:49:00Z">
        <w:r w:rsidR="00047ED1">
          <w:t xml:space="preserve">via knap </w:t>
        </w:r>
      </w:ins>
      <w:r w:rsidR="00D757F5" w:rsidRPr="00797962">
        <w:t>på højtaleren</w:t>
      </w:r>
      <w:ins w:id="283" w:author="Gert Skipper" w:date="2026-08-27T13:49:00Z" w16du:dateUtc="2026-08-27T11:49:00Z">
        <w:r w:rsidR="00047ED1">
          <w:t>s bagside</w:t>
        </w:r>
      </w:ins>
    </w:p>
    <w:p w14:paraId="2D671303" w14:textId="492DE74D" w:rsidR="00D87859" w:rsidRPr="00F92491" w:rsidRDefault="00D87859" w:rsidP="00D87859">
      <w:pPr>
        <w:rPr>
          <w:ins w:id="284" w:author="Gert Skipper" w:date="2026-08-27T13:22:00Z" w16du:dateUtc="2026-08-27T11:22:00Z"/>
        </w:rPr>
      </w:pPr>
      <w:ins w:id="285" w:author="Gert Skipper" w:date="2026-08-27T13:22:00Z" w16du:dateUtc="2026-08-27T11:22:00Z">
        <w:r w:rsidRPr="00F92491">
          <w:t>Indbygget forstærker: 9 x digital Klasse D (effekt ikke oplyst)</w:t>
        </w:r>
      </w:ins>
    </w:p>
    <w:p w14:paraId="00FEC768" w14:textId="1708C46A" w:rsidR="00D94C57" w:rsidRPr="00D94C57" w:rsidRDefault="00D94C57" w:rsidP="00B57C65">
      <w:pPr>
        <w:rPr>
          <w:ins w:id="286" w:author="Gert Skipper" w:date="2026-08-27T13:58:00Z" w16du:dateUtc="2026-08-27T11:58:00Z"/>
          <w:lang w:val="en-US"/>
        </w:rPr>
      </w:pPr>
      <w:ins w:id="287" w:author="Gert Skipper" w:date="2026-08-27T13:58:00Z" w16du:dateUtc="2026-08-27T11:58:00Z">
        <w:r w:rsidRPr="00D94C57">
          <w:rPr>
            <w:lang w:val="en-US"/>
          </w:rPr>
          <w:t>Quad Core CPU, 4 x A55 1,9 GHz</w:t>
        </w:r>
      </w:ins>
    </w:p>
    <w:p w14:paraId="04F16BF7" w14:textId="29857C50" w:rsidR="001B16B7" w:rsidRPr="00E85267" w:rsidRDefault="001B16B7" w:rsidP="00B57C65">
      <w:pPr>
        <w:rPr>
          <w:ins w:id="288" w:author="Gert Skipper" w:date="2026-08-27T13:43:00Z" w16du:dateUtc="2026-08-27T11:43:00Z"/>
          <w:lang w:val="en-US"/>
        </w:rPr>
      </w:pPr>
      <w:ins w:id="289" w:author="Gert Skipper" w:date="2026-08-27T13:43:00Z" w16du:dateUtc="2026-08-27T11:43:00Z">
        <w:r w:rsidRPr="00E85267">
          <w:rPr>
            <w:lang w:val="en-US"/>
          </w:rPr>
          <w:t>Understøttede hjemmebioformater: Dolby Atmos, Dolby Atmos via Dolby Digital Plus, Stereo PCM, Dolby Digital, Dolby Digital Plus, Dolby TrueHD, Dolby Atmos via Dolby TrueHD, Multichannel PCM, Dolby Multichannel PCM og DTS Digital Surround</w:t>
        </w:r>
        <w:r w:rsidR="00F92491" w:rsidRPr="00E85267">
          <w:rPr>
            <w:lang w:val="en-US"/>
          </w:rPr>
          <w:t>**</w:t>
        </w:r>
      </w:ins>
    </w:p>
    <w:p w14:paraId="1638C339" w14:textId="0E950DA3" w:rsidR="00025FD1" w:rsidRPr="00E85267" w:rsidRDefault="00F92491" w:rsidP="00B57C65">
      <w:pPr>
        <w:rPr>
          <w:lang w:val="en-US"/>
        </w:rPr>
      </w:pPr>
      <w:ins w:id="290" w:author="Gert Skipper" w:date="2026-08-27T13:43:00Z" w16du:dateUtc="2026-08-27T11:43:00Z">
        <w:r w:rsidRPr="00E85267">
          <w:rPr>
            <w:lang w:val="en-US"/>
          </w:rPr>
          <w:t>Øvrige l</w:t>
        </w:r>
      </w:ins>
      <w:del w:id="291" w:author="Gert Skipper" w:date="2026-08-27T13:43:00Z" w16du:dateUtc="2026-08-27T11:43:00Z">
        <w:r w:rsidR="007715EE" w:rsidRPr="00E85267" w:rsidDel="00F92491">
          <w:rPr>
            <w:lang w:val="en-US"/>
          </w:rPr>
          <w:delText>L</w:delText>
        </w:r>
      </w:del>
      <w:r w:rsidR="007715EE" w:rsidRPr="00E85267">
        <w:rPr>
          <w:lang w:val="en-US"/>
        </w:rPr>
        <w:t>ydformater</w:t>
      </w:r>
      <w:del w:id="292" w:author="Gert Skipper" w:date="2026-08-27T13:44:00Z" w16du:dateUtc="2026-08-27T11:44:00Z">
        <w:r w:rsidR="007715EE" w:rsidRPr="00E85267" w:rsidDel="00F92491">
          <w:rPr>
            <w:lang w:val="en-US"/>
          </w:rPr>
          <w:delText>**</w:delText>
        </w:r>
      </w:del>
      <w:r w:rsidR="007715EE" w:rsidRPr="00E85267">
        <w:rPr>
          <w:lang w:val="en-US"/>
        </w:rPr>
        <w:t xml:space="preserve">: </w:t>
      </w:r>
      <w:del w:id="293" w:author="Gert Skipper" w:date="2026-08-27T13:44:00Z" w16du:dateUtc="2026-08-27T11:44:00Z">
        <w:r w:rsidR="009C3E62" w:rsidRPr="00E85267" w:rsidDel="00F92491">
          <w:rPr>
            <w:lang w:val="en-US"/>
          </w:rPr>
          <w:delText xml:space="preserve">Dolby Atmos, </w:delText>
        </w:r>
      </w:del>
      <w:r w:rsidR="007715EE" w:rsidRPr="00E85267">
        <w:rPr>
          <w:lang w:val="en-US"/>
        </w:rPr>
        <w:t xml:space="preserve">MP3, WMA, AAC (MPEG4), Ogg Vorbis, Audible .AA (format 4), Apple Lossless, FLAC (lossless), WAV, AIFF </w:t>
      </w:r>
    </w:p>
    <w:p w14:paraId="1638C33C" w14:textId="057CDF8F" w:rsidR="0094734E" w:rsidRPr="00797962" w:rsidRDefault="001C685B" w:rsidP="00460F65">
      <w:r w:rsidRPr="00797962">
        <w:t>Night Sound</w:t>
      </w:r>
      <w:r w:rsidR="00025FD1" w:rsidRPr="00797962">
        <w:t xml:space="preserve"> (reducerer lydeffekternes intensitet og forbedrer de lavere lyde)</w:t>
      </w:r>
    </w:p>
    <w:p w14:paraId="1638C33D" w14:textId="45DC5249" w:rsidR="00417392" w:rsidRPr="00D765FE" w:rsidDel="00D56230" w:rsidRDefault="00D56230" w:rsidP="00C46594">
      <w:pPr>
        <w:rPr>
          <w:del w:id="294" w:author="Gert Skipper" w:date="2026-08-27T13:41:00Z" w16du:dateUtc="2026-08-27T11:41:00Z"/>
          <w:lang w:val="en-US"/>
        </w:rPr>
      </w:pPr>
      <w:ins w:id="295" w:author="Gert Skipper" w:date="2026-08-27T13:41:00Z" w16du:dateUtc="2026-08-27T11:41:00Z">
        <w:r w:rsidRPr="00D765FE">
          <w:rPr>
            <w:lang w:val="en-US"/>
          </w:rPr>
          <w:t>Indbygget Wi-Fi 6 (802.11a/b/g/n/ac/ax, 2,4/5 GHz)</w:t>
        </w:r>
      </w:ins>
      <w:del w:id="296" w:author="Gert Skipper" w:date="2026-08-27T13:41:00Z" w16du:dateUtc="2026-08-27T11:41:00Z">
        <w:r w:rsidR="00417392" w:rsidRPr="00D765FE" w:rsidDel="00D56230">
          <w:rPr>
            <w:lang w:val="en-US"/>
          </w:rPr>
          <w:delText xml:space="preserve">Indbygget dual-band </w:delText>
        </w:r>
        <w:r w:rsidR="007715EE" w:rsidRPr="00D765FE" w:rsidDel="00D56230">
          <w:rPr>
            <w:lang w:val="en-US"/>
          </w:rPr>
          <w:delText>wi-fi (802.11a/b/g/n, 2.</w:delText>
        </w:r>
        <w:r w:rsidR="00417392" w:rsidRPr="00D765FE" w:rsidDel="00D56230">
          <w:rPr>
            <w:lang w:val="en-US"/>
          </w:rPr>
          <w:delText>4/5GHz)</w:delText>
        </w:r>
      </w:del>
    </w:p>
    <w:p w14:paraId="3B97F02E" w14:textId="77777777" w:rsidR="00D56230" w:rsidRPr="00D765FE" w:rsidRDefault="00D56230" w:rsidP="00B57C65">
      <w:pPr>
        <w:rPr>
          <w:ins w:id="297" w:author="Gert Skipper" w:date="2026-08-27T13:41:00Z" w16du:dateUtc="2026-08-27T11:41:00Z"/>
          <w:lang w:val="en-US"/>
        </w:rPr>
      </w:pPr>
    </w:p>
    <w:p w14:paraId="1638C33E" w14:textId="10E86B66" w:rsidR="00A4566B" w:rsidRPr="00D765FE" w:rsidDel="00E43332" w:rsidRDefault="0094734E" w:rsidP="00B57C65">
      <w:pPr>
        <w:rPr>
          <w:del w:id="298" w:author="Gert Skipper" w:date="2026-08-27T13:41:00Z" w16du:dateUtc="2026-08-27T11:41:00Z"/>
        </w:rPr>
      </w:pPr>
      <w:del w:id="299" w:author="Gert Skipper" w:date="2026-08-27T13:41:00Z" w16du:dateUtc="2026-08-27T11:41:00Z">
        <w:r w:rsidRPr="00D765FE" w:rsidDel="00E43332">
          <w:delText>1</w:delText>
        </w:r>
        <w:r w:rsidR="00737A0E" w:rsidRPr="00D765FE" w:rsidDel="00E43332">
          <w:delText xml:space="preserve"> </w:delText>
        </w:r>
        <w:r w:rsidRPr="00D765FE" w:rsidDel="00E43332">
          <w:delText xml:space="preserve">x 10/100 mbps ethernetport </w:delText>
        </w:r>
      </w:del>
    </w:p>
    <w:p w14:paraId="1638C33F" w14:textId="7DE476A3" w:rsidR="00B57C65" w:rsidRPr="00D765FE" w:rsidDel="00E43332" w:rsidRDefault="00B57C65" w:rsidP="00CB5FE9">
      <w:pPr>
        <w:rPr>
          <w:del w:id="300" w:author="Gert Skipper" w:date="2026-08-27T13:41:00Z" w16du:dateUtc="2026-08-27T11:41:00Z"/>
        </w:rPr>
      </w:pPr>
      <w:del w:id="301" w:author="Gert Skipper" w:date="2026-08-27T13:41:00Z" w16du:dateUtc="2026-08-27T11:41:00Z">
        <w:r w:rsidRPr="00A31EA2" w:rsidDel="00E43332">
          <w:delText xml:space="preserve">1,5 meter HDMI-kabel </w:delText>
        </w:r>
        <w:r w:rsidRPr="00D765FE" w:rsidDel="00E43332">
          <w:delText xml:space="preserve">og </w:delText>
        </w:r>
      </w:del>
      <w:del w:id="302" w:author="Gert Skipper" w:date="2026-08-27T13:40:00Z" w16du:dateUtc="2026-08-27T11:40:00Z">
        <w:r w:rsidRPr="00D765FE" w:rsidDel="00E43332">
          <w:delText xml:space="preserve">HDMI-til-optisk adapter </w:delText>
        </w:r>
      </w:del>
      <w:del w:id="303" w:author="Gert Skipper" w:date="2026-08-27T13:41:00Z" w16du:dateUtc="2026-08-27T11:41:00Z">
        <w:r w:rsidRPr="00D765FE" w:rsidDel="00E43332">
          <w:delText>medfølger</w:delText>
        </w:r>
      </w:del>
    </w:p>
    <w:p w14:paraId="1638C340" w14:textId="3031E556" w:rsidR="009C3E62" w:rsidRPr="00D765FE" w:rsidRDefault="009C3E62" w:rsidP="00C46594">
      <w:r w:rsidRPr="00D765FE">
        <w:t>Specialdesignet vægbeslag</w:t>
      </w:r>
      <w:ins w:id="304" w:author="Gert Skipper" w:date="2026-08-27T13:40:00Z" w16du:dateUtc="2026-08-27T11:40:00Z">
        <w:r w:rsidR="009A60EF" w:rsidRPr="00D765FE">
          <w:t xml:space="preserve">, </w:t>
        </w:r>
        <w:r w:rsidR="00E43332" w:rsidRPr="00D765FE">
          <w:t xml:space="preserve">HDMI-til-optisk adapter </w:t>
        </w:r>
      </w:ins>
      <w:ins w:id="305" w:author="Gert Skipper" w:date="2026-08-27T13:11:00Z" w16du:dateUtc="2026-08-27T11:11:00Z">
        <w:r w:rsidR="00D23526" w:rsidRPr="00D765FE">
          <w:t>og USB-C</w:t>
        </w:r>
      </w:ins>
      <w:ins w:id="306" w:author="Gert Skipper" w:date="2026-08-27T13:21:00Z" w16du:dateUtc="2026-08-27T11:21:00Z">
        <w:r w:rsidR="004E261B" w:rsidRPr="00D765FE">
          <w:t xml:space="preserve"> adapter</w:t>
        </w:r>
      </w:ins>
      <w:ins w:id="307" w:author="Gert Skipper" w:date="2026-08-27T13:12:00Z" w16du:dateUtc="2026-08-27T11:12:00Z">
        <w:r w:rsidR="00D23526" w:rsidRPr="00D765FE">
          <w:t xml:space="preserve"> til</w:t>
        </w:r>
      </w:ins>
      <w:ins w:id="308" w:author="Gert Skipper" w:date="2026-08-27T13:21:00Z" w16du:dateUtc="2026-08-27T11:21:00Z">
        <w:r w:rsidR="00C46594" w:rsidRPr="00D765FE">
          <w:t xml:space="preserve"> ekstern musikkilde</w:t>
        </w:r>
      </w:ins>
      <w:ins w:id="309" w:author="Gert Skipper" w:date="2026-08-27T13:42:00Z" w16du:dateUtc="2026-08-27T11:42:00Z">
        <w:r w:rsidR="008A300A" w:rsidRPr="00D765FE">
          <w:t xml:space="preserve"> eller </w:t>
        </w:r>
      </w:ins>
      <w:ins w:id="310" w:author="Gert Skipper" w:date="2026-08-27T13:21:00Z" w16du:dateUtc="2026-08-27T11:21:00Z">
        <w:r w:rsidR="00C46594" w:rsidRPr="00D765FE">
          <w:t>Ethernet</w:t>
        </w:r>
      </w:ins>
      <w:ins w:id="311" w:author="Gert Skipper" w:date="2026-08-27T13:12:00Z" w16du:dateUtc="2026-08-27T11:12:00Z">
        <w:r w:rsidR="00FF0D10" w:rsidRPr="00D765FE">
          <w:t xml:space="preserve"> </w:t>
        </w:r>
      </w:ins>
      <w:r w:rsidRPr="00D765FE">
        <w:t xml:space="preserve"> fås som ekstratilbehør</w:t>
      </w:r>
    </w:p>
    <w:p w14:paraId="1638C341" w14:textId="4E0A24C0" w:rsidR="00B274FB" w:rsidRPr="00D765FE" w:rsidDel="00860F1E" w:rsidRDefault="008C3D16" w:rsidP="00B57C65">
      <w:pPr>
        <w:rPr>
          <w:del w:id="312" w:author="Gert Skipper" w:date="2026-08-27T13:35:00Z" w16du:dateUtc="2026-08-27T11:35:00Z"/>
        </w:rPr>
      </w:pPr>
      <w:del w:id="313" w:author="Gert Skipper" w:date="2026-08-27T13:35:00Z" w16du:dateUtc="2026-08-27T11:35:00Z">
        <w:r w:rsidRPr="00D765FE" w:rsidDel="00860F1E">
          <w:delText xml:space="preserve">Farve: </w:delText>
        </w:r>
        <w:r w:rsidR="00E944FA" w:rsidRPr="00D765FE" w:rsidDel="00860F1E">
          <w:delText>Sort eller hvid</w:delText>
        </w:r>
      </w:del>
    </w:p>
    <w:p w14:paraId="45C27564" w14:textId="77777777" w:rsidR="00860F1E" w:rsidRPr="00D765FE" w:rsidRDefault="00860F1E" w:rsidP="00B57C65">
      <w:pPr>
        <w:rPr>
          <w:ins w:id="314" w:author="Gert Skipper" w:date="2026-08-27T13:35:00Z" w16du:dateUtc="2026-08-27T11:35:00Z"/>
        </w:rPr>
      </w:pPr>
    </w:p>
    <w:p w14:paraId="1638C342" w14:textId="7630B5FC" w:rsidR="00B274FB" w:rsidRPr="00860F1E" w:rsidRDefault="00B274FB" w:rsidP="00B57C65">
      <w:r w:rsidRPr="00860F1E">
        <w:t xml:space="preserve">* Understøttede streamingtjenester, musikafspillere, funktioner og systemkrav på Sonos er under konstant udvikling og opdatering. Besøg evt. Sonos’ egen hjemmeside, hvis du vil have seneste status. </w:t>
      </w:r>
    </w:p>
    <w:p w14:paraId="511FFF69" w14:textId="20077FFA" w:rsidR="00E760A2" w:rsidRDefault="00B274FB" w:rsidP="00B57C65">
      <w:pPr>
        <w:rPr>
          <w:ins w:id="315" w:author="Gert Skipper" w:date="2026-08-27T13:39:00Z" w16du:dateUtc="2026-08-27T11:39:00Z"/>
        </w:rPr>
      </w:pPr>
      <w:r w:rsidRPr="00860F1E">
        <w:lastRenderedPageBreak/>
        <w:t xml:space="preserve">** </w:t>
      </w:r>
      <w:del w:id="316" w:author="Gert Skipper" w:date="2026-08-27T13:35:00Z" w16du:dateUtc="2026-08-27T11:35:00Z">
        <w:r w:rsidRPr="00860F1E" w:rsidDel="00860F1E">
          <w:delText xml:space="preserve">Max. opløsning er 16-bit/48 kHz. </w:delText>
        </w:r>
      </w:del>
      <w:r w:rsidR="008B5715" w:rsidRPr="00860F1E">
        <w:t>Dolby Atmos</w:t>
      </w:r>
      <w:ins w:id="317" w:author="Gert Skipper" w:date="2026-08-27T13:35:00Z" w16du:dateUtc="2026-08-27T11:35:00Z">
        <w:r w:rsidR="00860F1E" w:rsidRPr="00860F1E">
          <w:t>-oplevelsen</w:t>
        </w:r>
      </w:ins>
      <w:r w:rsidR="008B5715" w:rsidRPr="00860F1E">
        <w:t xml:space="preserve"> kræver </w:t>
      </w:r>
      <w:ins w:id="318" w:author="Gert Skipper" w:date="2026-08-27T13:39:00Z" w16du:dateUtc="2026-08-27T11:39:00Z">
        <w:r w:rsidR="00D07DC8" w:rsidRPr="00D07DC8">
          <w:t>Dolby Atmos-kodet indhold og en kompatibel HDMI/eARC-forbindelse.</w:t>
        </w:r>
      </w:ins>
      <w:del w:id="319" w:author="Gert Skipper" w:date="2026-08-27T13:39:00Z" w16du:dateUtc="2026-08-27T11:39:00Z">
        <w:r w:rsidR="008B5715" w:rsidRPr="00860F1E" w:rsidDel="00D07DC8">
          <w:delText>et TV, der understøtter Dolby Atmos og Atmos-kodet indhold.</w:delText>
        </w:r>
      </w:del>
    </w:p>
    <w:p w14:paraId="605DF552" w14:textId="77777777" w:rsidR="00D07DC8" w:rsidRPr="00D765FE" w:rsidRDefault="00D07DC8" w:rsidP="00B57C65">
      <w:pPr>
        <w:rPr>
          <w:ins w:id="320" w:author="Gert Skipper" w:date="2026-08-27T13:13:00Z" w16du:dateUtc="2026-08-27T11:13:00Z"/>
        </w:rPr>
      </w:pPr>
    </w:p>
    <w:p w14:paraId="0F6A3309" w14:textId="51B2B8C7" w:rsidR="00E760A2" w:rsidRPr="00D765FE" w:rsidRDefault="00E760A2" w:rsidP="00B94D8F">
      <w:pPr>
        <w:pStyle w:val="Heading4"/>
        <w:rPr>
          <w:ins w:id="321" w:author="Gert Skipper" w:date="2026-08-27T13:13:00Z" w16du:dateUtc="2026-08-27T11:13:00Z"/>
          <w:lang w:val="en-US"/>
        </w:rPr>
      </w:pPr>
      <w:ins w:id="322" w:author="Gert Skipper" w:date="2026-08-27T13:13:00Z" w16du:dateUtc="2026-08-27T11:13:00Z">
        <w:r w:rsidRPr="00D765FE">
          <w:rPr>
            <w:lang w:val="en-US"/>
          </w:rPr>
          <w:t>[What’s in the box]</w:t>
        </w:r>
      </w:ins>
    </w:p>
    <w:p w14:paraId="2FB296F4" w14:textId="77777777" w:rsidR="00705F92" w:rsidRPr="00D765FE" w:rsidRDefault="00705F92" w:rsidP="00705F92">
      <w:pPr>
        <w:rPr>
          <w:ins w:id="323" w:author="Gert Skipper" w:date="2026-08-27T13:15:00Z" w16du:dateUtc="2026-08-27T11:15:00Z"/>
          <w:lang w:val="en-US"/>
        </w:rPr>
      </w:pPr>
      <w:ins w:id="324" w:author="Gert Skipper" w:date="2026-08-27T13:15:00Z" w16du:dateUtc="2026-08-27T11:15:00Z">
        <w:r w:rsidRPr="00D765FE">
          <w:rPr>
            <w:lang w:val="en-US"/>
          </w:rPr>
          <w:t>Sonos Beam Ultra</w:t>
        </w:r>
      </w:ins>
    </w:p>
    <w:p w14:paraId="7155C915" w14:textId="5A131EF0" w:rsidR="00705F92" w:rsidRPr="00D765FE" w:rsidRDefault="00705F92" w:rsidP="00705F92">
      <w:pPr>
        <w:rPr>
          <w:ins w:id="325" w:author="Gert Skipper" w:date="2026-08-27T13:15:00Z" w16du:dateUtc="2026-08-27T11:15:00Z"/>
        </w:rPr>
      </w:pPr>
      <w:ins w:id="326" w:author="Gert Skipper" w:date="2026-08-27T13:16:00Z" w16du:dateUtc="2026-08-27T11:16:00Z">
        <w:r w:rsidRPr="00D765FE">
          <w:t>2 m</w:t>
        </w:r>
        <w:r w:rsidR="0007181E" w:rsidRPr="00D765FE">
          <w:t>eter s</w:t>
        </w:r>
      </w:ins>
      <w:ins w:id="327" w:author="Gert Skipper" w:date="2026-08-27T13:15:00Z" w16du:dateUtc="2026-08-27T11:15:00Z">
        <w:r w:rsidRPr="00D765FE">
          <w:t>trømkabel</w:t>
        </w:r>
      </w:ins>
    </w:p>
    <w:p w14:paraId="03101E8C" w14:textId="5BCCAB48" w:rsidR="00705F92" w:rsidRPr="00D765FE" w:rsidRDefault="0007181E" w:rsidP="00705F92">
      <w:pPr>
        <w:rPr>
          <w:ins w:id="328" w:author="Gert Skipper" w:date="2026-08-27T13:16:00Z" w16du:dateUtc="2026-08-27T11:16:00Z"/>
        </w:rPr>
      </w:pPr>
      <w:ins w:id="329" w:author="Gert Skipper" w:date="2026-08-27T13:16:00Z" w16du:dateUtc="2026-08-27T11:16:00Z">
        <w:r w:rsidRPr="00D765FE">
          <w:t xml:space="preserve">1,5 meter </w:t>
        </w:r>
      </w:ins>
      <w:ins w:id="330" w:author="Gert Skipper" w:date="2026-08-27T13:15:00Z" w16du:dateUtc="2026-08-27T11:15:00Z">
        <w:r w:rsidR="00705F92" w:rsidRPr="00D765FE">
          <w:t>HDMI-kabel</w:t>
        </w:r>
      </w:ins>
    </w:p>
    <w:p w14:paraId="3B1F11A9" w14:textId="0289B240" w:rsidR="0007181E" w:rsidRPr="00D765FE" w:rsidRDefault="0007181E" w:rsidP="00705F92">
      <w:pPr>
        <w:rPr>
          <w:ins w:id="331" w:author="Gert Skipper" w:date="2026-08-27T13:15:00Z" w16du:dateUtc="2026-08-27T11:15:00Z"/>
        </w:rPr>
      </w:pPr>
      <w:ins w:id="332" w:author="Gert Skipper" w:date="2026-08-27T13:16:00Z" w16du:dateUtc="2026-08-27T11:16:00Z">
        <w:r w:rsidRPr="00D765FE">
          <w:t>Startguide</w:t>
        </w:r>
      </w:ins>
    </w:p>
    <w:p w14:paraId="60EC2B71" w14:textId="1279DCCB" w:rsidR="00E760A2" w:rsidRPr="00D765FE" w:rsidDel="0007181E" w:rsidRDefault="00E760A2" w:rsidP="00705F92">
      <w:pPr>
        <w:rPr>
          <w:del w:id="333" w:author="Gert Skipper" w:date="2026-08-27T13:16:00Z" w16du:dateUtc="2026-08-27T11:16:00Z"/>
        </w:rPr>
      </w:pPr>
    </w:p>
    <w:p w14:paraId="1638C344" w14:textId="77777777" w:rsidR="00B274FB" w:rsidRPr="00D765FE" w:rsidRDefault="00B274FB" w:rsidP="00CB5FE9"/>
    <w:p w14:paraId="1638C345" w14:textId="77777777" w:rsidR="00B274FB" w:rsidRPr="00860F1E" w:rsidRDefault="00B274FB" w:rsidP="00B274FB">
      <w:pPr>
        <w:pStyle w:val="Heading4"/>
        <w:rPr>
          <w:highlight w:val="cyan"/>
          <w:lang w:val="en-US"/>
        </w:rPr>
      </w:pPr>
      <w:r w:rsidRPr="00860F1E">
        <w:rPr>
          <w:highlight w:val="cyan"/>
          <w:lang w:val="en-US"/>
        </w:rPr>
        <w:t>[oversæt IKKE dette skema]</w:t>
      </w:r>
    </w:p>
    <w:p w14:paraId="1638C346" w14:textId="77777777" w:rsidR="00B274FB" w:rsidRPr="00743A5A" w:rsidRDefault="00B274FB" w:rsidP="00B274FB">
      <w:pPr>
        <w:pStyle w:val="Heading3"/>
        <w:rPr>
          <w:lang w:val="en-US"/>
        </w:rPr>
      </w:pPr>
      <w:r w:rsidRPr="00860F1E">
        <w:rPr>
          <w:highlight w:val="cyan"/>
          <w:lang w:val="en-US"/>
        </w:rPr>
        <w:t>PIM-Specifications: Active/Wireless Speaker - Active/Wireless Speaker</w:t>
      </w:r>
    </w:p>
    <w:p w14:paraId="1638C347" w14:textId="77777777" w:rsidR="00B274FB" w:rsidRPr="00743A5A" w:rsidRDefault="00B274FB" w:rsidP="00AF2F5F">
      <w:pPr>
        <w:rPr>
          <w:lang w:val="en-US"/>
        </w:rPr>
      </w:pPr>
    </w:p>
    <w:tbl>
      <w:tblPr>
        <w:tblW w:w="8784" w:type="dxa"/>
        <w:tblLook w:val="04A0" w:firstRow="1" w:lastRow="0" w:firstColumn="1" w:lastColumn="0" w:noHBand="0" w:noVBand="1"/>
      </w:tblPr>
      <w:tblGrid>
        <w:gridCol w:w="4700"/>
        <w:gridCol w:w="4084"/>
      </w:tblGrid>
      <w:tr w:rsidR="00B57C65" w:rsidRPr="00743A5A" w14:paraId="1638C34A"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1638C348" w14:textId="77777777" w:rsidR="00B274FB" w:rsidRPr="00743A5A" w:rsidRDefault="00B274FB" w:rsidP="005A2325">
            <w:pPr>
              <w:pStyle w:val="Heading3"/>
            </w:pPr>
            <w:r w:rsidRPr="00743A5A">
              <w:t>Produkt</w:t>
            </w:r>
          </w:p>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1638C349" w14:textId="77777777" w:rsidR="00B274FB" w:rsidRPr="00743A5A" w:rsidRDefault="00B274FB" w:rsidP="005A2325"/>
        </w:tc>
      </w:tr>
      <w:tr w:rsidR="00B57C65" w:rsidRPr="00743A5A" w14:paraId="1638C34D"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4B" w14:textId="77777777" w:rsidR="00B274FB" w:rsidRPr="00743A5A" w:rsidRDefault="00B274FB" w:rsidP="00AF2F5F">
            <w:r w:rsidRPr="00743A5A">
              <w:t>Applikations styring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4C" w14:textId="77777777" w:rsidR="00B274FB" w:rsidRPr="00743A5A" w:rsidRDefault="00B274FB" w:rsidP="00B57C65">
            <w:r w:rsidRPr="00743A5A">
              <w:t>ja</w:t>
            </w:r>
          </w:p>
        </w:tc>
      </w:tr>
      <w:tr w:rsidR="00B57C65" w:rsidRPr="000850A7" w14:paraId="1638C350"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4E" w14:textId="77777777" w:rsidR="00B274FB" w:rsidRPr="00743A5A" w:rsidRDefault="00B274FB" w:rsidP="00AF2F5F">
            <w:r w:rsidRPr="00743A5A">
              <w:t>Streamingtjenester</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4F" w14:textId="53491856" w:rsidR="00B274FB" w:rsidRPr="00743A5A" w:rsidRDefault="00743A5A" w:rsidP="00AF2F5F">
            <w:pPr>
              <w:rPr>
                <w:lang w:val="en-US"/>
              </w:rPr>
            </w:pPr>
            <w:ins w:id="334" w:author="Gert Skipper" w:date="2026-08-27T13:26:00Z" w16du:dateUtc="2026-08-27T11:26:00Z">
              <w:r w:rsidRPr="00743A5A">
                <w:rPr>
                  <w:lang w:val="en-US"/>
                </w:rPr>
                <w:t xml:space="preserve">Spotify, TIDAL, Apple Music, </w:t>
              </w:r>
            </w:ins>
            <w:ins w:id="335" w:author="Gert Skipper" w:date="2026-08-27T13:29:00Z" w16du:dateUtc="2026-08-27T11:29:00Z">
              <w:r w:rsidR="007579C7">
                <w:rPr>
                  <w:lang w:val="en-US"/>
                </w:rPr>
                <w:t>Qobuz</w:t>
              </w:r>
            </w:ins>
            <w:ins w:id="336" w:author="Gert Skipper" w:date="2026-08-27T13:26:00Z" w16du:dateUtc="2026-08-27T11:26:00Z">
              <w:r w:rsidRPr="00743A5A">
                <w:rPr>
                  <w:lang w:val="en-US"/>
                </w:rPr>
                <w:t xml:space="preserve">, SoundCloud, Deezer, </w:t>
              </w:r>
            </w:ins>
            <w:ins w:id="337" w:author="Gert Skipper" w:date="2026-08-27T13:29:00Z" w16du:dateUtc="2026-08-27T11:29:00Z">
              <w:r w:rsidR="001C417C">
                <w:rPr>
                  <w:lang w:val="en-US"/>
                </w:rPr>
                <w:t>TuneI</w:t>
              </w:r>
            </w:ins>
            <w:ins w:id="338" w:author="Gert Skipper" w:date="2026-08-27T13:30:00Z" w16du:dateUtc="2026-08-27T11:30:00Z">
              <w:r w:rsidR="001C417C">
                <w:rPr>
                  <w:lang w:val="en-US"/>
                </w:rPr>
                <w:t xml:space="preserve">n, </w:t>
              </w:r>
            </w:ins>
            <w:ins w:id="339" w:author="Gert Skipper" w:date="2026-08-27T13:26:00Z" w16du:dateUtc="2026-08-27T11:26:00Z">
              <w:r w:rsidRPr="00743A5A">
                <w:rPr>
                  <w:lang w:val="en-US"/>
                </w:rPr>
                <w:t>YouSee Musik</w:t>
              </w:r>
            </w:ins>
            <w:ins w:id="340" w:author="Gert Skipper" w:date="2026-08-27T13:30:00Z" w16du:dateUtc="2026-08-27T11:30:00Z">
              <w:r w:rsidR="001C417C">
                <w:rPr>
                  <w:lang w:val="en-US"/>
                </w:rPr>
                <w:t xml:space="preserve"> m.fl.</w:t>
              </w:r>
            </w:ins>
            <w:del w:id="341" w:author="Gert Skipper" w:date="2026-08-27T13:26:00Z" w16du:dateUtc="2026-08-27T11:26:00Z">
              <w:r w:rsidR="00B57C65" w:rsidRPr="00743A5A" w:rsidDel="00743A5A">
                <w:rPr>
                  <w:lang w:val="en-US"/>
                </w:rPr>
                <w:delText>Spotify, TIDAL, TIDAL Connect, Apple Music, Napster, SoundCloud, Deezer, Qobuz, Telmore Musik, TuneIn, YouSee Musik</w:delText>
              </w:r>
            </w:del>
          </w:p>
        </w:tc>
      </w:tr>
      <w:tr w:rsidR="00B57C65" w:rsidRPr="000850A7" w14:paraId="1638C353"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51" w14:textId="77777777" w:rsidR="00B274FB" w:rsidRPr="00743A5A" w:rsidRDefault="00B274FB" w:rsidP="00AF2F5F">
            <w:r w:rsidRPr="00743A5A">
              <w:t>Andre teknologier</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52" w14:textId="3D7C26CE" w:rsidR="00B274FB" w:rsidRPr="00743A5A" w:rsidRDefault="00B274FB" w:rsidP="0066035A">
            <w:pPr>
              <w:rPr>
                <w:lang w:val="en-US"/>
              </w:rPr>
            </w:pPr>
            <w:del w:id="342" w:author="Gert Skipper" w:date="2026-08-27T13:25:00Z" w16du:dateUtc="2026-08-27T11:25:00Z">
              <w:r w:rsidRPr="00743A5A" w:rsidDel="0066035A">
                <w:rPr>
                  <w:lang w:val="en-US"/>
                </w:rPr>
                <w:delText xml:space="preserve">Wi-fi, </w:delText>
              </w:r>
              <w:r w:rsidR="009C3E62" w:rsidRPr="00743A5A" w:rsidDel="0066035A">
                <w:rPr>
                  <w:lang w:val="en-US"/>
                </w:rPr>
                <w:delText xml:space="preserve">HDMI-CEC/eARC, </w:delText>
              </w:r>
              <w:r w:rsidR="00E5629D" w:rsidRPr="00743A5A" w:rsidDel="0066035A">
                <w:rPr>
                  <w:lang w:val="en-US"/>
                </w:rPr>
                <w:delText xml:space="preserve">Apple </w:delText>
              </w:r>
              <w:r w:rsidRPr="00743A5A" w:rsidDel="0066035A">
                <w:rPr>
                  <w:lang w:val="en-US"/>
                </w:rPr>
                <w:delText xml:space="preserve">AirPlay 2, </w:delText>
              </w:r>
            </w:del>
            <w:del w:id="343" w:author="Gert Skipper" w:date="2026-08-27T13:24:00Z" w16du:dateUtc="2026-08-27T11:24:00Z">
              <w:r w:rsidRPr="00743A5A" w:rsidDel="00357CFA">
                <w:rPr>
                  <w:lang w:val="en-US"/>
                </w:rPr>
                <w:delText>SonosNet</w:delText>
              </w:r>
            </w:del>
            <w:ins w:id="344" w:author="Gert Skipper" w:date="2026-08-27T13:24:00Z" w16du:dateUtc="2026-08-27T11:24:00Z">
              <w:r w:rsidR="00357CFA" w:rsidRPr="00743A5A">
                <w:rPr>
                  <w:lang w:val="en-US"/>
                </w:rPr>
                <w:t>Dolby Atmos</w:t>
              </w:r>
            </w:ins>
            <w:r w:rsidRPr="00743A5A">
              <w:rPr>
                <w:lang w:val="en-US"/>
              </w:rPr>
              <w:t>, Trueplay</w:t>
            </w:r>
            <w:r w:rsidR="00763CB3" w:rsidRPr="00743A5A">
              <w:rPr>
                <w:lang w:val="en-US"/>
              </w:rPr>
              <w:t xml:space="preserve">, </w:t>
            </w:r>
            <w:ins w:id="345" w:author="Gert Skipper" w:date="2026-08-27T14:20:00Z" w16du:dateUtc="2026-08-27T12:20:00Z">
              <w:r w:rsidR="00511E35">
                <w:rPr>
                  <w:lang w:val="en-US"/>
                </w:rPr>
                <w:t xml:space="preserve">Apple AirPlay 2, </w:t>
              </w:r>
            </w:ins>
            <w:del w:id="346" w:author="Gert Skipper" w:date="2026-08-27T13:25:00Z" w16du:dateUtc="2026-08-27T11:25:00Z">
              <w:r w:rsidR="00763CB3" w:rsidRPr="00743A5A" w:rsidDel="00357CFA">
                <w:rPr>
                  <w:lang w:val="en-US"/>
                </w:rPr>
                <w:delText xml:space="preserve">Google Assistant, </w:delText>
              </w:r>
            </w:del>
            <w:r w:rsidR="00763CB3" w:rsidRPr="00743A5A">
              <w:rPr>
                <w:lang w:val="en-US"/>
              </w:rPr>
              <w:t>Amazon Alexa</w:t>
            </w:r>
          </w:p>
        </w:tc>
      </w:tr>
      <w:tr w:rsidR="00B57C65" w:rsidRPr="00B57C65" w14:paraId="1638C356"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54" w14:textId="77777777" w:rsidR="00B274FB" w:rsidRPr="00357CFA" w:rsidRDefault="00B274FB" w:rsidP="00AF2F5F">
            <w:r w:rsidRPr="00357CFA">
              <w:t>Lydkontrol vha. knap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55" w14:textId="77777777" w:rsidR="00B274FB" w:rsidRPr="00357CFA" w:rsidRDefault="00B274FB" w:rsidP="00B57C65">
            <w:r w:rsidRPr="00357CFA">
              <w:t>ja</w:t>
            </w:r>
          </w:p>
        </w:tc>
      </w:tr>
      <w:tr w:rsidR="00B57C65" w:rsidRPr="00B57C65" w14:paraId="1638C359"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57" w14:textId="77777777" w:rsidR="00B274FB" w:rsidRPr="00357CFA" w:rsidRDefault="00B274FB" w:rsidP="00AF2F5F">
            <w:r w:rsidRPr="00357CFA">
              <w:t>IP certifikation</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58" w14:textId="77777777" w:rsidR="00B274FB" w:rsidRPr="00357CFA" w:rsidRDefault="00B274FB" w:rsidP="005A2325"/>
        </w:tc>
      </w:tr>
      <w:tr w:rsidR="00B57C65" w:rsidRPr="00B57C65" w14:paraId="1638C35C"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5A" w14:textId="77777777" w:rsidR="00B274FB" w:rsidRPr="00357CFA" w:rsidRDefault="00B274FB" w:rsidP="00AF2F5F">
            <w:r w:rsidRPr="00357CFA">
              <w:t>Maksimal batteri (h)</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5B" w14:textId="77777777" w:rsidR="00B274FB" w:rsidRPr="00357CFA" w:rsidRDefault="00B274FB" w:rsidP="005A2325"/>
        </w:tc>
      </w:tr>
      <w:tr w:rsidR="00B57C65" w:rsidRPr="00B57C65" w14:paraId="1638C35F"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5D" w14:textId="77777777" w:rsidR="00B274FB" w:rsidRPr="00357CFA" w:rsidRDefault="00B274FB" w:rsidP="00AF2F5F">
            <w:r w:rsidRPr="00357CFA">
              <w:t>Ladetid (h)</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5E" w14:textId="77777777" w:rsidR="00B274FB" w:rsidRPr="00357CFA" w:rsidRDefault="00B274FB" w:rsidP="005A2325"/>
        </w:tc>
      </w:tr>
      <w:tr w:rsidR="00B57C65" w:rsidRPr="00B57C65" w14:paraId="1638C362"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1638C360" w14:textId="77777777" w:rsidR="00B274FB" w:rsidRPr="000E77A1" w:rsidRDefault="00B274FB" w:rsidP="005A2325"/>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1638C361" w14:textId="77777777" w:rsidR="00B274FB" w:rsidRPr="000E77A1" w:rsidRDefault="00B274FB" w:rsidP="005A2325"/>
        </w:tc>
      </w:tr>
      <w:tr w:rsidR="00B57C65" w:rsidRPr="00B57C65" w14:paraId="1638C365"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63" w14:textId="77777777" w:rsidR="00B274FB" w:rsidRPr="000E77A1" w:rsidRDefault="00B274FB" w:rsidP="00AF2F5F">
            <w:r w:rsidRPr="000E77A1">
              <w:t>Lydudgang</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64" w14:textId="77777777" w:rsidR="00B274FB" w:rsidRPr="000E77A1" w:rsidRDefault="00B274FB" w:rsidP="005A2325"/>
        </w:tc>
      </w:tr>
      <w:tr w:rsidR="00B57C65" w:rsidRPr="00B57C65" w14:paraId="1638C368"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66" w14:textId="77777777" w:rsidR="00B274FB" w:rsidRPr="000E77A1" w:rsidRDefault="00B274FB" w:rsidP="00AF2F5F">
            <w:r w:rsidRPr="000E77A1">
              <w:t>Lydindgang</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67" w14:textId="5D222014" w:rsidR="00B274FB" w:rsidRPr="000E77A1" w:rsidRDefault="000E77A1" w:rsidP="005A2325">
            <w:ins w:id="347" w:author="Gert Skipper" w:date="2026-08-27T13:23:00Z" w16du:dateUtc="2026-08-27T11:23:00Z">
              <w:r w:rsidRPr="000E77A1">
                <w:t>HDMI/eARC</w:t>
              </w:r>
            </w:ins>
          </w:p>
        </w:tc>
      </w:tr>
      <w:tr w:rsidR="00B57C65" w:rsidRPr="00B57C65" w14:paraId="1638C36B"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69" w14:textId="77777777" w:rsidR="00B274FB" w:rsidRPr="000E77A1" w:rsidRDefault="00B274FB" w:rsidP="00AF2F5F">
            <w:r w:rsidRPr="000E77A1">
              <w:t>Andre udgange</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6A" w14:textId="77777777" w:rsidR="00B274FB" w:rsidRPr="000E77A1" w:rsidRDefault="00B274FB" w:rsidP="005A2325"/>
        </w:tc>
      </w:tr>
      <w:tr w:rsidR="00B57C65" w:rsidRPr="000850A7" w14:paraId="1638C36E"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6C" w14:textId="77777777" w:rsidR="00B274FB" w:rsidRPr="000E77A1" w:rsidRDefault="00B274FB" w:rsidP="00AF2F5F">
            <w:r w:rsidRPr="000E77A1">
              <w:t>Andre indgange</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6D" w14:textId="4CFE6912" w:rsidR="00B274FB" w:rsidRPr="000E77A1" w:rsidRDefault="002865A6" w:rsidP="00B57C65">
            <w:pPr>
              <w:rPr>
                <w:lang w:val="en-US"/>
              </w:rPr>
            </w:pPr>
            <w:r w:rsidRPr="000E77A1">
              <w:rPr>
                <w:lang w:val="en-US"/>
              </w:rPr>
              <w:t>Ethernet</w:t>
            </w:r>
            <w:ins w:id="348" w:author="Gert Skipper" w:date="2026-08-27T13:23:00Z" w16du:dateUtc="2026-08-27T11:23:00Z">
              <w:r w:rsidR="00D2269C" w:rsidRPr="000E77A1">
                <w:rPr>
                  <w:lang w:val="en-US"/>
                </w:rPr>
                <w:t>/Line-in via adapter</w:t>
              </w:r>
            </w:ins>
          </w:p>
        </w:tc>
      </w:tr>
      <w:tr w:rsidR="00B57C65" w:rsidRPr="00B57C65" w14:paraId="1638C371"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6F" w14:textId="77777777" w:rsidR="00B274FB" w:rsidRPr="000E77A1" w:rsidRDefault="00B274FB" w:rsidP="00AF2F5F">
            <w:r w:rsidRPr="000E77A1">
              <w:t>Trådløs overføring</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70" w14:textId="4EC24F88" w:rsidR="00B274FB" w:rsidRPr="000E77A1" w:rsidRDefault="002865A6" w:rsidP="00B57C65">
            <w:r w:rsidRPr="000E77A1">
              <w:t>W</w:t>
            </w:r>
            <w:r w:rsidR="00B274FB" w:rsidRPr="000E77A1">
              <w:t>i-fi</w:t>
            </w:r>
            <w:ins w:id="349" w:author="Gert Skipper" w:date="2026-08-27T13:11:00Z" w16du:dateUtc="2026-08-27T11:11:00Z">
              <w:r w:rsidR="007815F0" w:rsidRPr="000E77A1">
                <w:t xml:space="preserve"> 6</w:t>
              </w:r>
            </w:ins>
            <w:r w:rsidR="00B274FB" w:rsidRPr="000E77A1">
              <w:t xml:space="preserve">, </w:t>
            </w:r>
            <w:ins w:id="350" w:author="Gert Skipper" w:date="2026-08-27T13:25:00Z" w16du:dateUtc="2026-08-27T11:25:00Z">
              <w:r w:rsidR="00357CFA">
                <w:t xml:space="preserve">AirPlay 2, </w:t>
              </w:r>
            </w:ins>
            <w:del w:id="351" w:author="Gert Skipper" w:date="2026-08-27T13:11:00Z" w16du:dateUtc="2026-08-27T11:11:00Z">
              <w:r w:rsidR="00B274FB" w:rsidRPr="000E77A1" w:rsidDel="007815F0">
                <w:delText>SonosNet</w:delText>
              </w:r>
            </w:del>
            <w:ins w:id="352" w:author="Gert Skipper" w:date="2026-08-27T13:11:00Z" w16du:dateUtc="2026-08-27T11:11:00Z">
              <w:r w:rsidR="007815F0" w:rsidRPr="000E77A1">
                <w:t>Bluetooth 5.3</w:t>
              </w:r>
            </w:ins>
          </w:p>
        </w:tc>
      </w:tr>
      <w:tr w:rsidR="00B57C65" w:rsidRPr="00B57C65" w14:paraId="1638C374"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1638C372" w14:textId="77777777" w:rsidR="00B274FB" w:rsidRPr="000E77A1" w:rsidRDefault="00B274FB" w:rsidP="005A2325"/>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1638C373" w14:textId="77777777" w:rsidR="00B274FB" w:rsidRPr="000E77A1" w:rsidRDefault="00B274FB" w:rsidP="005A2325"/>
        </w:tc>
      </w:tr>
      <w:tr w:rsidR="00B57C65" w:rsidRPr="00B57C65" w14:paraId="1638C377"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75" w14:textId="77777777" w:rsidR="00B274FB" w:rsidRPr="000E77A1" w:rsidRDefault="00B274FB" w:rsidP="00AF2F5F">
            <w:r w:rsidRPr="000E77A1">
              <w:t>Frekvensområde (-3 dB) (Hz)</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76" w14:textId="77777777" w:rsidR="00B274FB" w:rsidRPr="000E77A1" w:rsidRDefault="00B274FB" w:rsidP="005A2325"/>
        </w:tc>
      </w:tr>
      <w:tr w:rsidR="00B57C65" w:rsidRPr="00B57C65" w14:paraId="1638C37A"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78" w14:textId="77777777" w:rsidR="00B274FB" w:rsidRPr="007815F0" w:rsidRDefault="00B274FB" w:rsidP="00AF2F5F">
            <w:r w:rsidRPr="007815F0">
              <w:t>Frekvensområde (-6 dB) (Hz)</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79" w14:textId="77777777" w:rsidR="00B274FB" w:rsidRPr="007815F0" w:rsidRDefault="00B274FB" w:rsidP="005A2325"/>
        </w:tc>
      </w:tr>
      <w:tr w:rsidR="00B57C65" w:rsidRPr="00B57C65" w14:paraId="1638C37D"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7B" w14:textId="77777777" w:rsidR="00B274FB" w:rsidRPr="007815F0" w:rsidRDefault="00B274FB" w:rsidP="00AF2F5F">
            <w:r w:rsidRPr="007815F0">
              <w:t>Integreret forstærker (watt)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7C" w14:textId="77777777" w:rsidR="00B274FB" w:rsidRPr="007815F0" w:rsidRDefault="00B274FB" w:rsidP="005A2325"/>
        </w:tc>
      </w:tr>
      <w:tr w:rsidR="00B57C65" w:rsidRPr="00B57C65" w14:paraId="1638C380"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7E" w14:textId="77777777" w:rsidR="00B274FB" w:rsidRPr="007815F0" w:rsidRDefault="00B274FB" w:rsidP="00AF2F5F">
            <w:r w:rsidRPr="007815F0">
              <w:t>Forvrængning (THD)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7F" w14:textId="77777777" w:rsidR="00B274FB" w:rsidRPr="007815F0" w:rsidRDefault="00B274FB" w:rsidP="005A2325"/>
        </w:tc>
      </w:tr>
      <w:tr w:rsidR="00B57C65" w:rsidRPr="00B57C65" w14:paraId="1638C383"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81" w14:textId="77777777" w:rsidR="00B274FB" w:rsidRPr="007815F0" w:rsidRDefault="00B274FB" w:rsidP="00AF2F5F">
            <w:r w:rsidRPr="007815F0">
              <w:t>Delefrekvens (Hz)</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82" w14:textId="77777777" w:rsidR="00B274FB" w:rsidRPr="007815F0" w:rsidRDefault="00B274FB" w:rsidP="005A2325"/>
        </w:tc>
      </w:tr>
      <w:tr w:rsidR="00B57C65" w:rsidRPr="00B57C65" w14:paraId="1638C386"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84" w14:textId="77777777" w:rsidR="00B274FB" w:rsidRPr="007815F0" w:rsidRDefault="00B274FB" w:rsidP="00AF2F5F">
            <w:r w:rsidRPr="007815F0">
              <w:t>Diskant størrelse (mm/")</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85" w14:textId="77777777" w:rsidR="00B274FB" w:rsidRPr="007815F0" w:rsidRDefault="00B274FB" w:rsidP="005A2325"/>
        </w:tc>
      </w:tr>
      <w:tr w:rsidR="00B57C65" w:rsidRPr="00B57C65" w14:paraId="1638C389"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87" w14:textId="77777777" w:rsidR="00B274FB" w:rsidRPr="007815F0" w:rsidRDefault="00B274FB" w:rsidP="00AF2F5F">
            <w:r w:rsidRPr="007815F0">
              <w:t>Mellemtone størrelse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88" w14:textId="77777777" w:rsidR="00B274FB" w:rsidRPr="007815F0" w:rsidRDefault="00B274FB" w:rsidP="005A2325"/>
        </w:tc>
      </w:tr>
      <w:tr w:rsidR="00B57C65" w:rsidRPr="00B57C65" w14:paraId="1638C38C"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8A" w14:textId="77777777" w:rsidR="00B274FB" w:rsidRPr="007815F0" w:rsidRDefault="00B274FB" w:rsidP="00AF2F5F">
            <w:r w:rsidRPr="007815F0">
              <w:t>Bas størrelse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8B" w14:textId="77777777" w:rsidR="00B274FB" w:rsidRPr="007815F0" w:rsidRDefault="00B274FB" w:rsidP="005A2325"/>
        </w:tc>
      </w:tr>
      <w:tr w:rsidR="00B57C65" w:rsidRPr="00B57C65" w14:paraId="1638C38F"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8D" w14:textId="77777777" w:rsidR="00B274FB" w:rsidRPr="007815F0" w:rsidRDefault="00B274FB" w:rsidP="00AF2F5F">
            <w:r w:rsidRPr="007815F0">
              <w:t>Fuldtone enhed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8E" w14:textId="77777777" w:rsidR="00B274FB" w:rsidRPr="007815F0" w:rsidRDefault="00B274FB" w:rsidP="005A2325"/>
        </w:tc>
      </w:tr>
      <w:tr w:rsidR="00B57C65" w:rsidRPr="00B57C65" w14:paraId="1638C392"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90" w14:textId="77777777" w:rsidR="00B274FB" w:rsidRPr="007815F0" w:rsidRDefault="00B274FB" w:rsidP="00AF2F5F">
            <w:r w:rsidRPr="007815F0">
              <w:t>D/A konverting lyd</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91" w14:textId="77777777" w:rsidR="00B274FB" w:rsidRPr="007815F0" w:rsidRDefault="00B274FB" w:rsidP="005A2325"/>
        </w:tc>
      </w:tr>
      <w:tr w:rsidR="00B57C65" w:rsidRPr="00B57C65" w14:paraId="1638C395"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1638C393" w14:textId="77777777" w:rsidR="00B274FB" w:rsidRPr="007815F0" w:rsidRDefault="00B274FB" w:rsidP="005A2325"/>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1638C394" w14:textId="77777777" w:rsidR="00B274FB" w:rsidRPr="007815F0" w:rsidRDefault="00B274FB" w:rsidP="005A2325"/>
        </w:tc>
      </w:tr>
      <w:tr w:rsidR="00B57C65" w:rsidRPr="00B57C65" w14:paraId="1638C398"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96" w14:textId="77777777" w:rsidR="00B274FB" w:rsidRPr="007815F0" w:rsidRDefault="00B274FB" w:rsidP="00AF2F5F">
            <w:r w:rsidRPr="007815F0">
              <w:t>Standby strømforbrug (watt)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97" w14:textId="72030E2D" w:rsidR="00B274FB" w:rsidRPr="007815F0" w:rsidRDefault="00737123" w:rsidP="005A2325">
            <w:pPr>
              <w:rPr>
                <w:highlight w:val="yellow"/>
              </w:rPr>
            </w:pPr>
            <w:ins w:id="353" w:author="Gert Skipper" w:date="2026-08-27T13:10:00Z" w16du:dateUtc="2026-08-27T11:10:00Z">
              <w:r w:rsidRPr="007815F0">
                <w:rPr>
                  <w:highlight w:val="yellow"/>
                </w:rPr>
                <w:t>XX</w:t>
              </w:r>
            </w:ins>
          </w:p>
        </w:tc>
      </w:tr>
      <w:tr w:rsidR="00B57C65" w:rsidRPr="00B57C65" w14:paraId="1638C39B"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99" w14:textId="77777777" w:rsidR="00B274FB" w:rsidRPr="007815F0" w:rsidRDefault="00B274FB" w:rsidP="00AF2F5F">
            <w:r w:rsidRPr="007815F0">
              <w:t>Typisk energiforbrug, normal brug (watt)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9A" w14:textId="1885C7CE" w:rsidR="00B274FB" w:rsidRPr="007815F0" w:rsidRDefault="00737123" w:rsidP="005A2325">
            <w:pPr>
              <w:rPr>
                <w:highlight w:val="yellow"/>
              </w:rPr>
            </w:pPr>
            <w:ins w:id="354" w:author="Gert Skipper" w:date="2026-08-27T13:10:00Z" w16du:dateUtc="2026-08-27T11:10:00Z">
              <w:r w:rsidRPr="007815F0">
                <w:rPr>
                  <w:highlight w:val="yellow"/>
                </w:rPr>
                <w:t>XX</w:t>
              </w:r>
            </w:ins>
          </w:p>
        </w:tc>
      </w:tr>
      <w:tr w:rsidR="00B57C65" w:rsidRPr="00B57C65" w14:paraId="1638C39E"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1638C39C" w14:textId="77777777" w:rsidR="00B274FB" w:rsidRPr="00B57C65" w:rsidRDefault="00B274FB" w:rsidP="005A2325"/>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1638C39D" w14:textId="77777777" w:rsidR="00B274FB" w:rsidRPr="00B57C65" w:rsidRDefault="00B274FB" w:rsidP="005A2325"/>
        </w:tc>
      </w:tr>
      <w:tr w:rsidR="00B57C65" w:rsidRPr="00B57C65" w14:paraId="1638C3A1"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9F" w14:textId="77777777" w:rsidR="00B274FB" w:rsidRPr="00A31EA2" w:rsidRDefault="00B274FB" w:rsidP="00AF2F5F">
            <w:r w:rsidRPr="00A31EA2">
              <w:t>Fjernbetjening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A0" w14:textId="77777777" w:rsidR="00B274FB" w:rsidRPr="00A31EA2" w:rsidRDefault="00B274FB" w:rsidP="00B57C65">
            <w:r w:rsidRPr="00A31EA2">
              <w:t>nej</w:t>
            </w:r>
          </w:p>
        </w:tc>
      </w:tr>
      <w:tr w:rsidR="00B57C65" w:rsidRPr="00B57C65" w14:paraId="1638C3A4"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A2" w14:textId="77777777" w:rsidR="00B274FB" w:rsidRPr="00A31EA2" w:rsidRDefault="00B274FB" w:rsidP="003A1ADD">
            <w:r w:rsidRPr="00A31EA2">
              <w:lastRenderedPageBreak/>
              <w:t>Stemmestyring (</w:t>
            </w:r>
            <w:r w:rsidR="003A1ADD" w:rsidRPr="00A31EA2">
              <w:t>indbygget/via ekstern smarthøjtaler</w:t>
            </w:r>
            <w:r w:rsidRPr="00A31EA2">
              <w:t>/nej)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A3" w14:textId="77777777" w:rsidR="00B274FB" w:rsidRPr="00A31EA2" w:rsidRDefault="003A1ADD" w:rsidP="00AF2F5F">
            <w:r w:rsidRPr="00A31EA2">
              <w:t>indbygget</w:t>
            </w:r>
          </w:p>
        </w:tc>
      </w:tr>
      <w:tr w:rsidR="00B57C65" w:rsidRPr="00B57C65" w14:paraId="1638C3A7"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A5" w14:textId="77777777" w:rsidR="00B274FB" w:rsidRPr="00A31EA2" w:rsidRDefault="00B274FB" w:rsidP="00AF2F5F">
            <w:r w:rsidRPr="00A31EA2">
              <w:t>Integreret vægbeslag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A6" w14:textId="77777777" w:rsidR="00B274FB" w:rsidRPr="00A31EA2" w:rsidRDefault="00B274FB" w:rsidP="00AF2F5F">
            <w:r w:rsidRPr="00A31EA2">
              <w:t>nej</w:t>
            </w:r>
          </w:p>
        </w:tc>
      </w:tr>
      <w:tr w:rsidR="00B57C65" w:rsidRPr="00B57C65" w14:paraId="1638C3AA"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A8" w14:textId="77777777" w:rsidR="00B274FB" w:rsidRPr="00A31EA2" w:rsidRDefault="00B274FB" w:rsidP="00AF2F5F">
            <w:r w:rsidRPr="00A31EA2">
              <w:t>Kabinet type</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A9" w14:textId="77777777" w:rsidR="00B274FB" w:rsidRPr="00A31EA2" w:rsidRDefault="00B274FB" w:rsidP="00AF2F5F">
            <w:r w:rsidRPr="00A31EA2">
              <w:t>lukket</w:t>
            </w:r>
          </w:p>
        </w:tc>
      </w:tr>
      <w:tr w:rsidR="00B57C65" w:rsidRPr="00B57C65" w14:paraId="1638C3AD"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AB" w14:textId="77777777" w:rsidR="00B274FB" w:rsidRPr="00A31EA2" w:rsidRDefault="00B274FB" w:rsidP="00AF2F5F">
            <w:r w:rsidRPr="00A31EA2">
              <w:t>Radio type (DAB/FM/internet)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AC" w14:textId="77777777" w:rsidR="00B274FB" w:rsidRPr="00A31EA2" w:rsidRDefault="00B274FB" w:rsidP="00AF2F5F">
            <w:r w:rsidRPr="00A31EA2">
              <w:t>internet</w:t>
            </w:r>
            <w:r w:rsidR="00B57C65" w:rsidRPr="00A31EA2">
              <w:t xml:space="preserve"> (TuneIn)</w:t>
            </w:r>
          </w:p>
        </w:tc>
      </w:tr>
      <w:tr w:rsidR="00B57C65" w:rsidRPr="00B57C65" w14:paraId="1638C3B0"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AE" w14:textId="77777777" w:rsidR="00B274FB" w:rsidRPr="00242C9A" w:rsidRDefault="00B274FB" w:rsidP="00AF2F5F">
            <w:r w:rsidRPr="00242C9A">
              <w:t>Stereo parring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AF" w14:textId="77777777" w:rsidR="00B274FB" w:rsidRPr="00242C9A" w:rsidRDefault="00B57C65" w:rsidP="00AF2F5F">
            <w:r w:rsidRPr="00242C9A">
              <w:t>nej</w:t>
            </w:r>
          </w:p>
        </w:tc>
      </w:tr>
      <w:tr w:rsidR="00B57C65" w:rsidRPr="00B57C65" w14:paraId="1638C3B3"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B1" w14:textId="77777777" w:rsidR="00B274FB" w:rsidRPr="00242C9A" w:rsidRDefault="00B274FB" w:rsidP="00AF2F5F">
            <w:r w:rsidRPr="00242C9A">
              <w:t>Bordstandere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B2" w14:textId="77777777" w:rsidR="00B274FB" w:rsidRPr="00242C9A" w:rsidRDefault="00B274FB" w:rsidP="00AF2F5F">
            <w:r w:rsidRPr="00242C9A">
              <w:t>nej</w:t>
            </w:r>
          </w:p>
        </w:tc>
      </w:tr>
      <w:tr w:rsidR="00B57C65" w:rsidRPr="00B57C65" w14:paraId="1638C3B6"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B4" w14:textId="77777777" w:rsidR="00B274FB" w:rsidRPr="00242C9A" w:rsidRDefault="00B274FB" w:rsidP="00AF2F5F">
            <w:r w:rsidRPr="00242C9A">
              <w:t>Spikes inkluderet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B5" w14:textId="77777777" w:rsidR="00B274FB" w:rsidRPr="00242C9A" w:rsidRDefault="00B274FB" w:rsidP="00AF2F5F">
            <w:r w:rsidRPr="00242C9A">
              <w:t>nej</w:t>
            </w:r>
          </w:p>
        </w:tc>
      </w:tr>
      <w:tr w:rsidR="00B57C65" w:rsidRPr="00B57C65" w14:paraId="1638C3B9"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B7" w14:textId="77777777" w:rsidR="00B274FB" w:rsidRPr="00242C9A" w:rsidRDefault="00B274FB" w:rsidP="00AF2F5F">
            <w:r w:rsidRPr="00242C9A">
              <w:t>Kabel længde (m)</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B8" w14:textId="46E42617" w:rsidR="00B274FB" w:rsidRPr="00242C9A" w:rsidRDefault="00242C9A" w:rsidP="005A2325">
            <w:ins w:id="355" w:author="Gert Skipper" w:date="2026-08-27T13:08:00Z" w16du:dateUtc="2026-08-27T11:08:00Z">
              <w:r w:rsidRPr="00242C9A">
                <w:t>2 m</w:t>
              </w:r>
            </w:ins>
          </w:p>
        </w:tc>
      </w:tr>
      <w:tr w:rsidR="00B57C65" w:rsidRPr="00B57C65" w14:paraId="1638C3BC"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38C3BA" w14:textId="77777777" w:rsidR="00B274FB" w:rsidRPr="00242C9A" w:rsidRDefault="00B274FB" w:rsidP="00AF2F5F">
            <w:r w:rsidRPr="00242C9A">
              <w:t>Aftageligt strømkabel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638C3BB" w14:textId="77777777" w:rsidR="00B274FB" w:rsidRPr="00242C9A" w:rsidRDefault="00B274FB" w:rsidP="00AF2F5F">
            <w:r w:rsidRPr="00242C9A">
              <w:t>ja</w:t>
            </w:r>
          </w:p>
        </w:tc>
      </w:tr>
      <w:tr w:rsidR="00B57C65" w:rsidRPr="00B57C65" w14:paraId="1638C3BF"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1638C3BD" w14:textId="77777777" w:rsidR="00B274FB" w:rsidRPr="00E44A47" w:rsidRDefault="00B274FB" w:rsidP="005A2325">
            <w:pPr>
              <w:pStyle w:val="Heading3"/>
            </w:pPr>
            <w:r w:rsidRPr="00E44A47">
              <w:t>Variant</w:t>
            </w:r>
          </w:p>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1638C3BE" w14:textId="77777777" w:rsidR="00B274FB" w:rsidRPr="00E44A47" w:rsidRDefault="00B274FB" w:rsidP="005A2325"/>
        </w:tc>
      </w:tr>
      <w:tr w:rsidR="00B57C65" w:rsidRPr="00B57C65" w14:paraId="1638C3C2" w14:textId="77777777" w:rsidTr="005A2325">
        <w:trPr>
          <w:trHeight w:val="300"/>
        </w:trPr>
        <w:tc>
          <w:tcPr>
            <w:tcW w:w="4700" w:type="dxa"/>
            <w:tcBorders>
              <w:top w:val="single" w:sz="4" w:space="0" w:color="auto"/>
              <w:left w:val="single" w:sz="4" w:space="0" w:color="auto"/>
              <w:bottom w:val="single" w:sz="4" w:space="0" w:color="auto"/>
              <w:right w:val="single" w:sz="4" w:space="0" w:color="auto"/>
            </w:tcBorders>
            <w:noWrap/>
            <w:vAlign w:val="bottom"/>
            <w:hideMark/>
          </w:tcPr>
          <w:p w14:paraId="1638C3C0" w14:textId="77777777" w:rsidR="00B274FB" w:rsidRPr="00E44A47" w:rsidRDefault="00B274FB" w:rsidP="00AF2F5F">
            <w:r w:rsidRPr="00E44A47">
              <w:t>Farve</w:t>
            </w:r>
          </w:p>
        </w:tc>
        <w:tc>
          <w:tcPr>
            <w:tcW w:w="4084" w:type="dxa"/>
            <w:tcBorders>
              <w:top w:val="single" w:sz="4" w:space="0" w:color="auto"/>
              <w:left w:val="nil"/>
              <w:bottom w:val="single" w:sz="4" w:space="0" w:color="auto"/>
              <w:right w:val="single" w:sz="4" w:space="0" w:color="auto"/>
            </w:tcBorders>
            <w:noWrap/>
            <w:vAlign w:val="bottom"/>
          </w:tcPr>
          <w:p w14:paraId="1638C3C1" w14:textId="77777777" w:rsidR="00B274FB" w:rsidRPr="00E44A47" w:rsidRDefault="00417392" w:rsidP="00AF2F5F">
            <w:r w:rsidRPr="00E44A47">
              <w:t>Sort</w:t>
            </w:r>
          </w:p>
        </w:tc>
      </w:tr>
      <w:tr w:rsidR="00B57C65" w:rsidRPr="00B57C65" w14:paraId="1638C3C5" w14:textId="77777777" w:rsidTr="005A2325">
        <w:trPr>
          <w:trHeight w:val="300"/>
        </w:trPr>
        <w:tc>
          <w:tcPr>
            <w:tcW w:w="4700" w:type="dxa"/>
            <w:tcBorders>
              <w:top w:val="nil"/>
              <w:left w:val="single" w:sz="4" w:space="0" w:color="auto"/>
              <w:bottom w:val="single" w:sz="4" w:space="0" w:color="auto"/>
              <w:right w:val="single" w:sz="4" w:space="0" w:color="auto"/>
            </w:tcBorders>
            <w:noWrap/>
            <w:vAlign w:val="bottom"/>
            <w:hideMark/>
          </w:tcPr>
          <w:p w14:paraId="1638C3C3" w14:textId="77777777" w:rsidR="00B274FB" w:rsidRPr="00E44A47" w:rsidRDefault="00B274FB" w:rsidP="00AF2F5F">
            <w:r w:rsidRPr="00E44A47">
              <w:t>Farve beskrivelse</w:t>
            </w:r>
          </w:p>
        </w:tc>
        <w:tc>
          <w:tcPr>
            <w:tcW w:w="4084" w:type="dxa"/>
            <w:tcBorders>
              <w:top w:val="nil"/>
              <w:left w:val="nil"/>
              <w:bottom w:val="single" w:sz="4" w:space="0" w:color="auto"/>
              <w:right w:val="single" w:sz="4" w:space="0" w:color="auto"/>
            </w:tcBorders>
            <w:noWrap/>
            <w:vAlign w:val="bottom"/>
          </w:tcPr>
          <w:p w14:paraId="1638C3C4" w14:textId="342879AB" w:rsidR="00B274FB" w:rsidRPr="00E44A47" w:rsidRDefault="008423ED" w:rsidP="005A2325">
            <w:ins w:id="356" w:author="Gert Skipper" w:date="2026-08-27T13:08:00Z" w16du:dateUtc="2026-08-27T11:08:00Z">
              <w:r>
                <w:t>mat</w:t>
              </w:r>
            </w:ins>
          </w:p>
        </w:tc>
      </w:tr>
      <w:tr w:rsidR="00B57C65" w:rsidRPr="00B57C65" w14:paraId="1638C3C8" w14:textId="77777777" w:rsidTr="005A2325">
        <w:trPr>
          <w:trHeight w:val="300"/>
        </w:trPr>
        <w:tc>
          <w:tcPr>
            <w:tcW w:w="4700" w:type="dxa"/>
            <w:tcBorders>
              <w:top w:val="nil"/>
              <w:left w:val="single" w:sz="4" w:space="0" w:color="auto"/>
              <w:bottom w:val="single" w:sz="4" w:space="0" w:color="auto"/>
              <w:right w:val="single" w:sz="4" w:space="0" w:color="auto"/>
            </w:tcBorders>
            <w:noWrap/>
            <w:vAlign w:val="bottom"/>
            <w:hideMark/>
          </w:tcPr>
          <w:p w14:paraId="1638C3C6" w14:textId="77777777" w:rsidR="00B274FB" w:rsidRPr="00E44A47" w:rsidRDefault="00B274FB" w:rsidP="00AF2F5F">
            <w:r w:rsidRPr="00E44A47">
              <w:t>Vægt (kg)</w:t>
            </w:r>
          </w:p>
        </w:tc>
        <w:tc>
          <w:tcPr>
            <w:tcW w:w="4084" w:type="dxa"/>
            <w:tcBorders>
              <w:top w:val="nil"/>
              <w:left w:val="nil"/>
              <w:bottom w:val="single" w:sz="4" w:space="0" w:color="auto"/>
              <w:right w:val="single" w:sz="4" w:space="0" w:color="auto"/>
            </w:tcBorders>
            <w:noWrap/>
            <w:vAlign w:val="bottom"/>
          </w:tcPr>
          <w:p w14:paraId="1638C3C7" w14:textId="77777777" w:rsidR="00B274FB" w:rsidRPr="00E44A47" w:rsidRDefault="00B57C65" w:rsidP="00B57C65">
            <w:r w:rsidRPr="00E44A47">
              <w:t>2</w:t>
            </w:r>
            <w:r w:rsidR="00417392" w:rsidRPr="00E44A47">
              <w:t>,9</w:t>
            </w:r>
            <w:r w:rsidR="00B274FB" w:rsidRPr="00E44A47">
              <w:t xml:space="preserve"> kg</w:t>
            </w:r>
          </w:p>
        </w:tc>
      </w:tr>
      <w:tr w:rsidR="007715EE" w:rsidRPr="00797962" w14:paraId="1638C3CB" w14:textId="77777777" w:rsidTr="005A2325">
        <w:trPr>
          <w:trHeight w:val="300"/>
        </w:trPr>
        <w:tc>
          <w:tcPr>
            <w:tcW w:w="4700" w:type="dxa"/>
            <w:tcBorders>
              <w:top w:val="nil"/>
              <w:left w:val="single" w:sz="4" w:space="0" w:color="auto"/>
              <w:bottom w:val="single" w:sz="4" w:space="0" w:color="auto"/>
              <w:right w:val="single" w:sz="4" w:space="0" w:color="auto"/>
            </w:tcBorders>
            <w:noWrap/>
            <w:vAlign w:val="bottom"/>
            <w:hideMark/>
          </w:tcPr>
          <w:p w14:paraId="1638C3C9" w14:textId="77777777" w:rsidR="00B274FB" w:rsidRPr="00E44A47" w:rsidRDefault="00B274FB" w:rsidP="00AF2F5F">
            <w:r w:rsidRPr="00E44A47">
              <w:t>Størrelse (B x H x D)</w:t>
            </w:r>
          </w:p>
        </w:tc>
        <w:tc>
          <w:tcPr>
            <w:tcW w:w="4084" w:type="dxa"/>
            <w:tcBorders>
              <w:top w:val="nil"/>
              <w:left w:val="nil"/>
              <w:bottom w:val="single" w:sz="4" w:space="0" w:color="auto"/>
              <w:right w:val="single" w:sz="4" w:space="0" w:color="auto"/>
            </w:tcBorders>
            <w:noWrap/>
            <w:vAlign w:val="bottom"/>
          </w:tcPr>
          <w:p w14:paraId="1638C3CA" w14:textId="72D96FCC" w:rsidR="00B274FB" w:rsidRPr="00E44A47" w:rsidRDefault="00B57C65" w:rsidP="00B57C65">
            <w:del w:id="357" w:author="Gert Skipper" w:date="2026-08-27T13:07:00Z" w16du:dateUtc="2026-08-27T11:07:00Z">
              <w:r w:rsidRPr="00E44A47" w:rsidDel="00E44A47">
                <w:delText>65,1</w:delText>
              </w:r>
            </w:del>
            <w:ins w:id="358" w:author="Gert Skipper" w:date="2026-08-27T13:07:00Z" w16du:dateUtc="2026-08-27T11:07:00Z">
              <w:r w:rsidR="00E44A47" w:rsidRPr="00E44A47">
                <w:t>75,0</w:t>
              </w:r>
            </w:ins>
            <w:r w:rsidRPr="00E44A47">
              <w:t xml:space="preserve"> x 6,</w:t>
            </w:r>
            <w:del w:id="359" w:author="Gert Skipper" w:date="2026-08-27T13:07:00Z" w16du:dateUtc="2026-08-27T11:07:00Z">
              <w:r w:rsidRPr="00E44A47" w:rsidDel="00E44A47">
                <w:delText xml:space="preserve">8 </w:delText>
              </w:r>
            </w:del>
            <w:ins w:id="360" w:author="Gert Skipper" w:date="2026-08-27T13:07:00Z" w16du:dateUtc="2026-08-27T11:07:00Z">
              <w:r w:rsidR="00E44A47" w:rsidRPr="00E44A47">
                <w:t xml:space="preserve">5 </w:t>
              </w:r>
            </w:ins>
            <w:r w:rsidRPr="00E44A47">
              <w:t>x 10,</w:t>
            </w:r>
            <w:del w:id="361" w:author="Gert Skipper" w:date="2026-08-27T13:07:00Z" w16du:dateUtc="2026-08-27T11:07:00Z">
              <w:r w:rsidRPr="00E44A47" w:rsidDel="00E44A47">
                <w:delText xml:space="preserve">0 </w:delText>
              </w:r>
            </w:del>
            <w:ins w:id="362" w:author="Gert Skipper" w:date="2026-08-27T13:07:00Z" w16du:dateUtc="2026-08-27T11:07:00Z">
              <w:r w:rsidR="00E44A47" w:rsidRPr="00E44A47">
                <w:t xml:space="preserve">5 </w:t>
              </w:r>
            </w:ins>
            <w:r w:rsidR="00B274FB" w:rsidRPr="00E44A47">
              <w:t>cm</w:t>
            </w:r>
          </w:p>
        </w:tc>
      </w:tr>
    </w:tbl>
    <w:p w14:paraId="1638C3CC" w14:textId="77777777" w:rsidR="00B274FB" w:rsidRPr="00D765FE" w:rsidRDefault="00B274FB" w:rsidP="00AF2F5F"/>
    <w:p w14:paraId="1638C3CD" w14:textId="652B9F80" w:rsidR="007B0448" w:rsidRPr="00797962" w:rsidRDefault="00B274FB" w:rsidP="00785AC6">
      <w:r w:rsidRPr="00785AC6">
        <w:rPr>
          <w:highlight w:val="cyan"/>
        </w:rPr>
        <w:t xml:space="preserve">Relaterede produkter:  </w:t>
      </w:r>
      <w:r w:rsidR="00417392" w:rsidRPr="00785AC6">
        <w:rPr>
          <w:highlight w:val="cyan"/>
        </w:rPr>
        <w:t>Hvid [</w:t>
      </w:r>
      <w:ins w:id="363" w:author="Gert Skipper" w:date="2026-08-27T13:07:00Z" w16du:dateUtc="2026-08-27T11:07:00Z">
        <w:r w:rsidR="00785AC6" w:rsidRPr="00785AC6">
          <w:rPr>
            <w:highlight w:val="cyan"/>
          </w:rPr>
          <w:t>SONBEAMULTRAWH</w:t>
        </w:r>
      </w:ins>
      <w:del w:id="364" w:author="Gert Skipper" w:date="2026-08-27T13:07:00Z" w16du:dateUtc="2026-08-27T11:07:00Z">
        <w:r w:rsidR="00B57C65" w:rsidRPr="00785AC6" w:rsidDel="00785AC6">
          <w:rPr>
            <w:highlight w:val="cyan"/>
          </w:rPr>
          <w:delText>SONBEAMG2WH</w:delText>
        </w:r>
      </w:del>
      <w:r w:rsidR="00417392" w:rsidRPr="00785AC6">
        <w:rPr>
          <w:highlight w:val="cyan"/>
        </w:rPr>
        <w:t>]</w:t>
      </w:r>
    </w:p>
    <w:sectPr w:rsidR="007B0448" w:rsidRPr="00797962">
      <w:pgSz w:w="11907" w:h="16840"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D3BF1" w14:textId="77777777" w:rsidR="00565274" w:rsidRDefault="00565274">
      <w:r>
        <w:separator/>
      </w:r>
    </w:p>
  </w:endnote>
  <w:endnote w:type="continuationSeparator" w:id="0">
    <w:p w14:paraId="31DAB5ED" w14:textId="77777777" w:rsidR="00565274" w:rsidRDefault="00565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6CD60" w14:textId="77777777" w:rsidR="00565274" w:rsidRDefault="00565274">
      <w:r>
        <w:separator/>
      </w:r>
    </w:p>
  </w:footnote>
  <w:footnote w:type="continuationSeparator" w:id="0">
    <w:p w14:paraId="67981F69" w14:textId="77777777" w:rsidR="00565274" w:rsidRDefault="005652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E4EE9"/>
    <w:multiLevelType w:val="multilevel"/>
    <w:tmpl w:val="F6A84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CC5E7D"/>
    <w:multiLevelType w:val="hybridMultilevel"/>
    <w:tmpl w:val="58D8C05C"/>
    <w:lvl w:ilvl="0" w:tplc="0D107AEE">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9801D58"/>
    <w:multiLevelType w:val="hybridMultilevel"/>
    <w:tmpl w:val="E8AA4B2E"/>
    <w:lvl w:ilvl="0" w:tplc="3D8CA67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8412183"/>
    <w:multiLevelType w:val="hybridMultilevel"/>
    <w:tmpl w:val="ADA04AC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642153995">
    <w:abstractNumId w:val="2"/>
  </w:num>
  <w:num w:numId="2" w16cid:durableId="63257035">
    <w:abstractNumId w:val="1"/>
  </w:num>
  <w:num w:numId="3" w16cid:durableId="1710568917">
    <w:abstractNumId w:val="3"/>
  </w:num>
  <w:num w:numId="4" w16cid:durableId="57470364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rt Skipper">
    <w15:presenceInfo w15:providerId="AD" w15:userId="S::geski@hifiklubben.com::5f59e26d-4b03-49f6-be04-47365be610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228"/>
    <w:rsid w:val="00001D6A"/>
    <w:rsid w:val="000102D6"/>
    <w:rsid w:val="00011600"/>
    <w:rsid w:val="00013972"/>
    <w:rsid w:val="00022A2B"/>
    <w:rsid w:val="00025FD1"/>
    <w:rsid w:val="000340DD"/>
    <w:rsid w:val="00035C06"/>
    <w:rsid w:val="00035E89"/>
    <w:rsid w:val="00037AA8"/>
    <w:rsid w:val="00045A8B"/>
    <w:rsid w:val="00047ED1"/>
    <w:rsid w:val="00052354"/>
    <w:rsid w:val="00052F94"/>
    <w:rsid w:val="00053546"/>
    <w:rsid w:val="000576D3"/>
    <w:rsid w:val="00062F3F"/>
    <w:rsid w:val="00067132"/>
    <w:rsid w:val="0007181E"/>
    <w:rsid w:val="00072005"/>
    <w:rsid w:val="000839CC"/>
    <w:rsid w:val="0008445B"/>
    <w:rsid w:val="00084A8A"/>
    <w:rsid w:val="000850A7"/>
    <w:rsid w:val="00087012"/>
    <w:rsid w:val="0009130A"/>
    <w:rsid w:val="00092B69"/>
    <w:rsid w:val="000A2E3F"/>
    <w:rsid w:val="000A69B5"/>
    <w:rsid w:val="000B12C7"/>
    <w:rsid w:val="000B1558"/>
    <w:rsid w:val="000B1AEB"/>
    <w:rsid w:val="000B2782"/>
    <w:rsid w:val="000B5EE7"/>
    <w:rsid w:val="000C2F50"/>
    <w:rsid w:val="000C611B"/>
    <w:rsid w:val="000C6CFC"/>
    <w:rsid w:val="000D3169"/>
    <w:rsid w:val="000D48C8"/>
    <w:rsid w:val="000D6972"/>
    <w:rsid w:val="000E380A"/>
    <w:rsid w:val="000E64D2"/>
    <w:rsid w:val="000E7314"/>
    <w:rsid w:val="000E77A1"/>
    <w:rsid w:val="000E7BF7"/>
    <w:rsid w:val="000F3301"/>
    <w:rsid w:val="00101F6A"/>
    <w:rsid w:val="00106103"/>
    <w:rsid w:val="0011267F"/>
    <w:rsid w:val="0011553F"/>
    <w:rsid w:val="001176AE"/>
    <w:rsid w:val="00126A15"/>
    <w:rsid w:val="00131374"/>
    <w:rsid w:val="0013259F"/>
    <w:rsid w:val="00134554"/>
    <w:rsid w:val="00135486"/>
    <w:rsid w:val="0014051A"/>
    <w:rsid w:val="00143140"/>
    <w:rsid w:val="001434D7"/>
    <w:rsid w:val="00143A24"/>
    <w:rsid w:val="00151635"/>
    <w:rsid w:val="001538EE"/>
    <w:rsid w:val="00156ACD"/>
    <w:rsid w:val="0016089E"/>
    <w:rsid w:val="0016170D"/>
    <w:rsid w:val="00167ED2"/>
    <w:rsid w:val="00170030"/>
    <w:rsid w:val="00174770"/>
    <w:rsid w:val="00180A6B"/>
    <w:rsid w:val="00182D29"/>
    <w:rsid w:val="001844A7"/>
    <w:rsid w:val="00185DFD"/>
    <w:rsid w:val="00197400"/>
    <w:rsid w:val="001A25DD"/>
    <w:rsid w:val="001B08FF"/>
    <w:rsid w:val="001B0B8B"/>
    <w:rsid w:val="001B16B7"/>
    <w:rsid w:val="001B5B0E"/>
    <w:rsid w:val="001C417C"/>
    <w:rsid w:val="001C4B87"/>
    <w:rsid w:val="001C55E0"/>
    <w:rsid w:val="001C685B"/>
    <w:rsid w:val="001C7EE0"/>
    <w:rsid w:val="001D2B42"/>
    <w:rsid w:val="001D37FE"/>
    <w:rsid w:val="001E4613"/>
    <w:rsid w:val="001F1A63"/>
    <w:rsid w:val="001F5594"/>
    <w:rsid w:val="00200252"/>
    <w:rsid w:val="00201242"/>
    <w:rsid w:val="0020199A"/>
    <w:rsid w:val="00204891"/>
    <w:rsid w:val="0020505E"/>
    <w:rsid w:val="00230046"/>
    <w:rsid w:val="00242C9A"/>
    <w:rsid w:val="00247238"/>
    <w:rsid w:val="0024789B"/>
    <w:rsid w:val="00247BFB"/>
    <w:rsid w:val="00251B85"/>
    <w:rsid w:val="002575C6"/>
    <w:rsid w:val="00260DE4"/>
    <w:rsid w:val="002626D6"/>
    <w:rsid w:val="00267B18"/>
    <w:rsid w:val="002761F4"/>
    <w:rsid w:val="00285B68"/>
    <w:rsid w:val="002865A6"/>
    <w:rsid w:val="00286CE6"/>
    <w:rsid w:val="00297BA2"/>
    <w:rsid w:val="00297C79"/>
    <w:rsid w:val="002A24BC"/>
    <w:rsid w:val="002B3B78"/>
    <w:rsid w:val="002B46B9"/>
    <w:rsid w:val="002B7BE8"/>
    <w:rsid w:val="002C4EE4"/>
    <w:rsid w:val="002D43A2"/>
    <w:rsid w:val="002E068B"/>
    <w:rsid w:val="002E1FA5"/>
    <w:rsid w:val="002E6A24"/>
    <w:rsid w:val="002E6B79"/>
    <w:rsid w:val="002F0083"/>
    <w:rsid w:val="002F78BE"/>
    <w:rsid w:val="00301964"/>
    <w:rsid w:val="003035B4"/>
    <w:rsid w:val="00306AB0"/>
    <w:rsid w:val="00314091"/>
    <w:rsid w:val="00321747"/>
    <w:rsid w:val="00323016"/>
    <w:rsid w:val="003234C8"/>
    <w:rsid w:val="00332575"/>
    <w:rsid w:val="0033478B"/>
    <w:rsid w:val="00337413"/>
    <w:rsid w:val="00337831"/>
    <w:rsid w:val="00341F55"/>
    <w:rsid w:val="00347AF5"/>
    <w:rsid w:val="003519A6"/>
    <w:rsid w:val="00352E1C"/>
    <w:rsid w:val="00355CA2"/>
    <w:rsid w:val="00357CFA"/>
    <w:rsid w:val="003618EF"/>
    <w:rsid w:val="003629A4"/>
    <w:rsid w:val="00363C52"/>
    <w:rsid w:val="00370C2E"/>
    <w:rsid w:val="003710E2"/>
    <w:rsid w:val="0039136C"/>
    <w:rsid w:val="00392F5F"/>
    <w:rsid w:val="003A1ADD"/>
    <w:rsid w:val="003A6B09"/>
    <w:rsid w:val="003B0ECB"/>
    <w:rsid w:val="003B1ABF"/>
    <w:rsid w:val="003B32EF"/>
    <w:rsid w:val="003C4CCD"/>
    <w:rsid w:val="003D3015"/>
    <w:rsid w:val="003D3A89"/>
    <w:rsid w:val="003E79FD"/>
    <w:rsid w:val="003F4002"/>
    <w:rsid w:val="003F5ABE"/>
    <w:rsid w:val="003F76B1"/>
    <w:rsid w:val="004001FB"/>
    <w:rsid w:val="00406EC1"/>
    <w:rsid w:val="00407E55"/>
    <w:rsid w:val="004137BB"/>
    <w:rsid w:val="00417392"/>
    <w:rsid w:val="00417593"/>
    <w:rsid w:val="0042293C"/>
    <w:rsid w:val="00422C2D"/>
    <w:rsid w:val="00424735"/>
    <w:rsid w:val="0042531B"/>
    <w:rsid w:val="004300E2"/>
    <w:rsid w:val="004332AC"/>
    <w:rsid w:val="0043479C"/>
    <w:rsid w:val="00434E40"/>
    <w:rsid w:val="0045708C"/>
    <w:rsid w:val="00460F65"/>
    <w:rsid w:val="00461257"/>
    <w:rsid w:val="00462070"/>
    <w:rsid w:val="004629BA"/>
    <w:rsid w:val="00463192"/>
    <w:rsid w:val="0046743F"/>
    <w:rsid w:val="00470B1F"/>
    <w:rsid w:val="004720CA"/>
    <w:rsid w:val="00482E14"/>
    <w:rsid w:val="00484AAE"/>
    <w:rsid w:val="00493C56"/>
    <w:rsid w:val="00496F92"/>
    <w:rsid w:val="004A39F3"/>
    <w:rsid w:val="004B0CAA"/>
    <w:rsid w:val="004B0CDF"/>
    <w:rsid w:val="004B1150"/>
    <w:rsid w:val="004B3A3E"/>
    <w:rsid w:val="004C1962"/>
    <w:rsid w:val="004C2BB7"/>
    <w:rsid w:val="004C34DD"/>
    <w:rsid w:val="004C4EFB"/>
    <w:rsid w:val="004C5702"/>
    <w:rsid w:val="004D21B4"/>
    <w:rsid w:val="004D2489"/>
    <w:rsid w:val="004D2639"/>
    <w:rsid w:val="004D6674"/>
    <w:rsid w:val="004E261B"/>
    <w:rsid w:val="004E3E6C"/>
    <w:rsid w:val="004E596A"/>
    <w:rsid w:val="004E7570"/>
    <w:rsid w:val="004F40EA"/>
    <w:rsid w:val="004F5174"/>
    <w:rsid w:val="004F7E67"/>
    <w:rsid w:val="005037EB"/>
    <w:rsid w:val="00504B77"/>
    <w:rsid w:val="00511E35"/>
    <w:rsid w:val="005177F1"/>
    <w:rsid w:val="0052482E"/>
    <w:rsid w:val="00526CD9"/>
    <w:rsid w:val="00527686"/>
    <w:rsid w:val="00534D8F"/>
    <w:rsid w:val="00550E85"/>
    <w:rsid w:val="00551D47"/>
    <w:rsid w:val="00555D41"/>
    <w:rsid w:val="00556364"/>
    <w:rsid w:val="00561DB6"/>
    <w:rsid w:val="00563238"/>
    <w:rsid w:val="00565274"/>
    <w:rsid w:val="005675D4"/>
    <w:rsid w:val="005720FC"/>
    <w:rsid w:val="0057411C"/>
    <w:rsid w:val="00582B20"/>
    <w:rsid w:val="00587E85"/>
    <w:rsid w:val="0059259C"/>
    <w:rsid w:val="00592F4F"/>
    <w:rsid w:val="005A7A9A"/>
    <w:rsid w:val="005B0975"/>
    <w:rsid w:val="005C0257"/>
    <w:rsid w:val="005C16F0"/>
    <w:rsid w:val="005C664F"/>
    <w:rsid w:val="005E4197"/>
    <w:rsid w:val="005E4263"/>
    <w:rsid w:val="005E5CE4"/>
    <w:rsid w:val="005E6047"/>
    <w:rsid w:val="005E781D"/>
    <w:rsid w:val="005E7B3A"/>
    <w:rsid w:val="005F1A2C"/>
    <w:rsid w:val="00600CF2"/>
    <w:rsid w:val="00602BEA"/>
    <w:rsid w:val="00607674"/>
    <w:rsid w:val="00610628"/>
    <w:rsid w:val="00613014"/>
    <w:rsid w:val="00617111"/>
    <w:rsid w:val="00621BD3"/>
    <w:rsid w:val="00621E3F"/>
    <w:rsid w:val="0063220F"/>
    <w:rsid w:val="00633572"/>
    <w:rsid w:val="00636C94"/>
    <w:rsid w:val="006433E5"/>
    <w:rsid w:val="00643EA8"/>
    <w:rsid w:val="006440DE"/>
    <w:rsid w:val="00645BF4"/>
    <w:rsid w:val="0065425B"/>
    <w:rsid w:val="006560EE"/>
    <w:rsid w:val="0066035A"/>
    <w:rsid w:val="00664420"/>
    <w:rsid w:val="006646ED"/>
    <w:rsid w:val="00664BC0"/>
    <w:rsid w:val="00665AF3"/>
    <w:rsid w:val="00665C42"/>
    <w:rsid w:val="00670AC8"/>
    <w:rsid w:val="00681C57"/>
    <w:rsid w:val="00691CF3"/>
    <w:rsid w:val="00693C9A"/>
    <w:rsid w:val="00694ED9"/>
    <w:rsid w:val="00695A9F"/>
    <w:rsid w:val="00695F2E"/>
    <w:rsid w:val="006A0850"/>
    <w:rsid w:val="006A39AF"/>
    <w:rsid w:val="006B4341"/>
    <w:rsid w:val="006B49E1"/>
    <w:rsid w:val="006B4DEF"/>
    <w:rsid w:val="006B545E"/>
    <w:rsid w:val="006B661B"/>
    <w:rsid w:val="006B6802"/>
    <w:rsid w:val="006C01C6"/>
    <w:rsid w:val="006C3AEA"/>
    <w:rsid w:val="006C3F36"/>
    <w:rsid w:val="006C441F"/>
    <w:rsid w:val="006D1A67"/>
    <w:rsid w:val="006D5044"/>
    <w:rsid w:val="006D568E"/>
    <w:rsid w:val="006D740E"/>
    <w:rsid w:val="006E62E5"/>
    <w:rsid w:val="006F4171"/>
    <w:rsid w:val="006F5128"/>
    <w:rsid w:val="00702032"/>
    <w:rsid w:val="007036E1"/>
    <w:rsid w:val="00704604"/>
    <w:rsid w:val="0070463B"/>
    <w:rsid w:val="00705F92"/>
    <w:rsid w:val="007136B9"/>
    <w:rsid w:val="00722BC0"/>
    <w:rsid w:val="0073538E"/>
    <w:rsid w:val="0073598D"/>
    <w:rsid w:val="007359D3"/>
    <w:rsid w:val="00737123"/>
    <w:rsid w:val="00737A0E"/>
    <w:rsid w:val="00743A5A"/>
    <w:rsid w:val="007579C7"/>
    <w:rsid w:val="00757BC2"/>
    <w:rsid w:val="00763CB3"/>
    <w:rsid w:val="007715EE"/>
    <w:rsid w:val="0078012B"/>
    <w:rsid w:val="007815F0"/>
    <w:rsid w:val="00783C00"/>
    <w:rsid w:val="00785AC6"/>
    <w:rsid w:val="00785C01"/>
    <w:rsid w:val="007952CF"/>
    <w:rsid w:val="00796821"/>
    <w:rsid w:val="00797962"/>
    <w:rsid w:val="007A3228"/>
    <w:rsid w:val="007B0448"/>
    <w:rsid w:val="007B2B45"/>
    <w:rsid w:val="007B306C"/>
    <w:rsid w:val="007C04BD"/>
    <w:rsid w:val="007C2C63"/>
    <w:rsid w:val="007C502C"/>
    <w:rsid w:val="007C50CA"/>
    <w:rsid w:val="007C5E78"/>
    <w:rsid w:val="007C731C"/>
    <w:rsid w:val="007D0F96"/>
    <w:rsid w:val="007D4306"/>
    <w:rsid w:val="007D603D"/>
    <w:rsid w:val="007E61D0"/>
    <w:rsid w:val="007E7840"/>
    <w:rsid w:val="007F5533"/>
    <w:rsid w:val="008040BE"/>
    <w:rsid w:val="00806651"/>
    <w:rsid w:val="00813294"/>
    <w:rsid w:val="00813A2E"/>
    <w:rsid w:val="00817B9B"/>
    <w:rsid w:val="00831E2A"/>
    <w:rsid w:val="00833730"/>
    <w:rsid w:val="008341D7"/>
    <w:rsid w:val="00835891"/>
    <w:rsid w:val="008374D4"/>
    <w:rsid w:val="008423ED"/>
    <w:rsid w:val="0084271F"/>
    <w:rsid w:val="008443BF"/>
    <w:rsid w:val="00860829"/>
    <w:rsid w:val="00860F1E"/>
    <w:rsid w:val="0086286B"/>
    <w:rsid w:val="00871E69"/>
    <w:rsid w:val="00873055"/>
    <w:rsid w:val="00876FFD"/>
    <w:rsid w:val="00877739"/>
    <w:rsid w:val="00884C59"/>
    <w:rsid w:val="008859C2"/>
    <w:rsid w:val="00897D8E"/>
    <w:rsid w:val="008A1905"/>
    <w:rsid w:val="008A2254"/>
    <w:rsid w:val="008A27D5"/>
    <w:rsid w:val="008A300A"/>
    <w:rsid w:val="008A6F69"/>
    <w:rsid w:val="008B56BC"/>
    <w:rsid w:val="008B5715"/>
    <w:rsid w:val="008B5CEA"/>
    <w:rsid w:val="008B7603"/>
    <w:rsid w:val="008C3D16"/>
    <w:rsid w:val="008C3ED6"/>
    <w:rsid w:val="008D3E26"/>
    <w:rsid w:val="008E271E"/>
    <w:rsid w:val="008E4CDA"/>
    <w:rsid w:val="008E6D12"/>
    <w:rsid w:val="008E7F75"/>
    <w:rsid w:val="008F4A0D"/>
    <w:rsid w:val="0090249A"/>
    <w:rsid w:val="0090307E"/>
    <w:rsid w:val="00906828"/>
    <w:rsid w:val="00914107"/>
    <w:rsid w:val="009141B8"/>
    <w:rsid w:val="00930C62"/>
    <w:rsid w:val="00930C95"/>
    <w:rsid w:val="0093320B"/>
    <w:rsid w:val="009355A1"/>
    <w:rsid w:val="00936247"/>
    <w:rsid w:val="009366C5"/>
    <w:rsid w:val="0094734E"/>
    <w:rsid w:val="00950173"/>
    <w:rsid w:val="00950C59"/>
    <w:rsid w:val="009523B8"/>
    <w:rsid w:val="00954733"/>
    <w:rsid w:val="00955367"/>
    <w:rsid w:val="00962D7A"/>
    <w:rsid w:val="009631FF"/>
    <w:rsid w:val="0096793E"/>
    <w:rsid w:val="00973095"/>
    <w:rsid w:val="0097311F"/>
    <w:rsid w:val="00973811"/>
    <w:rsid w:val="00973E20"/>
    <w:rsid w:val="009742D4"/>
    <w:rsid w:val="009743DF"/>
    <w:rsid w:val="009750DA"/>
    <w:rsid w:val="00987AF8"/>
    <w:rsid w:val="009917CF"/>
    <w:rsid w:val="00994299"/>
    <w:rsid w:val="009979A4"/>
    <w:rsid w:val="009A1742"/>
    <w:rsid w:val="009A3DCE"/>
    <w:rsid w:val="009A515E"/>
    <w:rsid w:val="009A60EF"/>
    <w:rsid w:val="009B35F1"/>
    <w:rsid w:val="009B466A"/>
    <w:rsid w:val="009B72BF"/>
    <w:rsid w:val="009C3E62"/>
    <w:rsid w:val="009C6634"/>
    <w:rsid w:val="009D23FB"/>
    <w:rsid w:val="009D4E85"/>
    <w:rsid w:val="009F0166"/>
    <w:rsid w:val="009F0593"/>
    <w:rsid w:val="009F07E8"/>
    <w:rsid w:val="009F3509"/>
    <w:rsid w:val="009F7E9D"/>
    <w:rsid w:val="00A0047A"/>
    <w:rsid w:val="00A075E5"/>
    <w:rsid w:val="00A213DA"/>
    <w:rsid w:val="00A219CE"/>
    <w:rsid w:val="00A257DA"/>
    <w:rsid w:val="00A31EA2"/>
    <w:rsid w:val="00A32838"/>
    <w:rsid w:val="00A32C31"/>
    <w:rsid w:val="00A348B7"/>
    <w:rsid w:val="00A34B29"/>
    <w:rsid w:val="00A3700F"/>
    <w:rsid w:val="00A44E6B"/>
    <w:rsid w:val="00A4566B"/>
    <w:rsid w:val="00A463D2"/>
    <w:rsid w:val="00A47EE4"/>
    <w:rsid w:val="00A6031E"/>
    <w:rsid w:val="00A6078D"/>
    <w:rsid w:val="00A6126D"/>
    <w:rsid w:val="00A636EE"/>
    <w:rsid w:val="00A70D31"/>
    <w:rsid w:val="00A71F9D"/>
    <w:rsid w:val="00A73E7E"/>
    <w:rsid w:val="00A73F30"/>
    <w:rsid w:val="00A74275"/>
    <w:rsid w:val="00A75587"/>
    <w:rsid w:val="00A8064B"/>
    <w:rsid w:val="00A83872"/>
    <w:rsid w:val="00A949E0"/>
    <w:rsid w:val="00AB2598"/>
    <w:rsid w:val="00AB2F65"/>
    <w:rsid w:val="00AB506F"/>
    <w:rsid w:val="00AC6FFC"/>
    <w:rsid w:val="00AD3CD3"/>
    <w:rsid w:val="00AD73C7"/>
    <w:rsid w:val="00AE1B82"/>
    <w:rsid w:val="00AF0415"/>
    <w:rsid w:val="00AF0CF6"/>
    <w:rsid w:val="00AF2F5F"/>
    <w:rsid w:val="00AF337E"/>
    <w:rsid w:val="00AF48D2"/>
    <w:rsid w:val="00B00A34"/>
    <w:rsid w:val="00B05972"/>
    <w:rsid w:val="00B12072"/>
    <w:rsid w:val="00B149BD"/>
    <w:rsid w:val="00B15093"/>
    <w:rsid w:val="00B21434"/>
    <w:rsid w:val="00B22FB4"/>
    <w:rsid w:val="00B23C1A"/>
    <w:rsid w:val="00B274FB"/>
    <w:rsid w:val="00B302E9"/>
    <w:rsid w:val="00B315DB"/>
    <w:rsid w:val="00B36D5D"/>
    <w:rsid w:val="00B377F0"/>
    <w:rsid w:val="00B4746C"/>
    <w:rsid w:val="00B47627"/>
    <w:rsid w:val="00B57654"/>
    <w:rsid w:val="00B57C65"/>
    <w:rsid w:val="00B60803"/>
    <w:rsid w:val="00B60D96"/>
    <w:rsid w:val="00B624EC"/>
    <w:rsid w:val="00B716F7"/>
    <w:rsid w:val="00B71A9B"/>
    <w:rsid w:val="00B74222"/>
    <w:rsid w:val="00B77E5F"/>
    <w:rsid w:val="00B80F17"/>
    <w:rsid w:val="00B85735"/>
    <w:rsid w:val="00B90E91"/>
    <w:rsid w:val="00B92876"/>
    <w:rsid w:val="00B94D8F"/>
    <w:rsid w:val="00BA2D2F"/>
    <w:rsid w:val="00BA3383"/>
    <w:rsid w:val="00BB5067"/>
    <w:rsid w:val="00BC0F82"/>
    <w:rsid w:val="00BC3262"/>
    <w:rsid w:val="00BC63A2"/>
    <w:rsid w:val="00BD41A1"/>
    <w:rsid w:val="00BD6CB1"/>
    <w:rsid w:val="00BE2CCB"/>
    <w:rsid w:val="00BE5E70"/>
    <w:rsid w:val="00BE74A9"/>
    <w:rsid w:val="00BE7866"/>
    <w:rsid w:val="00BE7D9B"/>
    <w:rsid w:val="00BF4DAD"/>
    <w:rsid w:val="00C05626"/>
    <w:rsid w:val="00C068B8"/>
    <w:rsid w:val="00C20AF8"/>
    <w:rsid w:val="00C23831"/>
    <w:rsid w:val="00C2488E"/>
    <w:rsid w:val="00C32C65"/>
    <w:rsid w:val="00C3323B"/>
    <w:rsid w:val="00C37B1F"/>
    <w:rsid w:val="00C43E78"/>
    <w:rsid w:val="00C46594"/>
    <w:rsid w:val="00C5011E"/>
    <w:rsid w:val="00C507E0"/>
    <w:rsid w:val="00C55A12"/>
    <w:rsid w:val="00C63FBE"/>
    <w:rsid w:val="00C640C4"/>
    <w:rsid w:val="00C84EED"/>
    <w:rsid w:val="00C86F1D"/>
    <w:rsid w:val="00CA220B"/>
    <w:rsid w:val="00CA4DE5"/>
    <w:rsid w:val="00CB592D"/>
    <w:rsid w:val="00CB5FE9"/>
    <w:rsid w:val="00CB716B"/>
    <w:rsid w:val="00CC07CD"/>
    <w:rsid w:val="00CC0A32"/>
    <w:rsid w:val="00CC1A20"/>
    <w:rsid w:val="00CC2A54"/>
    <w:rsid w:val="00CC3387"/>
    <w:rsid w:val="00CC7466"/>
    <w:rsid w:val="00CD0477"/>
    <w:rsid w:val="00CD0DFC"/>
    <w:rsid w:val="00CD27EC"/>
    <w:rsid w:val="00CD764A"/>
    <w:rsid w:val="00CD7920"/>
    <w:rsid w:val="00CD7EC9"/>
    <w:rsid w:val="00CE345A"/>
    <w:rsid w:val="00CE588D"/>
    <w:rsid w:val="00CF342E"/>
    <w:rsid w:val="00CF4421"/>
    <w:rsid w:val="00D01B58"/>
    <w:rsid w:val="00D022C6"/>
    <w:rsid w:val="00D058A6"/>
    <w:rsid w:val="00D0705C"/>
    <w:rsid w:val="00D07DC8"/>
    <w:rsid w:val="00D11138"/>
    <w:rsid w:val="00D2269C"/>
    <w:rsid w:val="00D23526"/>
    <w:rsid w:val="00D30EEF"/>
    <w:rsid w:val="00D320CF"/>
    <w:rsid w:val="00D37E13"/>
    <w:rsid w:val="00D41165"/>
    <w:rsid w:val="00D43233"/>
    <w:rsid w:val="00D443AF"/>
    <w:rsid w:val="00D45823"/>
    <w:rsid w:val="00D558F4"/>
    <w:rsid w:val="00D56143"/>
    <w:rsid w:val="00D56230"/>
    <w:rsid w:val="00D622D9"/>
    <w:rsid w:val="00D66C5F"/>
    <w:rsid w:val="00D67174"/>
    <w:rsid w:val="00D70F7F"/>
    <w:rsid w:val="00D71244"/>
    <w:rsid w:val="00D757F5"/>
    <w:rsid w:val="00D765FE"/>
    <w:rsid w:val="00D80D7D"/>
    <w:rsid w:val="00D81042"/>
    <w:rsid w:val="00D813B5"/>
    <w:rsid w:val="00D83ADC"/>
    <w:rsid w:val="00D83BC5"/>
    <w:rsid w:val="00D862E7"/>
    <w:rsid w:val="00D87859"/>
    <w:rsid w:val="00D94C57"/>
    <w:rsid w:val="00D97931"/>
    <w:rsid w:val="00DA5462"/>
    <w:rsid w:val="00DB22CD"/>
    <w:rsid w:val="00DB51E5"/>
    <w:rsid w:val="00DB5AD9"/>
    <w:rsid w:val="00DB70B7"/>
    <w:rsid w:val="00DB71A6"/>
    <w:rsid w:val="00DB7799"/>
    <w:rsid w:val="00DE4978"/>
    <w:rsid w:val="00DE50A2"/>
    <w:rsid w:val="00DF22B3"/>
    <w:rsid w:val="00DF2C39"/>
    <w:rsid w:val="00DF4B41"/>
    <w:rsid w:val="00DF7787"/>
    <w:rsid w:val="00E02175"/>
    <w:rsid w:val="00E0569D"/>
    <w:rsid w:val="00E1208C"/>
    <w:rsid w:val="00E12FC8"/>
    <w:rsid w:val="00E1639F"/>
    <w:rsid w:val="00E221DA"/>
    <w:rsid w:val="00E22941"/>
    <w:rsid w:val="00E2295C"/>
    <w:rsid w:val="00E26B35"/>
    <w:rsid w:val="00E26CFD"/>
    <w:rsid w:val="00E279B5"/>
    <w:rsid w:val="00E31695"/>
    <w:rsid w:val="00E3250D"/>
    <w:rsid w:val="00E34168"/>
    <w:rsid w:val="00E43332"/>
    <w:rsid w:val="00E44A47"/>
    <w:rsid w:val="00E46063"/>
    <w:rsid w:val="00E47716"/>
    <w:rsid w:val="00E53EDB"/>
    <w:rsid w:val="00E5629D"/>
    <w:rsid w:val="00E64095"/>
    <w:rsid w:val="00E64D7D"/>
    <w:rsid w:val="00E66C0A"/>
    <w:rsid w:val="00E7047D"/>
    <w:rsid w:val="00E71ACB"/>
    <w:rsid w:val="00E760A2"/>
    <w:rsid w:val="00E76BFF"/>
    <w:rsid w:val="00E81A25"/>
    <w:rsid w:val="00E81EB4"/>
    <w:rsid w:val="00E85267"/>
    <w:rsid w:val="00E90D87"/>
    <w:rsid w:val="00E944FA"/>
    <w:rsid w:val="00E96512"/>
    <w:rsid w:val="00EA6B5A"/>
    <w:rsid w:val="00EB5768"/>
    <w:rsid w:val="00EC19E1"/>
    <w:rsid w:val="00EC1D42"/>
    <w:rsid w:val="00EC4A21"/>
    <w:rsid w:val="00ED7AE6"/>
    <w:rsid w:val="00EE21E0"/>
    <w:rsid w:val="00EE4C36"/>
    <w:rsid w:val="00EE5159"/>
    <w:rsid w:val="00EF23AE"/>
    <w:rsid w:val="00F044F7"/>
    <w:rsid w:val="00F05E9F"/>
    <w:rsid w:val="00F13475"/>
    <w:rsid w:val="00F25167"/>
    <w:rsid w:val="00F2798E"/>
    <w:rsid w:val="00F30423"/>
    <w:rsid w:val="00F35D8B"/>
    <w:rsid w:val="00F37C01"/>
    <w:rsid w:val="00F40A42"/>
    <w:rsid w:val="00F42BB0"/>
    <w:rsid w:val="00F43571"/>
    <w:rsid w:val="00F44E40"/>
    <w:rsid w:val="00F44F90"/>
    <w:rsid w:val="00F45F24"/>
    <w:rsid w:val="00F81FD1"/>
    <w:rsid w:val="00F92491"/>
    <w:rsid w:val="00FA4DF8"/>
    <w:rsid w:val="00FA6238"/>
    <w:rsid w:val="00FB0A10"/>
    <w:rsid w:val="00FB1BEA"/>
    <w:rsid w:val="00FB2C7B"/>
    <w:rsid w:val="00FB46C6"/>
    <w:rsid w:val="00FC0AE4"/>
    <w:rsid w:val="00FC1042"/>
    <w:rsid w:val="00FC1A5B"/>
    <w:rsid w:val="00FC2FC6"/>
    <w:rsid w:val="00FC4B01"/>
    <w:rsid w:val="00FE23E0"/>
    <w:rsid w:val="00FE7747"/>
    <w:rsid w:val="00FF0D10"/>
    <w:rsid w:val="00FF4349"/>
    <w:rsid w:val="00FF5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38C2AF"/>
  <w15:chartTrackingRefBased/>
  <w15:docId w15:val="{A91DEDB3-612A-4565-A9DB-836B73242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D16"/>
    <w:rPr>
      <w:rFonts w:eastAsia="Times New Roman"/>
      <w:sz w:val="24"/>
      <w:szCs w:val="24"/>
      <w:lang w:val="da-DK" w:eastAsia="da-DK"/>
    </w:rPr>
  </w:style>
  <w:style w:type="paragraph" w:styleId="Heading1">
    <w:name w:val="heading 1"/>
    <w:basedOn w:val="Normal"/>
    <w:next w:val="Normal"/>
    <w:qFormat/>
    <w:rsid w:val="00561DB6"/>
    <w:pPr>
      <w:keepNext/>
      <w:outlineLvl w:val="0"/>
    </w:pPr>
    <w:rPr>
      <w:rFonts w:ascii="Arial" w:hAnsi="Arial" w:cs="Arial"/>
      <w:b/>
      <w:bCs/>
      <w:kern w:val="32"/>
      <w:sz w:val="40"/>
      <w:szCs w:val="32"/>
    </w:rPr>
  </w:style>
  <w:style w:type="paragraph" w:styleId="Heading2">
    <w:name w:val="heading 2"/>
    <w:basedOn w:val="Normal"/>
    <w:next w:val="Normal"/>
    <w:link w:val="Heading2Char"/>
    <w:qFormat/>
    <w:rsid w:val="00C23831"/>
    <w:pPr>
      <w:keepNext/>
      <w:outlineLvl w:val="1"/>
    </w:pPr>
    <w:rPr>
      <w:rFonts w:ascii="Arial" w:hAnsi="Arial" w:cs="Arial"/>
      <w:b/>
      <w:bCs/>
      <w:iCs/>
      <w:szCs w:val="28"/>
    </w:rPr>
  </w:style>
  <w:style w:type="paragraph" w:styleId="Heading3">
    <w:name w:val="heading 3"/>
    <w:basedOn w:val="Heading2"/>
    <w:next w:val="Normal"/>
    <w:link w:val="Heading3Char"/>
    <w:qFormat/>
    <w:rsid w:val="00930C62"/>
    <w:pPr>
      <w:outlineLvl w:val="2"/>
    </w:pPr>
  </w:style>
  <w:style w:type="paragraph" w:styleId="Heading4">
    <w:name w:val="heading 4"/>
    <w:basedOn w:val="Normal"/>
    <w:next w:val="Normal"/>
    <w:link w:val="Heading4Char"/>
    <w:qFormat/>
    <w:rsid w:val="00A8064B"/>
    <w:pPr>
      <w:keepNext/>
      <w:outlineLvl w:val="3"/>
    </w:pPr>
    <w:rPr>
      <w:bCs/>
      <w:color w:val="FF000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43571"/>
    <w:rPr>
      <w:rFonts w:ascii="Tahoma" w:hAnsi="Tahoma" w:cs="Tahoma"/>
      <w:sz w:val="16"/>
      <w:szCs w:val="16"/>
    </w:rPr>
  </w:style>
  <w:style w:type="character" w:customStyle="1" w:styleId="Heading4Char">
    <w:name w:val="Heading 4 Char"/>
    <w:basedOn w:val="DefaultParagraphFont"/>
    <w:link w:val="Heading4"/>
    <w:rsid w:val="00BC3262"/>
    <w:rPr>
      <w:rFonts w:eastAsia="Times New Roman"/>
      <w:bCs/>
      <w:color w:val="FF0000"/>
      <w:sz w:val="24"/>
      <w:szCs w:val="28"/>
    </w:rPr>
  </w:style>
  <w:style w:type="paragraph" w:styleId="FootnoteText">
    <w:name w:val="footnote text"/>
    <w:basedOn w:val="Normal"/>
    <w:semiHidden/>
    <w:rsid w:val="00664BC0"/>
    <w:rPr>
      <w:sz w:val="20"/>
      <w:szCs w:val="20"/>
    </w:rPr>
  </w:style>
  <w:style w:type="character" w:styleId="FootnoteReference">
    <w:name w:val="footnote reference"/>
    <w:basedOn w:val="DefaultParagraphFont"/>
    <w:semiHidden/>
    <w:rsid w:val="00664BC0"/>
    <w:rPr>
      <w:vertAlign w:val="superscript"/>
    </w:rPr>
  </w:style>
  <w:style w:type="character" w:styleId="CommentReference">
    <w:name w:val="annotation reference"/>
    <w:basedOn w:val="DefaultParagraphFont"/>
    <w:semiHidden/>
    <w:rsid w:val="00664BC0"/>
    <w:rPr>
      <w:sz w:val="16"/>
      <w:szCs w:val="16"/>
    </w:rPr>
  </w:style>
  <w:style w:type="paragraph" w:styleId="CommentText">
    <w:name w:val="annotation text"/>
    <w:basedOn w:val="Normal"/>
    <w:semiHidden/>
    <w:rsid w:val="00664BC0"/>
    <w:rPr>
      <w:sz w:val="20"/>
      <w:szCs w:val="20"/>
    </w:rPr>
  </w:style>
  <w:style w:type="paragraph" w:styleId="CommentSubject">
    <w:name w:val="annotation subject"/>
    <w:basedOn w:val="CommentText"/>
    <w:next w:val="CommentText"/>
    <w:semiHidden/>
    <w:rsid w:val="00664BC0"/>
    <w:rPr>
      <w:b/>
      <w:bCs/>
    </w:rPr>
  </w:style>
  <w:style w:type="character" w:customStyle="1" w:styleId="Heading3Char">
    <w:name w:val="Heading 3 Char"/>
    <w:basedOn w:val="DefaultParagraphFont"/>
    <w:link w:val="Heading3"/>
    <w:rsid w:val="00930C62"/>
    <w:rPr>
      <w:rFonts w:ascii="Arial" w:eastAsia="Times New Roman" w:hAnsi="Arial" w:cs="Arial"/>
      <w:b/>
      <w:bCs/>
      <w:iCs/>
      <w:sz w:val="24"/>
      <w:szCs w:val="28"/>
      <w:lang w:val="da-DK" w:eastAsia="da-DK"/>
    </w:rPr>
  </w:style>
  <w:style w:type="character" w:styleId="Hyperlink">
    <w:name w:val="Hyperlink"/>
    <w:basedOn w:val="DefaultParagraphFont"/>
    <w:uiPriority w:val="99"/>
    <w:semiHidden/>
    <w:unhideWhenUsed/>
    <w:rsid w:val="00B21434"/>
    <w:rPr>
      <w:color w:val="0000FF"/>
      <w:u w:val="single"/>
    </w:rPr>
  </w:style>
  <w:style w:type="character" w:customStyle="1" w:styleId="Heading2Char">
    <w:name w:val="Heading 2 Char"/>
    <w:link w:val="Heading2"/>
    <w:rsid w:val="00197400"/>
    <w:rPr>
      <w:rFonts w:ascii="Arial" w:eastAsia="Times New Roman" w:hAnsi="Arial" w:cs="Arial"/>
      <w:b/>
      <w:bCs/>
      <w:iCs/>
      <w:sz w:val="24"/>
      <w:szCs w:val="28"/>
      <w:lang w:val="da-DK" w:eastAsia="da-DK"/>
    </w:rPr>
  </w:style>
  <w:style w:type="paragraph" w:styleId="Revision">
    <w:name w:val="Revision"/>
    <w:hidden/>
    <w:uiPriority w:val="99"/>
    <w:semiHidden/>
    <w:rsid w:val="00D83ADC"/>
    <w:rPr>
      <w:rFonts w:eastAsia="Times New Roman"/>
      <w:sz w:val="24"/>
      <w:szCs w:val="24"/>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906146">
      <w:bodyDiv w:val="1"/>
      <w:marLeft w:val="0"/>
      <w:marRight w:val="0"/>
      <w:marTop w:val="0"/>
      <w:marBottom w:val="0"/>
      <w:divBdr>
        <w:top w:val="none" w:sz="0" w:space="0" w:color="auto"/>
        <w:left w:val="none" w:sz="0" w:space="0" w:color="auto"/>
        <w:bottom w:val="none" w:sz="0" w:space="0" w:color="auto"/>
        <w:right w:val="none" w:sz="0" w:space="0" w:color="auto"/>
      </w:divBdr>
    </w:div>
    <w:div w:id="822310721">
      <w:bodyDiv w:val="1"/>
      <w:marLeft w:val="0"/>
      <w:marRight w:val="0"/>
      <w:marTop w:val="0"/>
      <w:marBottom w:val="0"/>
      <w:divBdr>
        <w:top w:val="none" w:sz="0" w:space="0" w:color="auto"/>
        <w:left w:val="none" w:sz="0" w:space="0" w:color="auto"/>
        <w:bottom w:val="none" w:sz="0" w:space="0" w:color="auto"/>
        <w:right w:val="none" w:sz="0" w:space="0" w:color="auto"/>
      </w:divBdr>
      <w:divsChild>
        <w:div w:id="200553317">
          <w:marLeft w:val="0"/>
          <w:marRight w:val="0"/>
          <w:marTop w:val="0"/>
          <w:marBottom w:val="0"/>
          <w:divBdr>
            <w:top w:val="none" w:sz="0" w:space="0" w:color="auto"/>
            <w:left w:val="none" w:sz="0" w:space="0" w:color="auto"/>
            <w:bottom w:val="none" w:sz="0" w:space="0" w:color="auto"/>
            <w:right w:val="none" w:sz="0" w:space="0" w:color="auto"/>
          </w:divBdr>
        </w:div>
        <w:div w:id="688683437">
          <w:marLeft w:val="0"/>
          <w:marRight w:val="0"/>
          <w:marTop w:val="0"/>
          <w:marBottom w:val="0"/>
          <w:divBdr>
            <w:top w:val="none" w:sz="0" w:space="0" w:color="auto"/>
            <w:left w:val="none" w:sz="0" w:space="0" w:color="auto"/>
            <w:bottom w:val="none" w:sz="0" w:space="0" w:color="auto"/>
            <w:right w:val="none" w:sz="0" w:space="0" w:color="auto"/>
          </w:divBdr>
        </w:div>
        <w:div w:id="1688752201">
          <w:marLeft w:val="0"/>
          <w:marRight w:val="0"/>
          <w:marTop w:val="0"/>
          <w:marBottom w:val="0"/>
          <w:divBdr>
            <w:top w:val="none" w:sz="0" w:space="0" w:color="auto"/>
            <w:left w:val="none" w:sz="0" w:space="0" w:color="auto"/>
            <w:bottom w:val="none" w:sz="0" w:space="0" w:color="auto"/>
            <w:right w:val="none" w:sz="0" w:space="0" w:color="auto"/>
          </w:divBdr>
        </w:div>
        <w:div w:id="1752191118">
          <w:marLeft w:val="0"/>
          <w:marRight w:val="0"/>
          <w:marTop w:val="0"/>
          <w:marBottom w:val="0"/>
          <w:divBdr>
            <w:top w:val="none" w:sz="0" w:space="0" w:color="auto"/>
            <w:left w:val="none" w:sz="0" w:space="0" w:color="auto"/>
            <w:bottom w:val="none" w:sz="0" w:space="0" w:color="auto"/>
            <w:right w:val="none" w:sz="0" w:space="0" w:color="auto"/>
          </w:divBdr>
        </w:div>
      </w:divsChild>
    </w:div>
    <w:div w:id="1386296326">
      <w:bodyDiv w:val="1"/>
      <w:marLeft w:val="0"/>
      <w:marRight w:val="0"/>
      <w:marTop w:val="0"/>
      <w:marBottom w:val="0"/>
      <w:divBdr>
        <w:top w:val="none" w:sz="0" w:space="0" w:color="auto"/>
        <w:left w:val="none" w:sz="0" w:space="0" w:color="auto"/>
        <w:bottom w:val="none" w:sz="0" w:space="0" w:color="auto"/>
        <w:right w:val="none" w:sz="0" w:space="0" w:color="auto"/>
      </w:divBdr>
      <w:divsChild>
        <w:div w:id="60907732">
          <w:marLeft w:val="0"/>
          <w:marRight w:val="0"/>
          <w:marTop w:val="0"/>
          <w:marBottom w:val="0"/>
          <w:divBdr>
            <w:top w:val="none" w:sz="0" w:space="0" w:color="auto"/>
            <w:left w:val="none" w:sz="0" w:space="0" w:color="auto"/>
            <w:bottom w:val="none" w:sz="0" w:space="0" w:color="auto"/>
            <w:right w:val="none" w:sz="0" w:space="0" w:color="auto"/>
          </w:divBdr>
        </w:div>
        <w:div w:id="430004920">
          <w:marLeft w:val="0"/>
          <w:marRight w:val="0"/>
          <w:marTop w:val="0"/>
          <w:marBottom w:val="0"/>
          <w:divBdr>
            <w:top w:val="none" w:sz="0" w:space="0" w:color="auto"/>
            <w:left w:val="none" w:sz="0" w:space="0" w:color="auto"/>
            <w:bottom w:val="none" w:sz="0" w:space="0" w:color="auto"/>
            <w:right w:val="none" w:sz="0" w:space="0" w:color="auto"/>
          </w:divBdr>
        </w:div>
        <w:div w:id="1697922923">
          <w:marLeft w:val="0"/>
          <w:marRight w:val="0"/>
          <w:marTop w:val="0"/>
          <w:marBottom w:val="0"/>
          <w:divBdr>
            <w:top w:val="none" w:sz="0" w:space="0" w:color="auto"/>
            <w:left w:val="none" w:sz="0" w:space="0" w:color="auto"/>
            <w:bottom w:val="none" w:sz="0" w:space="0" w:color="auto"/>
            <w:right w:val="none" w:sz="0" w:space="0" w:color="auto"/>
          </w:divBdr>
        </w:div>
      </w:divsChild>
    </w:div>
    <w:div w:id="1880167168">
      <w:bodyDiv w:val="1"/>
      <w:marLeft w:val="0"/>
      <w:marRight w:val="0"/>
      <w:marTop w:val="0"/>
      <w:marBottom w:val="0"/>
      <w:divBdr>
        <w:top w:val="none" w:sz="0" w:space="0" w:color="auto"/>
        <w:left w:val="none" w:sz="0" w:space="0" w:color="auto"/>
        <w:bottom w:val="none" w:sz="0" w:space="0" w:color="auto"/>
        <w:right w:val="none" w:sz="0" w:space="0" w:color="auto"/>
      </w:divBdr>
      <w:divsChild>
        <w:div w:id="11804140">
          <w:marLeft w:val="0"/>
          <w:marRight w:val="0"/>
          <w:marTop w:val="0"/>
          <w:marBottom w:val="0"/>
          <w:divBdr>
            <w:top w:val="none" w:sz="0" w:space="0" w:color="auto"/>
            <w:left w:val="none" w:sz="0" w:space="0" w:color="auto"/>
            <w:bottom w:val="none" w:sz="0" w:space="0" w:color="auto"/>
            <w:right w:val="none" w:sz="0" w:space="0" w:color="auto"/>
          </w:divBdr>
        </w:div>
        <w:div w:id="193732069">
          <w:marLeft w:val="0"/>
          <w:marRight w:val="0"/>
          <w:marTop w:val="0"/>
          <w:marBottom w:val="0"/>
          <w:divBdr>
            <w:top w:val="none" w:sz="0" w:space="0" w:color="auto"/>
            <w:left w:val="none" w:sz="0" w:space="0" w:color="auto"/>
            <w:bottom w:val="none" w:sz="0" w:space="0" w:color="auto"/>
            <w:right w:val="none" w:sz="0" w:space="0" w:color="auto"/>
          </w:divBdr>
        </w:div>
        <w:div w:id="244581910">
          <w:marLeft w:val="0"/>
          <w:marRight w:val="0"/>
          <w:marTop w:val="0"/>
          <w:marBottom w:val="0"/>
          <w:divBdr>
            <w:top w:val="none" w:sz="0" w:space="0" w:color="auto"/>
            <w:left w:val="none" w:sz="0" w:space="0" w:color="auto"/>
            <w:bottom w:val="none" w:sz="0" w:space="0" w:color="auto"/>
            <w:right w:val="none" w:sz="0" w:space="0" w:color="auto"/>
          </w:divBdr>
        </w:div>
        <w:div w:id="272903570">
          <w:marLeft w:val="0"/>
          <w:marRight w:val="0"/>
          <w:marTop w:val="0"/>
          <w:marBottom w:val="0"/>
          <w:divBdr>
            <w:top w:val="none" w:sz="0" w:space="0" w:color="auto"/>
            <w:left w:val="none" w:sz="0" w:space="0" w:color="auto"/>
            <w:bottom w:val="none" w:sz="0" w:space="0" w:color="auto"/>
            <w:right w:val="none" w:sz="0" w:space="0" w:color="auto"/>
          </w:divBdr>
        </w:div>
        <w:div w:id="563760522">
          <w:marLeft w:val="0"/>
          <w:marRight w:val="0"/>
          <w:marTop w:val="0"/>
          <w:marBottom w:val="0"/>
          <w:divBdr>
            <w:top w:val="none" w:sz="0" w:space="0" w:color="auto"/>
            <w:left w:val="none" w:sz="0" w:space="0" w:color="auto"/>
            <w:bottom w:val="none" w:sz="0" w:space="0" w:color="auto"/>
            <w:right w:val="none" w:sz="0" w:space="0" w:color="auto"/>
          </w:divBdr>
        </w:div>
        <w:div w:id="809979757">
          <w:marLeft w:val="0"/>
          <w:marRight w:val="0"/>
          <w:marTop w:val="0"/>
          <w:marBottom w:val="0"/>
          <w:divBdr>
            <w:top w:val="none" w:sz="0" w:space="0" w:color="auto"/>
            <w:left w:val="none" w:sz="0" w:space="0" w:color="auto"/>
            <w:bottom w:val="none" w:sz="0" w:space="0" w:color="auto"/>
            <w:right w:val="none" w:sz="0" w:space="0" w:color="auto"/>
          </w:divBdr>
        </w:div>
        <w:div w:id="979312831">
          <w:marLeft w:val="0"/>
          <w:marRight w:val="0"/>
          <w:marTop w:val="0"/>
          <w:marBottom w:val="0"/>
          <w:divBdr>
            <w:top w:val="none" w:sz="0" w:space="0" w:color="auto"/>
            <w:left w:val="none" w:sz="0" w:space="0" w:color="auto"/>
            <w:bottom w:val="none" w:sz="0" w:space="0" w:color="auto"/>
            <w:right w:val="none" w:sz="0" w:space="0" w:color="auto"/>
          </w:divBdr>
        </w:div>
        <w:div w:id="1016542708">
          <w:marLeft w:val="0"/>
          <w:marRight w:val="0"/>
          <w:marTop w:val="0"/>
          <w:marBottom w:val="0"/>
          <w:divBdr>
            <w:top w:val="none" w:sz="0" w:space="0" w:color="auto"/>
            <w:left w:val="none" w:sz="0" w:space="0" w:color="auto"/>
            <w:bottom w:val="none" w:sz="0" w:space="0" w:color="auto"/>
            <w:right w:val="none" w:sz="0" w:space="0" w:color="auto"/>
          </w:divBdr>
        </w:div>
        <w:div w:id="1205369779">
          <w:marLeft w:val="0"/>
          <w:marRight w:val="0"/>
          <w:marTop w:val="0"/>
          <w:marBottom w:val="0"/>
          <w:divBdr>
            <w:top w:val="none" w:sz="0" w:space="0" w:color="auto"/>
            <w:left w:val="none" w:sz="0" w:space="0" w:color="auto"/>
            <w:bottom w:val="none" w:sz="0" w:space="0" w:color="auto"/>
            <w:right w:val="none" w:sz="0" w:space="0" w:color="auto"/>
          </w:divBdr>
        </w:div>
        <w:div w:id="1368680351">
          <w:marLeft w:val="0"/>
          <w:marRight w:val="0"/>
          <w:marTop w:val="0"/>
          <w:marBottom w:val="0"/>
          <w:divBdr>
            <w:top w:val="none" w:sz="0" w:space="0" w:color="auto"/>
            <w:left w:val="none" w:sz="0" w:space="0" w:color="auto"/>
            <w:bottom w:val="none" w:sz="0" w:space="0" w:color="auto"/>
            <w:right w:val="none" w:sz="0" w:space="0" w:color="auto"/>
          </w:divBdr>
        </w:div>
        <w:div w:id="1691182779">
          <w:marLeft w:val="0"/>
          <w:marRight w:val="0"/>
          <w:marTop w:val="0"/>
          <w:marBottom w:val="0"/>
          <w:divBdr>
            <w:top w:val="none" w:sz="0" w:space="0" w:color="auto"/>
            <w:left w:val="none" w:sz="0" w:space="0" w:color="auto"/>
            <w:bottom w:val="none" w:sz="0" w:space="0" w:color="auto"/>
            <w:right w:val="none" w:sz="0" w:space="0" w:color="auto"/>
          </w:divBdr>
        </w:div>
        <w:div w:id="1731725780">
          <w:marLeft w:val="0"/>
          <w:marRight w:val="0"/>
          <w:marTop w:val="0"/>
          <w:marBottom w:val="0"/>
          <w:divBdr>
            <w:top w:val="none" w:sz="0" w:space="0" w:color="auto"/>
            <w:left w:val="none" w:sz="0" w:space="0" w:color="auto"/>
            <w:bottom w:val="none" w:sz="0" w:space="0" w:color="auto"/>
            <w:right w:val="none" w:sz="0" w:space="0" w:color="auto"/>
          </w:divBdr>
        </w:div>
        <w:div w:id="1872496236">
          <w:marLeft w:val="0"/>
          <w:marRight w:val="0"/>
          <w:marTop w:val="0"/>
          <w:marBottom w:val="0"/>
          <w:divBdr>
            <w:top w:val="none" w:sz="0" w:space="0" w:color="auto"/>
            <w:left w:val="none" w:sz="0" w:space="0" w:color="auto"/>
            <w:bottom w:val="none" w:sz="0" w:space="0" w:color="auto"/>
            <w:right w:val="none" w:sz="0" w:space="0" w:color="auto"/>
          </w:divBdr>
        </w:div>
        <w:div w:id="1999456298">
          <w:marLeft w:val="0"/>
          <w:marRight w:val="0"/>
          <w:marTop w:val="0"/>
          <w:marBottom w:val="0"/>
          <w:divBdr>
            <w:top w:val="none" w:sz="0" w:space="0" w:color="auto"/>
            <w:left w:val="none" w:sz="0" w:space="0" w:color="auto"/>
            <w:bottom w:val="none" w:sz="0" w:space="0" w:color="auto"/>
            <w:right w:val="none" w:sz="0" w:space="0" w:color="auto"/>
          </w:divBdr>
        </w:div>
        <w:div w:id="2054381791">
          <w:marLeft w:val="0"/>
          <w:marRight w:val="0"/>
          <w:marTop w:val="0"/>
          <w:marBottom w:val="0"/>
          <w:divBdr>
            <w:top w:val="none" w:sz="0" w:space="0" w:color="auto"/>
            <w:left w:val="none" w:sz="0" w:space="0" w:color="auto"/>
            <w:bottom w:val="none" w:sz="0" w:space="0" w:color="auto"/>
            <w:right w:val="none" w:sz="0" w:space="0" w:color="auto"/>
          </w:divBdr>
        </w:div>
      </w:divsChild>
    </w:div>
    <w:div w:id="2145191808">
      <w:bodyDiv w:val="1"/>
      <w:marLeft w:val="0"/>
      <w:marRight w:val="0"/>
      <w:marTop w:val="0"/>
      <w:marBottom w:val="0"/>
      <w:divBdr>
        <w:top w:val="none" w:sz="0" w:space="0" w:color="auto"/>
        <w:left w:val="none" w:sz="0" w:space="0" w:color="auto"/>
        <w:bottom w:val="none" w:sz="0" w:space="0" w:color="auto"/>
        <w:right w:val="none" w:sz="0" w:space="0" w:color="auto"/>
      </w:divBdr>
      <w:divsChild>
        <w:div w:id="617685528">
          <w:marLeft w:val="0"/>
          <w:marRight w:val="0"/>
          <w:marTop w:val="0"/>
          <w:marBottom w:val="0"/>
          <w:divBdr>
            <w:top w:val="none" w:sz="0" w:space="0" w:color="auto"/>
            <w:left w:val="none" w:sz="0" w:space="0" w:color="auto"/>
            <w:bottom w:val="none" w:sz="0" w:space="0" w:color="auto"/>
            <w:right w:val="none" w:sz="0" w:space="0" w:color="auto"/>
          </w:divBdr>
        </w:div>
        <w:div w:id="737437712">
          <w:marLeft w:val="0"/>
          <w:marRight w:val="0"/>
          <w:marTop w:val="0"/>
          <w:marBottom w:val="0"/>
          <w:divBdr>
            <w:top w:val="none" w:sz="0" w:space="0" w:color="auto"/>
            <w:left w:val="none" w:sz="0" w:space="0" w:color="auto"/>
            <w:bottom w:val="none" w:sz="0" w:space="0" w:color="auto"/>
            <w:right w:val="none" w:sz="0" w:space="0" w:color="auto"/>
          </w:divBdr>
        </w:div>
        <w:div w:id="16921426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1231</TotalTime>
  <Pages>5</Pages>
  <Words>2556</Words>
  <Characters>15592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[SONBU80SE]</vt:lpstr>
    </vt:vector>
  </TitlesOfParts>
  <Company>Hi-Fi Klubben A/S</Company>
  <LinksUpToDate>false</LinksUpToDate>
  <CharactersWithSpaces>18112</CharactersWithSpaces>
  <SharedDoc>false</SharedDoc>
  <HLinks>
    <vt:vector size="6" baseType="variant">
      <vt:variant>
        <vt:i4>2359342</vt:i4>
      </vt:variant>
      <vt:variant>
        <vt:i4>0</vt:i4>
      </vt:variant>
      <vt:variant>
        <vt:i4>0</vt:i4>
      </vt:variant>
      <vt:variant>
        <vt:i4>5</vt:i4>
      </vt:variant>
      <vt:variant>
        <vt:lpwstr>https://www.hifiklubben.dk/hifimagasinet/eksperthjalp/2018/08/sonos--sa-nemt-kommer-du-i-gang/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[SONBU80SE]</dc:title>
  <dc:subject/>
  <dc:creator>Gert Skipper</dc:creator>
  <cp:keywords/>
  <cp:lastModifiedBy>Gert Skipper</cp:lastModifiedBy>
  <cp:revision>112</cp:revision>
  <cp:lastPrinted>2019-08-30T12:25:00Z</cp:lastPrinted>
  <dcterms:created xsi:type="dcterms:W3CDTF">2026-08-27T11:03:00Z</dcterms:created>
  <dcterms:modified xsi:type="dcterms:W3CDTF">2026-08-28T10:42:00Z</dcterms:modified>
</cp:coreProperties>
</file>