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BCBAEA" w14:textId="77777777" w:rsidR="00D55B8B" w:rsidRPr="001E627B" w:rsidRDefault="00D55B8B" w:rsidP="00FA4184">
      <w:bookmarkStart w:id="0" w:name="OLE_LINK1"/>
    </w:p>
    <w:p w14:paraId="119373CE" w14:textId="77777777" w:rsidR="00B75D81" w:rsidRPr="00EC652C" w:rsidRDefault="00B75D81" w:rsidP="00B75D81">
      <w:pPr>
        <w:pStyle w:val="Heading4"/>
        <w:rPr>
          <w:lang w:val="sv-SE"/>
        </w:rPr>
      </w:pPr>
      <w:r w:rsidRPr="00EC652C">
        <w:rPr>
          <w:lang w:val="sv-SE"/>
        </w:rPr>
        <w:t>[Meta titel - 60]</w:t>
      </w:r>
    </w:p>
    <w:p w14:paraId="60CE6320" w14:textId="5E82DEC0" w:rsidR="00B75D81" w:rsidRPr="00C71783" w:rsidRDefault="006A3C6D" w:rsidP="000F7BA1">
      <w:pPr>
        <w:pStyle w:val="Heading3"/>
        <w:rPr>
          <w:lang w:val="sv-SE"/>
        </w:rPr>
      </w:pPr>
      <w:r w:rsidRPr="00C71783">
        <w:rPr>
          <w:lang w:val="sv-SE"/>
        </w:rPr>
        <w:t xml:space="preserve">Denon </w:t>
      </w:r>
      <w:del w:id="1" w:author="Gert Skipper" w:date="2026-06-18T12:35:00Z" w16du:dateUtc="2026-06-18T10:35:00Z">
        <w:r w:rsidR="00B057AF" w:rsidRPr="00C71783" w:rsidDel="00965A85">
          <w:rPr>
            <w:lang w:val="sv-SE"/>
          </w:rPr>
          <w:delText>AVC</w:delText>
        </w:r>
      </w:del>
      <w:ins w:id="2" w:author="Gert Skipper" w:date="2026-06-18T12:35:00Z" w16du:dateUtc="2026-06-18T10:35:00Z">
        <w:r w:rsidR="00965A85" w:rsidRPr="00433839">
          <w:rPr>
            <w:lang w:val="sv-SE"/>
          </w:rPr>
          <w:t>AVR</w:t>
        </w:r>
      </w:ins>
      <w:r w:rsidR="00B057AF" w:rsidRPr="00C71783">
        <w:rPr>
          <w:lang w:val="sv-SE"/>
        </w:rPr>
        <w:t>-</w:t>
      </w:r>
      <w:del w:id="3" w:author="Gert Skipper" w:date="2026-06-12T13:24:00Z" w16du:dateUtc="2026-06-12T11:24:00Z">
        <w:r w:rsidR="00803227" w:rsidRPr="00C71783" w:rsidDel="00457191">
          <w:rPr>
            <w:lang w:val="sv-SE"/>
          </w:rPr>
          <w:delText>X3900H</w:delText>
        </w:r>
      </w:del>
      <w:ins w:id="4" w:author="Gert Skipper" w:date="2026-06-12T13:24:00Z" w16du:dateUtc="2026-06-12T11:24:00Z">
        <w:r w:rsidR="00457191" w:rsidRPr="00457191">
          <w:rPr>
            <w:lang w:val="sv-SE"/>
          </w:rPr>
          <w:t>X2900H DAB</w:t>
        </w:r>
      </w:ins>
      <w:r w:rsidR="00B75D81" w:rsidRPr="00C71783">
        <w:rPr>
          <w:lang w:val="sv-SE"/>
        </w:rPr>
        <w:t xml:space="preserve"> – </w:t>
      </w:r>
      <w:del w:id="5" w:author="Gert Skipper" w:date="2026-06-15T12:39:00Z" w16du:dateUtc="2026-06-15T10:39:00Z">
        <w:r w:rsidR="003035A2" w:rsidRPr="00C71783" w:rsidDel="00F3366F">
          <w:rPr>
            <w:lang w:val="sv-SE"/>
          </w:rPr>
          <w:delText>9</w:delText>
        </w:r>
        <w:r w:rsidR="001F23DF" w:rsidRPr="00C71783" w:rsidDel="00F3366F">
          <w:rPr>
            <w:lang w:val="sv-SE"/>
          </w:rPr>
          <w:delText>.4</w:delText>
        </w:r>
      </w:del>
      <w:ins w:id="6" w:author="Gert Skipper" w:date="2026-06-15T12:39:00Z" w16du:dateUtc="2026-06-15T10:39:00Z">
        <w:r w:rsidR="00F3366F">
          <w:rPr>
            <w:lang w:val="sv-SE"/>
          </w:rPr>
          <w:t>7-</w:t>
        </w:r>
      </w:ins>
      <w:del w:id="7" w:author="Gert Skipper" w:date="2026-06-15T12:39:00Z" w16du:dateUtc="2026-06-15T10:39:00Z">
        <w:r w:rsidRPr="00C71783" w:rsidDel="00F3366F">
          <w:rPr>
            <w:lang w:val="sv-SE"/>
          </w:rPr>
          <w:delText xml:space="preserve"> </w:delText>
        </w:r>
      </w:del>
      <w:r w:rsidRPr="00C71783">
        <w:rPr>
          <w:lang w:val="sv-SE"/>
        </w:rPr>
        <w:t>kanals</w:t>
      </w:r>
      <w:r w:rsidR="00B75D81" w:rsidRPr="00C71783">
        <w:rPr>
          <w:lang w:val="sv-SE"/>
        </w:rPr>
        <w:t xml:space="preserve"> </w:t>
      </w:r>
      <w:del w:id="8" w:author="Gert Skipper" w:date="2026-06-15T12:39:00Z" w16du:dateUtc="2026-06-15T10:39:00Z">
        <w:r w:rsidR="00B22829" w:rsidRPr="00C71783" w:rsidDel="00F3366F">
          <w:rPr>
            <w:lang w:val="sv-SE"/>
          </w:rPr>
          <w:delText xml:space="preserve">receiver </w:delText>
        </w:r>
      </w:del>
      <w:ins w:id="9" w:author="Gert Skipper" w:date="2026-06-15T12:39:00Z" w16du:dateUtc="2026-06-15T10:39:00Z">
        <w:r w:rsidR="00F3366F">
          <w:rPr>
            <w:lang w:val="sv-SE"/>
          </w:rPr>
          <w:t>surround</w:t>
        </w:r>
      </w:ins>
      <w:ins w:id="10" w:author="Gert Skipper" w:date="2026-06-15T12:40:00Z" w16du:dateUtc="2026-06-15T10:40:00Z">
        <w:r w:rsidR="000F7BA1" w:rsidRPr="008A28DD">
          <w:rPr>
            <w:lang w:val="sv-SE"/>
          </w:rPr>
          <w:t>, DAB</w:t>
        </w:r>
      </w:ins>
      <w:ins w:id="11" w:author="Gert Skipper" w:date="2026-06-15T12:42:00Z" w16du:dateUtc="2026-06-15T10:42:00Z">
        <w:r w:rsidR="00404B45" w:rsidRPr="008A28DD">
          <w:rPr>
            <w:lang w:val="sv-SE"/>
          </w:rPr>
          <w:t>/FM</w:t>
        </w:r>
      </w:ins>
      <w:ins w:id="12" w:author="Gert Skipper" w:date="2026-06-15T12:40:00Z" w16du:dateUtc="2026-06-15T10:40:00Z">
        <w:r w:rsidR="000F7BA1" w:rsidRPr="008A28DD">
          <w:rPr>
            <w:lang w:val="sv-SE"/>
          </w:rPr>
          <w:t>, 8</w:t>
        </w:r>
        <w:r w:rsidR="000F7BA1">
          <w:rPr>
            <w:lang w:val="sv-SE"/>
          </w:rPr>
          <w:t>K og</w:t>
        </w:r>
      </w:ins>
      <w:del w:id="13" w:author="Gert Skipper" w:date="2026-06-15T12:40:00Z" w16du:dateUtc="2026-06-15T10:40:00Z">
        <w:r w:rsidR="001F23DF" w:rsidRPr="00C71783" w:rsidDel="000F7BA1">
          <w:rPr>
            <w:lang w:val="sv-SE"/>
          </w:rPr>
          <w:delText xml:space="preserve">med </w:delText>
        </w:r>
        <w:r w:rsidR="00FA4184" w:rsidRPr="00C71783" w:rsidDel="000F7BA1">
          <w:rPr>
            <w:lang w:val="sv-SE"/>
          </w:rPr>
          <w:delText xml:space="preserve">6 </w:delText>
        </w:r>
        <w:r w:rsidR="001F23DF" w:rsidRPr="00C71783" w:rsidDel="000F7BA1">
          <w:rPr>
            <w:lang w:val="sv-SE"/>
          </w:rPr>
          <w:delText>x</w:delText>
        </w:r>
      </w:del>
      <w:r w:rsidR="001F23DF" w:rsidRPr="00C71783">
        <w:rPr>
          <w:lang w:val="sv-SE"/>
        </w:rPr>
        <w:t xml:space="preserve"> </w:t>
      </w:r>
      <w:r w:rsidRPr="00C71783">
        <w:rPr>
          <w:lang w:val="sv-SE"/>
        </w:rPr>
        <w:t>HDMI 2.1</w:t>
      </w:r>
      <w:r w:rsidR="001F23DF" w:rsidRPr="00C71783">
        <w:rPr>
          <w:lang w:val="sv-SE"/>
        </w:rPr>
        <w:t xml:space="preserve"> </w:t>
      </w:r>
      <w:del w:id="14" w:author="Gert Skipper" w:date="2026-06-15T12:40:00Z" w16du:dateUtc="2026-06-15T10:40:00Z">
        <w:r w:rsidR="001F23DF" w:rsidRPr="00C71783" w:rsidDel="000F7BA1">
          <w:rPr>
            <w:lang w:val="sv-SE"/>
          </w:rPr>
          <w:delText>/ 8K</w:delText>
        </w:r>
      </w:del>
    </w:p>
    <w:p w14:paraId="68BDB2CA" w14:textId="77777777" w:rsidR="00B75D81" w:rsidRPr="001E627B" w:rsidRDefault="00B75D81" w:rsidP="00FA4184">
      <w:pPr>
        <w:rPr>
          <w:lang w:val="sv-SE"/>
        </w:rPr>
      </w:pPr>
    </w:p>
    <w:p w14:paraId="5080EC5D" w14:textId="77777777" w:rsidR="00B75D81" w:rsidRPr="008A0FF9" w:rsidRDefault="00B75D81" w:rsidP="00B75D81">
      <w:pPr>
        <w:pStyle w:val="Heading4"/>
        <w:rPr>
          <w:lang w:val="sv-SE"/>
        </w:rPr>
      </w:pPr>
      <w:r w:rsidRPr="008A0FF9">
        <w:rPr>
          <w:lang w:val="sv-SE"/>
        </w:rPr>
        <w:t>[Meta description - 200]</w:t>
      </w:r>
    </w:p>
    <w:p w14:paraId="7CF884B9" w14:textId="13A9C0FB" w:rsidR="00B75D81" w:rsidRPr="00F3366F" w:rsidRDefault="00F3366F" w:rsidP="00DA5658">
      <w:ins w:id="15" w:author="Gert Skipper" w:date="2026-06-15T12:39:00Z" w16du:dateUtc="2026-06-15T10:39:00Z">
        <w:r w:rsidRPr="00A74E13">
          <w:t xml:space="preserve">7 kanaler, 95 hi-fi-watt, </w:t>
        </w:r>
        <w:r>
          <w:t xml:space="preserve">DAB, </w:t>
        </w:r>
        <w:r w:rsidRPr="00A74E13">
          <w:t>6 x HDMI (3 x 8K), eARC, HEOS multirum og indgang til pladespiller. Lækker løsning til hjemmebio og trådløs musik.</w:t>
        </w:r>
      </w:ins>
      <w:del w:id="16" w:author="Gert Skipper" w:date="2026-06-15T12:39:00Z" w16du:dateUtc="2026-06-15T10:39:00Z">
        <w:r w:rsidR="003035A2" w:rsidRPr="001E627B" w:rsidDel="00F3366F">
          <w:delText xml:space="preserve">9.4 kanaler, </w:delText>
        </w:r>
        <w:r w:rsidR="00FA4184" w:rsidRPr="001E627B" w:rsidDel="00F3366F">
          <w:delText xml:space="preserve">105 </w:delText>
        </w:r>
        <w:r w:rsidR="003035A2" w:rsidRPr="001E627B" w:rsidDel="00F3366F">
          <w:delText xml:space="preserve">hi-fi-watt, </w:delText>
        </w:r>
        <w:r w:rsidR="00FA4184" w:rsidRPr="001E627B" w:rsidDel="00F3366F">
          <w:delText>6</w:delText>
        </w:r>
        <w:r w:rsidR="003035A2" w:rsidRPr="001E627B" w:rsidDel="00F3366F">
          <w:delText xml:space="preserve"> x HDMI 2.1/8K</w:delText>
        </w:r>
        <w:bookmarkStart w:id="17" w:name="_Hlk115170293"/>
        <w:r w:rsidR="00FC543B" w:rsidRPr="001E627B" w:rsidDel="00F3366F">
          <w:delText xml:space="preserve">, Auro 3D, 4 x subwoofer-ud og </w:delText>
        </w:r>
        <w:bookmarkEnd w:id="17"/>
        <w:r w:rsidR="003035A2" w:rsidRPr="001E627B" w:rsidDel="00F3366F">
          <w:delText>HEOS multirum</w:delText>
        </w:r>
        <w:r w:rsidR="00FA4184" w:rsidRPr="001E627B" w:rsidDel="00F3366F">
          <w:delText xml:space="preserve">. </w:delText>
        </w:r>
        <w:r w:rsidR="00FA4184" w:rsidRPr="001E627B" w:rsidDel="00F3366F">
          <w:rPr>
            <w:lang w:val="sv-SE"/>
          </w:rPr>
          <w:delText>En avanceret og bomstærk receiver, du kan vokse med</w:delText>
        </w:r>
        <w:r w:rsidR="003035A2" w:rsidRPr="001E627B" w:rsidDel="00F3366F">
          <w:rPr>
            <w:lang w:val="sv-SE"/>
          </w:rPr>
          <w:delText>.</w:delText>
        </w:r>
      </w:del>
      <w:r w:rsidR="006A3C6D" w:rsidRPr="001E627B">
        <w:rPr>
          <w:lang w:val="sv-SE"/>
        </w:rPr>
        <w:t xml:space="preserve"> </w:t>
      </w:r>
      <w:r w:rsidR="00B75D81" w:rsidRPr="001E627B">
        <w:rPr>
          <w:lang w:val="sv-SE"/>
        </w:rPr>
        <w:t xml:space="preserve">3 års medlemsgaranti i HiFi Klubben. </w:t>
      </w:r>
      <w:r w:rsidR="00B75D81" w:rsidRPr="001E627B">
        <w:t>Se mere</w:t>
      </w:r>
    </w:p>
    <w:p w14:paraId="65089E59" w14:textId="77777777" w:rsidR="00B75D81" w:rsidRPr="001E627B" w:rsidRDefault="00B75D81" w:rsidP="00FA4184"/>
    <w:p w14:paraId="16AFA0F7" w14:textId="77777777" w:rsidR="00B75D81" w:rsidRPr="00FC543B" w:rsidRDefault="00B75D81" w:rsidP="00B75D81">
      <w:pPr>
        <w:pStyle w:val="Heading4"/>
      </w:pPr>
      <w:r w:rsidRPr="00FC543B">
        <w:t>[teaseroverskrifter]</w:t>
      </w:r>
    </w:p>
    <w:p w14:paraId="6ABED508" w14:textId="77777777" w:rsidR="00A621DC" w:rsidRPr="00457191" w:rsidRDefault="00A621DC" w:rsidP="00A621DC">
      <w:pPr>
        <w:pStyle w:val="Heading3"/>
      </w:pPr>
      <w:r w:rsidRPr="00457191">
        <w:t>Suveræn 8K hjemmebio</w:t>
      </w:r>
    </w:p>
    <w:p w14:paraId="261EA7A9" w14:textId="4F779D1A" w:rsidR="00B75D81" w:rsidRPr="00457191" w:rsidRDefault="00A621DC" w:rsidP="006A3C6D">
      <w:r w:rsidRPr="00457191">
        <w:t xml:space="preserve">Film og gaming med </w:t>
      </w:r>
      <w:r w:rsidR="00810555" w:rsidRPr="00457191">
        <w:t>fuld opløsning</w:t>
      </w:r>
    </w:p>
    <w:p w14:paraId="0112C1C2" w14:textId="77777777" w:rsidR="00B75D81" w:rsidRPr="00457191" w:rsidRDefault="00B75D81" w:rsidP="00FA4184"/>
    <w:p w14:paraId="479FEE44" w14:textId="3856D471" w:rsidR="001C0242" w:rsidRPr="00457191" w:rsidRDefault="001C0242" w:rsidP="00B75D81">
      <w:pPr>
        <w:pStyle w:val="Heading3"/>
        <w:rPr>
          <w:lang w:val="en-US"/>
        </w:rPr>
      </w:pPr>
      <w:r w:rsidRPr="00457191">
        <w:rPr>
          <w:lang w:val="en-US"/>
        </w:rPr>
        <w:t>[</w:t>
      </w:r>
      <w:r w:rsidR="0035430B" w:rsidRPr="00457191">
        <w:rPr>
          <w:lang w:val="en-US"/>
        </w:rPr>
        <w:t>DEN</w:t>
      </w:r>
      <w:del w:id="18" w:author="Gert Skipper" w:date="2026-06-18T12:35:00Z" w16du:dateUtc="2026-06-18T10:35:00Z">
        <w:r w:rsidR="0035430B" w:rsidRPr="00457191" w:rsidDel="00965A85">
          <w:rPr>
            <w:lang w:val="en-US"/>
          </w:rPr>
          <w:delText>AVC</w:delText>
        </w:r>
      </w:del>
      <w:ins w:id="19" w:author="Gert Skipper" w:date="2026-06-18T12:35:00Z" w16du:dateUtc="2026-06-18T10:35:00Z">
        <w:r w:rsidR="00965A85" w:rsidRPr="00433839">
          <w:rPr>
            <w:lang w:val="en-US"/>
          </w:rPr>
          <w:t>AVR</w:t>
        </w:r>
      </w:ins>
      <w:del w:id="20" w:author="Gert Skipper" w:date="2026-06-12T13:24:00Z" w16du:dateUtc="2026-06-12T11:24:00Z">
        <w:r w:rsidR="00803227" w:rsidRPr="00457191" w:rsidDel="00457191">
          <w:rPr>
            <w:lang w:val="en-US"/>
          </w:rPr>
          <w:delText>X3900H</w:delText>
        </w:r>
      </w:del>
      <w:ins w:id="21" w:author="Gert Skipper" w:date="2026-06-12T13:24:00Z" w16du:dateUtc="2026-06-12T11:24:00Z">
        <w:r w:rsidR="00457191" w:rsidRPr="00457191">
          <w:rPr>
            <w:lang w:val="en-US"/>
          </w:rPr>
          <w:t>X2900HDAB</w:t>
        </w:r>
      </w:ins>
      <w:r w:rsidR="0035430B" w:rsidRPr="00457191">
        <w:rPr>
          <w:lang w:val="en-US"/>
        </w:rPr>
        <w:t>BK</w:t>
      </w:r>
      <w:r w:rsidRPr="00457191">
        <w:rPr>
          <w:lang w:val="en-US"/>
        </w:rPr>
        <w:t>]</w:t>
      </w:r>
    </w:p>
    <w:p w14:paraId="5D8488C9" w14:textId="7620D115" w:rsidR="00B75D81" w:rsidRPr="00457191" w:rsidRDefault="00B75D81" w:rsidP="001C0242">
      <w:pPr>
        <w:pStyle w:val="Heading1"/>
        <w:rPr>
          <w:lang w:val="en-US"/>
        </w:rPr>
      </w:pPr>
      <w:r w:rsidRPr="00457191">
        <w:rPr>
          <w:lang w:val="en-US"/>
        </w:rPr>
        <w:t>[</w:t>
      </w:r>
      <w:r w:rsidR="001C0242" w:rsidRPr="00457191">
        <w:rPr>
          <w:lang w:val="en-US"/>
        </w:rPr>
        <w:t xml:space="preserve">Denon </w:t>
      </w:r>
      <w:del w:id="22" w:author="Gert Skipper" w:date="2026-06-18T12:35:00Z" w16du:dateUtc="2026-06-18T10:35:00Z">
        <w:r w:rsidR="00B057AF" w:rsidRPr="00457191" w:rsidDel="00965A85">
          <w:rPr>
            <w:lang w:val="en-US"/>
          </w:rPr>
          <w:delText>AVC</w:delText>
        </w:r>
      </w:del>
      <w:ins w:id="23" w:author="Gert Skipper" w:date="2026-06-18T12:35:00Z" w16du:dateUtc="2026-06-18T10:35:00Z">
        <w:r w:rsidR="00965A85" w:rsidRPr="00433839">
          <w:rPr>
            <w:lang w:val="en-US"/>
          </w:rPr>
          <w:t>AVR</w:t>
        </w:r>
      </w:ins>
      <w:r w:rsidR="00B057AF" w:rsidRPr="00457191">
        <w:rPr>
          <w:lang w:val="en-US"/>
        </w:rPr>
        <w:t>-</w:t>
      </w:r>
      <w:del w:id="24" w:author="Gert Skipper" w:date="2026-06-12T13:24:00Z" w16du:dateUtc="2026-06-12T11:24:00Z">
        <w:r w:rsidR="00803227" w:rsidRPr="00457191" w:rsidDel="00457191">
          <w:rPr>
            <w:lang w:val="en-US"/>
          </w:rPr>
          <w:delText>X3900H</w:delText>
        </w:r>
      </w:del>
      <w:ins w:id="25" w:author="Gert Skipper" w:date="2026-06-12T13:24:00Z" w16du:dateUtc="2026-06-12T11:24:00Z">
        <w:r w:rsidR="00457191" w:rsidRPr="00457191">
          <w:rPr>
            <w:lang w:val="en-US"/>
          </w:rPr>
          <w:t>X2900H DAB</w:t>
        </w:r>
      </w:ins>
      <w:r w:rsidRPr="00457191">
        <w:rPr>
          <w:lang w:val="en-US"/>
        </w:rPr>
        <w:t>]</w:t>
      </w:r>
      <w:r w:rsidR="001C0242" w:rsidRPr="00457191">
        <w:rPr>
          <w:lang w:val="en-US"/>
        </w:rPr>
        <w:t xml:space="preserve"> </w:t>
      </w:r>
    </w:p>
    <w:p w14:paraId="40806368" w14:textId="77777777" w:rsidR="001C0242" w:rsidRPr="00433839" w:rsidRDefault="001C0242" w:rsidP="00B75D81">
      <w:pPr>
        <w:pStyle w:val="Heading3"/>
        <w:rPr>
          <w:lang w:val="en-US"/>
        </w:rPr>
      </w:pPr>
      <w:r w:rsidRPr="00433839">
        <w:rPr>
          <w:lang w:val="en-US"/>
        </w:rPr>
        <w:t>[surround-</w:t>
      </w:r>
      <w:r w:rsidR="00444FAC" w:rsidRPr="00433839">
        <w:rPr>
          <w:lang w:val="en-US"/>
        </w:rPr>
        <w:t>receiver</w:t>
      </w:r>
      <w:r w:rsidRPr="00433839">
        <w:rPr>
          <w:lang w:val="en-US"/>
        </w:rPr>
        <w:t>]</w:t>
      </w:r>
    </w:p>
    <w:p w14:paraId="18726533" w14:textId="77777777" w:rsidR="00B75D81" w:rsidRPr="00433839" w:rsidRDefault="00B75D81" w:rsidP="00FA4184">
      <w:pPr>
        <w:rPr>
          <w:lang w:val="en-US"/>
        </w:rPr>
      </w:pPr>
    </w:p>
    <w:p w14:paraId="77A115E3" w14:textId="77777777" w:rsidR="00B75D81" w:rsidRPr="00EC652C" w:rsidRDefault="00B75D81" w:rsidP="00B75D81">
      <w:pPr>
        <w:pStyle w:val="Heading4"/>
      </w:pPr>
      <w:r w:rsidRPr="00EC652C">
        <w:t>[150-teaser]</w:t>
      </w:r>
    </w:p>
    <w:p w14:paraId="6CBA23AE" w14:textId="6F6EAEF0" w:rsidR="002F4D94" w:rsidRPr="008A28DD" w:rsidRDefault="002F4D94" w:rsidP="002F4D94">
      <w:pPr>
        <w:rPr>
          <w:ins w:id="26" w:author="Gert Skipper" w:date="2026-06-15T12:39:00Z" w16du:dateUtc="2026-06-15T10:39:00Z"/>
        </w:rPr>
      </w:pPr>
      <w:ins w:id="27" w:author="Gert Skipper" w:date="2026-06-15T12:39:00Z" w16du:dateUtc="2026-06-15T10:39:00Z">
        <w:r w:rsidRPr="00A74E13">
          <w:t xml:space="preserve">7 kanaler, 95 hi-fi-watt, </w:t>
        </w:r>
        <w:r>
          <w:t>DA</w:t>
        </w:r>
        <w:r w:rsidRPr="008A28DD">
          <w:t>B</w:t>
        </w:r>
      </w:ins>
      <w:ins w:id="28" w:author="Gert Skipper" w:date="2026-06-15T12:43:00Z" w16du:dateUtc="2026-06-15T10:43:00Z">
        <w:r w:rsidR="00463DBC" w:rsidRPr="008A28DD">
          <w:t>/FM</w:t>
        </w:r>
      </w:ins>
      <w:ins w:id="29" w:author="Gert Skipper" w:date="2026-06-15T12:39:00Z" w16du:dateUtc="2026-06-15T10:39:00Z">
        <w:r w:rsidRPr="008A28DD">
          <w:t>, 6 x HDMI (3 x 8K), eARC, HEOS multirum og indgang til pladespiller. Lækker løsning til hjemmebio og trådløs musik.</w:t>
        </w:r>
      </w:ins>
    </w:p>
    <w:p w14:paraId="10094CA4" w14:textId="69368C88" w:rsidR="00FA4184" w:rsidRPr="008A28DD" w:rsidDel="002F4D94" w:rsidRDefault="00FC543B" w:rsidP="00DA5658">
      <w:pPr>
        <w:rPr>
          <w:del w:id="30" w:author="Gert Skipper" w:date="2026-06-15T12:39:00Z" w16du:dateUtc="2026-06-15T10:39:00Z"/>
        </w:rPr>
      </w:pPr>
      <w:del w:id="31" w:author="Gert Skipper" w:date="2026-06-15T12:39:00Z" w16du:dateUtc="2026-06-15T10:39:00Z">
        <w:r w:rsidRPr="008A28DD" w:rsidDel="002F4D94">
          <w:delText xml:space="preserve">9.4 kanaler, 105 hi-fi-watt, 6 x HDMI 2.1/8K, Auro 3D, 4 x subwoofer-ud og HEOS multirum. </w:delText>
        </w:r>
        <w:r w:rsidRPr="008A28DD" w:rsidDel="002F4D94">
          <w:rPr>
            <w:lang w:val="sv-SE"/>
          </w:rPr>
          <w:delText>En avanceret og bomstærk receiver, du kan vokse med.</w:delText>
        </w:r>
        <w:r w:rsidR="00FA4184" w:rsidRPr="008A28DD" w:rsidDel="002F4D94">
          <w:delText xml:space="preserve"> </w:delText>
        </w:r>
      </w:del>
    </w:p>
    <w:p w14:paraId="397CF620" w14:textId="77777777" w:rsidR="00D213DA" w:rsidRPr="008A28DD" w:rsidRDefault="00D213DA" w:rsidP="00FA4184"/>
    <w:p w14:paraId="1EAC76B6" w14:textId="77777777" w:rsidR="00B75D81" w:rsidRPr="008A28DD" w:rsidRDefault="00B75D81" w:rsidP="00B75D81">
      <w:pPr>
        <w:pStyle w:val="Heading4"/>
      </w:pPr>
      <w:r w:rsidRPr="008A28DD">
        <w:t>[250-teaser]</w:t>
      </w:r>
    </w:p>
    <w:p w14:paraId="18DC2136" w14:textId="77777777" w:rsidR="00E326A3" w:rsidRPr="008A28DD" w:rsidRDefault="00E326A3" w:rsidP="00E326A3">
      <w:pPr>
        <w:rPr>
          <w:ins w:id="32" w:author="Gert Skipper" w:date="2026-06-15T12:39:00Z" w16du:dateUtc="2026-06-15T10:39:00Z"/>
        </w:rPr>
      </w:pPr>
      <w:ins w:id="33" w:author="Gert Skipper" w:date="2026-06-15T12:39:00Z" w16du:dateUtc="2026-06-15T10:39:00Z">
        <w:r w:rsidRPr="008A28DD">
          <w:t>AVR-X2800H DAB har indbygget DAB/FM-radio og en lydkvalitet tæt på de store Denon-modeller. Du får bl.a. 7.1 kanaler, 95 hi-fi watt, 6 x HDMI 2.1 (3 x 8K), HEOS multirum, 2 x HDMI-ud, Dolby Atmos/DTS:X og pladespillerindgang.</w:t>
        </w:r>
      </w:ins>
    </w:p>
    <w:p w14:paraId="5952E501" w14:textId="545D42E5" w:rsidR="00AA45F5" w:rsidRPr="008A28DD" w:rsidDel="00E326A3" w:rsidRDefault="00B057AF" w:rsidP="00DA5658">
      <w:pPr>
        <w:rPr>
          <w:del w:id="34" w:author="Gert Skipper" w:date="2026-06-15T12:39:00Z" w16du:dateUtc="2026-06-15T10:39:00Z"/>
        </w:rPr>
      </w:pPr>
      <w:del w:id="35" w:author="Gert Skipper" w:date="2026-06-15T12:39:00Z" w16du:dateUtc="2026-06-15T10:39:00Z">
        <w:r w:rsidRPr="008A28DD" w:rsidDel="00E326A3">
          <w:delText>AVC-</w:delText>
        </w:r>
      </w:del>
      <w:del w:id="36" w:author="Gert Skipper" w:date="2026-06-12T13:24:00Z" w16du:dateUtc="2026-06-12T11:24:00Z">
        <w:r w:rsidR="00803227" w:rsidRPr="008A28DD" w:rsidDel="00457191">
          <w:delText>X3900H</w:delText>
        </w:r>
      </w:del>
      <w:del w:id="37" w:author="Gert Skipper" w:date="2026-06-15T12:39:00Z" w16du:dateUtc="2026-06-15T10:39:00Z">
        <w:r w:rsidR="001C0242" w:rsidRPr="008A28DD" w:rsidDel="00E326A3">
          <w:delText xml:space="preserve"> er en</w:delText>
        </w:r>
        <w:r w:rsidR="00F66083" w:rsidRPr="008A28DD" w:rsidDel="00E326A3">
          <w:delText xml:space="preserve"> avanceret 9</w:delText>
        </w:r>
        <w:r w:rsidR="001F23DF" w:rsidRPr="008A28DD" w:rsidDel="00E326A3">
          <w:delText>.4</w:delText>
        </w:r>
        <w:r w:rsidR="001C0242" w:rsidRPr="008A28DD" w:rsidDel="00E326A3">
          <w:delText xml:space="preserve">-kanals </w:delText>
        </w:r>
        <w:r w:rsidR="00444FAC" w:rsidRPr="008A28DD" w:rsidDel="00E326A3">
          <w:delText>receiver</w:delText>
        </w:r>
        <w:r w:rsidR="001C0242" w:rsidRPr="008A28DD" w:rsidDel="00E326A3">
          <w:delText xml:space="preserve"> med </w:delText>
        </w:r>
        <w:r w:rsidR="00FA4184" w:rsidRPr="008A28DD" w:rsidDel="00E326A3">
          <w:delText xml:space="preserve">105 </w:delText>
        </w:r>
        <w:r w:rsidR="001C0242" w:rsidRPr="008A28DD" w:rsidDel="00E326A3">
          <w:delText>hi-fi</w:delText>
        </w:r>
        <w:r w:rsidR="000D7685" w:rsidRPr="008A28DD" w:rsidDel="00E326A3">
          <w:delText xml:space="preserve"> </w:delText>
        </w:r>
        <w:r w:rsidR="001C0242" w:rsidRPr="008A28DD" w:rsidDel="00E326A3">
          <w:delText>watt</w:delText>
        </w:r>
        <w:r w:rsidR="000D7685" w:rsidRPr="008A28DD" w:rsidDel="00E326A3">
          <w:delText xml:space="preserve">, </w:delText>
        </w:r>
        <w:r w:rsidR="00FA4184" w:rsidRPr="008A28DD" w:rsidDel="00E326A3">
          <w:delText>6</w:delText>
        </w:r>
        <w:r w:rsidR="001F23DF" w:rsidRPr="008A28DD" w:rsidDel="00E326A3">
          <w:delText xml:space="preserve"> x </w:delText>
        </w:r>
        <w:r w:rsidR="000D7685" w:rsidRPr="008A28DD" w:rsidDel="00E326A3">
          <w:delText>HDMI 2.1</w:delText>
        </w:r>
        <w:r w:rsidR="001F23DF" w:rsidRPr="008A28DD" w:rsidDel="00E326A3">
          <w:delText>/8K</w:delText>
        </w:r>
        <w:r w:rsidR="000D7685" w:rsidRPr="008A28DD" w:rsidDel="00E326A3">
          <w:delText>, HEOS multirum, 3 x HDMI-ud, Dolby Atmos/DTS:X/Auro-3D</w:delText>
        </w:r>
        <w:r w:rsidR="001F23DF" w:rsidRPr="008A28DD" w:rsidDel="00E326A3">
          <w:delText xml:space="preserve"> og </w:delText>
        </w:r>
        <w:r w:rsidR="00FA4184" w:rsidRPr="008A28DD" w:rsidDel="00E326A3">
          <w:delText xml:space="preserve">masser af andre lækkerier </w:delText>
        </w:r>
        <w:r w:rsidR="001F23DF" w:rsidRPr="008A28DD" w:rsidDel="00E326A3">
          <w:delText xml:space="preserve">til </w:delText>
        </w:r>
        <w:r w:rsidR="00F66083" w:rsidRPr="008A28DD" w:rsidDel="00E326A3">
          <w:delText xml:space="preserve">film, musik og </w:delText>
        </w:r>
        <w:r w:rsidR="001F23DF" w:rsidRPr="008A28DD" w:rsidDel="00E326A3">
          <w:delText>gaming</w:delText>
        </w:r>
        <w:r w:rsidR="000D7685" w:rsidRPr="008A28DD" w:rsidDel="00E326A3">
          <w:delText xml:space="preserve">. </w:delText>
        </w:r>
        <w:r w:rsidR="00FA4184" w:rsidRPr="008A28DD" w:rsidDel="00E326A3">
          <w:delText>Her kommer du meget tæt på topklassen!</w:delText>
        </w:r>
      </w:del>
    </w:p>
    <w:p w14:paraId="5C283CBD" w14:textId="77777777" w:rsidR="001C0242" w:rsidRPr="008A28DD" w:rsidRDefault="001C0242" w:rsidP="00B75D81">
      <w:pPr>
        <w:pStyle w:val="Heading3"/>
      </w:pPr>
    </w:p>
    <w:p w14:paraId="6DDE45DD" w14:textId="5CD060DE" w:rsidR="001C0242" w:rsidRPr="008A28DD" w:rsidRDefault="001C0242" w:rsidP="001C0242">
      <w:pPr>
        <w:pStyle w:val="Heading4"/>
        <w:rPr>
          <w:lang w:val="en-US"/>
        </w:rPr>
      </w:pPr>
      <w:r w:rsidRPr="008A28DD">
        <w:rPr>
          <w:lang w:val="en-US"/>
        </w:rPr>
        <w:t>[logoer</w:t>
      </w:r>
      <w:r w:rsidR="00C913F7" w:rsidRPr="008A28DD">
        <w:rPr>
          <w:lang w:val="en-US"/>
        </w:rPr>
        <w:t xml:space="preserve">: </w:t>
      </w:r>
      <w:r w:rsidR="002C79D3" w:rsidRPr="008A28DD">
        <w:rPr>
          <w:lang w:val="en-US"/>
        </w:rPr>
        <w:t>Spotify Connect / TIDAL / Deezer / AirPlay2 / Bluetooth / HEOS /</w:t>
      </w:r>
      <w:del w:id="38" w:author="Gert Skipper" w:date="2026-06-15T12:38:00Z" w16du:dateUtc="2026-06-15T10:38:00Z">
        <w:r w:rsidR="002C79D3" w:rsidRPr="008A28DD" w:rsidDel="002A577C">
          <w:rPr>
            <w:lang w:val="en-US"/>
          </w:rPr>
          <w:delText xml:space="preserve"> IMAX Enhanced /</w:delText>
        </w:r>
      </w:del>
      <w:r w:rsidR="002C79D3" w:rsidRPr="008A28DD">
        <w:rPr>
          <w:lang w:val="en-US"/>
        </w:rPr>
        <w:t xml:space="preserve"> </w:t>
      </w:r>
      <w:r w:rsidR="00810555" w:rsidRPr="008A28DD">
        <w:rPr>
          <w:lang w:val="en-US"/>
        </w:rPr>
        <w:t>R</w:t>
      </w:r>
      <w:r w:rsidR="002C79D3" w:rsidRPr="008A28DD">
        <w:rPr>
          <w:lang w:val="en-US"/>
        </w:rPr>
        <w:t>oon ready</w:t>
      </w:r>
      <w:r w:rsidR="00FC543B" w:rsidRPr="008A28DD">
        <w:rPr>
          <w:lang w:val="en-US"/>
        </w:rPr>
        <w:t xml:space="preserve"> / </w:t>
      </w:r>
      <w:ins w:id="39" w:author="Gert Skipper" w:date="2026-06-15T12:38:00Z" w16du:dateUtc="2026-06-15T10:38:00Z">
        <w:r w:rsidR="002A577C" w:rsidRPr="008A28DD">
          <w:rPr>
            <w:lang w:val="en-US"/>
          </w:rPr>
          <w:t>DAB</w:t>
        </w:r>
        <w:r w:rsidR="000F517C" w:rsidRPr="008A28DD">
          <w:rPr>
            <w:lang w:val="en-US"/>
          </w:rPr>
          <w:t>+</w:t>
        </w:r>
      </w:ins>
      <w:del w:id="40" w:author="Gert Skipper" w:date="2026-06-15T12:38:00Z" w16du:dateUtc="2026-06-15T10:38:00Z">
        <w:r w:rsidR="00FC543B" w:rsidRPr="008A28DD" w:rsidDel="000F517C">
          <w:rPr>
            <w:lang w:val="en-US"/>
          </w:rPr>
          <w:delText>Auro 3D</w:delText>
        </w:r>
        <w:r w:rsidR="00D06539" w:rsidRPr="008A28DD" w:rsidDel="000F517C">
          <w:rPr>
            <w:lang w:val="en-US"/>
          </w:rPr>
          <w:delText xml:space="preserve"> / 360 Reality Audio</w:delText>
        </w:r>
      </w:del>
      <w:r w:rsidR="00C913F7" w:rsidRPr="008A28DD">
        <w:rPr>
          <w:lang w:val="en-US"/>
        </w:rPr>
        <w:t>]</w:t>
      </w:r>
    </w:p>
    <w:p w14:paraId="2631F521" w14:textId="095ACBCB" w:rsidR="00B75D81" w:rsidRPr="008A28DD" w:rsidRDefault="00B75D81" w:rsidP="001C0242">
      <w:pPr>
        <w:pStyle w:val="Heading4"/>
        <w:rPr>
          <w:lang w:val="en-US"/>
        </w:rPr>
      </w:pPr>
    </w:p>
    <w:p w14:paraId="6595B17B" w14:textId="77777777" w:rsidR="001C0242" w:rsidRPr="008A28DD" w:rsidRDefault="003935CC" w:rsidP="001C0242">
      <w:pPr>
        <w:pStyle w:val="Heading4"/>
      </w:pPr>
      <w:r w:rsidRPr="008A28DD">
        <w:t>[</w:t>
      </w:r>
      <w:r w:rsidR="00B75D81" w:rsidRPr="008A28DD">
        <w:t>H</w:t>
      </w:r>
      <w:r w:rsidR="001C0242" w:rsidRPr="008A28DD">
        <w:t>ighlights bullets]</w:t>
      </w:r>
    </w:p>
    <w:p w14:paraId="095FE88E" w14:textId="77777777" w:rsidR="006B56CB" w:rsidRPr="008A28DD" w:rsidRDefault="006B56CB" w:rsidP="006B56CB">
      <w:pPr>
        <w:rPr>
          <w:ins w:id="41" w:author="Gert Skipper" w:date="2026-06-15T12:37:00Z" w16du:dateUtc="2026-06-15T10:37:00Z"/>
        </w:rPr>
      </w:pPr>
      <w:ins w:id="42" w:author="Gert Skipper" w:date="2026-06-15T12:37:00Z" w16du:dateUtc="2026-06-15T10:37:00Z">
        <w:r w:rsidRPr="008A28DD">
          <w:t>7.1-kanals receiver med tilslutning for 2 subwoofere</w:t>
        </w:r>
      </w:ins>
    </w:p>
    <w:p w14:paraId="3F6938F2" w14:textId="77777777" w:rsidR="006B56CB" w:rsidRPr="008A28DD" w:rsidRDefault="006B56CB" w:rsidP="006B56CB">
      <w:pPr>
        <w:rPr>
          <w:ins w:id="43" w:author="Gert Skipper" w:date="2026-06-15T12:37:00Z" w16du:dateUtc="2026-06-15T10:37:00Z"/>
        </w:rPr>
      </w:pPr>
      <w:ins w:id="44" w:author="Gert Skipper" w:date="2026-06-15T12:37:00Z" w16du:dateUtc="2026-06-15T10:37:00Z">
        <w:r w:rsidRPr="008A28DD">
          <w:t>Mulighed for trådløse surround-baghøjtalere via Denon Home 200/400/600</w:t>
        </w:r>
      </w:ins>
    </w:p>
    <w:p w14:paraId="42BA7FF2" w14:textId="77777777" w:rsidR="006B56CB" w:rsidRPr="008A28DD" w:rsidRDefault="006B56CB" w:rsidP="006B56CB">
      <w:pPr>
        <w:rPr>
          <w:ins w:id="45" w:author="Gert Skipper" w:date="2026-06-15T12:37:00Z" w16du:dateUtc="2026-06-15T10:37:00Z"/>
          <w:rFonts w:eastAsia="MS Mincho"/>
        </w:rPr>
      </w:pPr>
      <w:ins w:id="46" w:author="Gert Skipper" w:date="2026-06-15T12:37:00Z" w16du:dateUtc="2026-06-15T10:37:00Z">
        <w:r w:rsidRPr="008A28DD">
          <w:rPr>
            <w:rFonts w:eastAsia="MS Mincho"/>
          </w:rPr>
          <w:t>Indbygget DAB+/FM-radio med RDS</w:t>
        </w:r>
      </w:ins>
    </w:p>
    <w:p w14:paraId="07CB2D33" w14:textId="77777777" w:rsidR="006B56CB" w:rsidRPr="008A28DD" w:rsidRDefault="006B56CB" w:rsidP="006B56CB">
      <w:pPr>
        <w:rPr>
          <w:ins w:id="47" w:author="Gert Skipper" w:date="2026-06-15T12:37:00Z" w16du:dateUtc="2026-06-15T10:37:00Z"/>
          <w:lang w:val="en-US"/>
        </w:rPr>
      </w:pPr>
      <w:ins w:id="48" w:author="Gert Skipper" w:date="2026-06-15T12:37:00Z" w16du:dateUtc="2026-06-15T10:37:00Z">
        <w:r w:rsidRPr="008A28DD">
          <w:rPr>
            <w:lang w:val="en-US"/>
          </w:rPr>
          <w:t>Dirac Live Ready (Room Correction, licens købes separat)</w:t>
        </w:r>
      </w:ins>
    </w:p>
    <w:p w14:paraId="12F63FF6" w14:textId="608BB881" w:rsidR="006B56CB" w:rsidRPr="00C71783" w:rsidRDefault="006B56CB" w:rsidP="006B56CB">
      <w:pPr>
        <w:rPr>
          <w:ins w:id="49" w:author="Gert Skipper" w:date="2026-06-15T12:37:00Z" w16du:dateUtc="2026-06-15T10:37:00Z"/>
          <w:lang w:val="en-US"/>
        </w:rPr>
      </w:pPr>
      <w:ins w:id="50" w:author="Gert Skipper" w:date="2026-06-15T12:37:00Z" w16du:dateUtc="2026-06-15T10:37:00Z">
        <w:r w:rsidRPr="008A28DD">
          <w:rPr>
            <w:lang w:val="en-US"/>
          </w:rPr>
          <w:t>Indbygget HEOS multirum med internetradio, A</w:t>
        </w:r>
        <w:r w:rsidRPr="00C71783">
          <w:rPr>
            <w:lang w:val="en-US"/>
          </w:rPr>
          <w:t>pple AirPlay 2, Spotify Connect, TIDAL, Qobuz m</w:t>
        </w:r>
        <w:r>
          <w:rPr>
            <w:lang w:val="en-US"/>
          </w:rPr>
          <w:t>.</w:t>
        </w:r>
      </w:ins>
      <w:ins w:id="51" w:author="Gert Skipper" w:date="2026-06-15T12:38:00Z" w16du:dateUtc="2026-06-15T10:38:00Z">
        <w:r>
          <w:rPr>
            <w:lang w:val="en-US"/>
          </w:rPr>
          <w:t>m.</w:t>
        </w:r>
      </w:ins>
    </w:p>
    <w:p w14:paraId="3F37A8B3" w14:textId="60E11696" w:rsidR="001F23DF" w:rsidRPr="001E627B" w:rsidDel="006B56CB" w:rsidRDefault="00C52DB3" w:rsidP="007262AE">
      <w:pPr>
        <w:rPr>
          <w:del w:id="52" w:author="Gert Skipper" w:date="2026-06-15T12:37:00Z" w16du:dateUtc="2026-06-15T10:37:00Z"/>
          <w:lang w:val="en-US"/>
        </w:rPr>
      </w:pPr>
      <w:del w:id="53" w:author="Gert Skipper" w:date="2026-06-15T12:37:00Z" w16du:dateUtc="2026-06-15T10:37:00Z">
        <w:r w:rsidRPr="001E627B" w:rsidDel="006B56CB">
          <w:rPr>
            <w:lang w:val="en-US"/>
          </w:rPr>
          <w:delText>Strømstærk 9-</w:delText>
        </w:r>
        <w:r w:rsidR="001F23DF" w:rsidRPr="001E627B" w:rsidDel="006B56CB">
          <w:rPr>
            <w:lang w:val="en-US"/>
          </w:rPr>
          <w:delText xml:space="preserve">kanals </w:delText>
        </w:r>
        <w:r w:rsidRPr="001E627B" w:rsidDel="006B56CB">
          <w:rPr>
            <w:lang w:val="en-US"/>
          </w:rPr>
          <w:delText xml:space="preserve">diskret opbygget </w:delText>
        </w:r>
        <w:r w:rsidR="001F23DF" w:rsidRPr="001E627B" w:rsidDel="006B56CB">
          <w:rPr>
            <w:lang w:val="en-US"/>
          </w:rPr>
          <w:delText xml:space="preserve">forstærkerdel med </w:delText>
        </w:r>
        <w:r w:rsidRPr="001E627B" w:rsidDel="006B56CB">
          <w:rPr>
            <w:lang w:val="en-US"/>
          </w:rPr>
          <w:delText>11</w:delText>
        </w:r>
        <w:r w:rsidR="001F23DF" w:rsidRPr="001E627B" w:rsidDel="006B56CB">
          <w:rPr>
            <w:lang w:val="en-US"/>
          </w:rPr>
          <w:delText>.4 pre-out</w:delText>
        </w:r>
      </w:del>
    </w:p>
    <w:p w14:paraId="4C9B6CC5" w14:textId="60957390" w:rsidR="000C7C66" w:rsidRPr="001E627B" w:rsidDel="006B56CB" w:rsidRDefault="000C7C66" w:rsidP="007262AE">
      <w:pPr>
        <w:rPr>
          <w:del w:id="54" w:author="Gert Skipper" w:date="2026-06-15T12:37:00Z" w16du:dateUtc="2026-06-15T10:37:00Z"/>
          <w:lang w:val="en-US"/>
        </w:rPr>
      </w:pPr>
      <w:del w:id="55" w:author="Gert Skipper" w:date="2026-06-15T12:37:00Z" w16du:dateUtc="2026-06-15T10:37:00Z">
        <w:r w:rsidRPr="001E627B" w:rsidDel="006B56CB">
          <w:rPr>
            <w:lang w:val="en-US"/>
          </w:rPr>
          <w:delText>Individual kalibrering af 4 subwoofere</w:delText>
        </w:r>
      </w:del>
    </w:p>
    <w:p w14:paraId="680B78A7" w14:textId="0CADD941" w:rsidR="000C7C66" w:rsidRPr="001E627B" w:rsidDel="006B56CB" w:rsidRDefault="000C7C66" w:rsidP="007262AE">
      <w:pPr>
        <w:rPr>
          <w:del w:id="56" w:author="Gert Skipper" w:date="2026-06-15T12:37:00Z" w16du:dateUtc="2026-06-15T10:37:00Z"/>
          <w:lang w:val="en-US"/>
        </w:rPr>
      </w:pPr>
      <w:del w:id="57" w:author="Gert Skipper" w:date="2026-06-15T12:37:00Z" w16du:dateUtc="2026-06-15T10:37:00Z">
        <w:r w:rsidRPr="001E627B" w:rsidDel="006B56CB">
          <w:rPr>
            <w:lang w:val="en-US"/>
          </w:rPr>
          <w:delText xml:space="preserve">Indbygget HEOS multirum, internetradio, AirPlay 2 og tovejs Bluetooth </w:delText>
        </w:r>
      </w:del>
    </w:p>
    <w:p w14:paraId="277E7E2B" w14:textId="1BFE5977" w:rsidR="008D09B0" w:rsidRPr="001E627B" w:rsidDel="006B56CB" w:rsidRDefault="000C7C66" w:rsidP="007262AE">
      <w:pPr>
        <w:rPr>
          <w:del w:id="58" w:author="Gert Skipper" w:date="2026-06-15T12:37:00Z" w16du:dateUtc="2026-06-15T10:37:00Z"/>
          <w:lang w:val="en-US"/>
        </w:rPr>
      </w:pPr>
      <w:del w:id="59" w:author="Gert Skipper" w:date="2026-06-15T12:37:00Z" w16du:dateUtc="2026-06-15T10:37:00Z">
        <w:r w:rsidRPr="001E627B" w:rsidDel="006B56CB">
          <w:rPr>
            <w:lang w:val="en-US"/>
          </w:rPr>
          <w:delText xml:space="preserve">6 </w:delText>
        </w:r>
        <w:r w:rsidR="001F23DF" w:rsidRPr="001E627B" w:rsidDel="006B56CB">
          <w:rPr>
            <w:lang w:val="en-US"/>
          </w:rPr>
          <w:delText xml:space="preserve">x </w:delText>
        </w:r>
        <w:r w:rsidR="008D09B0" w:rsidRPr="001E627B" w:rsidDel="006B56CB">
          <w:rPr>
            <w:lang w:val="en-US"/>
          </w:rPr>
          <w:delText xml:space="preserve">HDMI 2.1 med 8K, eARC, Dolby Vision, HDR 10+, Dynamic HDR, HLG m.m. </w:delText>
        </w:r>
      </w:del>
    </w:p>
    <w:p w14:paraId="30A8E672" w14:textId="26E3B9E9" w:rsidR="001C0242" w:rsidRPr="001E627B" w:rsidDel="006B56CB" w:rsidRDefault="008D09B0" w:rsidP="007262AE">
      <w:pPr>
        <w:rPr>
          <w:del w:id="60" w:author="Gert Skipper" w:date="2026-06-15T12:37:00Z" w16du:dateUtc="2026-06-15T10:37:00Z"/>
          <w:lang w:val="en-US"/>
        </w:rPr>
      </w:pPr>
      <w:del w:id="61" w:author="Gert Skipper" w:date="2026-06-15T12:37:00Z" w16du:dateUtc="2026-06-15T10:37:00Z">
        <w:r w:rsidRPr="001E627B" w:rsidDel="006B56CB">
          <w:rPr>
            <w:lang w:val="en-US"/>
          </w:rPr>
          <w:delText>Dolby Atmos, DTS:X, Auro-3D og IMAX Enhanced</w:delText>
        </w:r>
      </w:del>
    </w:p>
    <w:p w14:paraId="6290E9B0" w14:textId="77777777" w:rsidR="001C0242" w:rsidRPr="001E627B" w:rsidRDefault="001C0242" w:rsidP="00FA4184">
      <w:pPr>
        <w:rPr>
          <w:lang w:val="en-US"/>
        </w:rPr>
      </w:pPr>
    </w:p>
    <w:p w14:paraId="6C61DFAC" w14:textId="77777777" w:rsidR="00B75D81" w:rsidRPr="008A0FF9" w:rsidRDefault="00B75D81" w:rsidP="00B75D81">
      <w:pPr>
        <w:pStyle w:val="Heading4"/>
        <w:rPr>
          <w:lang w:val="en-US"/>
        </w:rPr>
      </w:pPr>
      <w:r w:rsidRPr="008A0FF9">
        <w:rPr>
          <w:lang w:val="en-US"/>
        </w:rPr>
        <w:t>[Highlights header + highlights]</w:t>
      </w:r>
    </w:p>
    <w:p w14:paraId="01CEC86B" w14:textId="64021141" w:rsidR="001C0242" w:rsidRPr="00C71783" w:rsidRDefault="001C0242" w:rsidP="00626730">
      <w:pPr>
        <w:pStyle w:val="Heading3"/>
      </w:pPr>
      <w:r w:rsidRPr="00C71783">
        <w:t xml:space="preserve">Denon </w:t>
      </w:r>
      <w:del w:id="62" w:author="Gert Skipper" w:date="2026-06-18T12:35:00Z" w16du:dateUtc="2026-06-18T10:35:00Z">
        <w:r w:rsidR="00B057AF" w:rsidRPr="00C71783" w:rsidDel="00965A85">
          <w:delText>AVC</w:delText>
        </w:r>
      </w:del>
      <w:ins w:id="63" w:author="Gert Skipper" w:date="2026-06-18T12:35:00Z" w16du:dateUtc="2026-06-18T10:35:00Z">
        <w:r w:rsidR="00965A85" w:rsidRPr="00433839">
          <w:t>AVR</w:t>
        </w:r>
      </w:ins>
      <w:r w:rsidR="00B057AF" w:rsidRPr="00C71783">
        <w:t>-</w:t>
      </w:r>
      <w:del w:id="64" w:author="Gert Skipper" w:date="2026-06-12T13:24:00Z" w16du:dateUtc="2026-06-12T11:24:00Z">
        <w:r w:rsidR="00803227" w:rsidRPr="00C71783" w:rsidDel="00457191">
          <w:delText>X3900H</w:delText>
        </w:r>
      </w:del>
      <w:ins w:id="65" w:author="Gert Skipper" w:date="2026-06-12T13:24:00Z" w16du:dateUtc="2026-06-12T11:24:00Z">
        <w:r w:rsidR="00457191" w:rsidRPr="00457191">
          <w:t>X2900H DAB</w:t>
        </w:r>
      </w:ins>
      <w:r w:rsidRPr="00C71783">
        <w:t xml:space="preserve"> – </w:t>
      </w:r>
      <w:del w:id="66" w:author="Gert Skipper" w:date="2026-06-15T12:32:00Z" w16du:dateUtc="2026-06-15T10:32:00Z">
        <w:r w:rsidR="00C52DB3" w:rsidRPr="00C71783" w:rsidDel="00186BFC">
          <w:delText>9</w:delText>
        </w:r>
        <w:r w:rsidR="005C4B93" w:rsidRPr="00C71783" w:rsidDel="00186BFC">
          <w:delText>.4</w:delText>
        </w:r>
      </w:del>
      <w:ins w:id="67" w:author="Gert Skipper" w:date="2026-06-15T12:32:00Z" w16du:dateUtc="2026-06-15T10:32:00Z">
        <w:r w:rsidR="00186BFC">
          <w:t>7.1</w:t>
        </w:r>
      </w:ins>
      <w:r w:rsidR="00710083" w:rsidRPr="00C71783">
        <w:t xml:space="preserve"> kanalers </w:t>
      </w:r>
      <w:r w:rsidR="0086547E" w:rsidRPr="00C71783">
        <w:t xml:space="preserve">receiver </w:t>
      </w:r>
      <w:r w:rsidRPr="00C71783">
        <w:t xml:space="preserve">med </w:t>
      </w:r>
      <w:del w:id="68" w:author="Gert Skipper" w:date="2026-06-15T12:32:00Z" w16du:dateUtc="2026-06-15T10:32:00Z">
        <w:r w:rsidR="00A123C4" w:rsidRPr="00C71783" w:rsidDel="00626730">
          <w:delText xml:space="preserve">105 </w:delText>
        </w:r>
      </w:del>
      <w:ins w:id="69" w:author="Gert Skipper" w:date="2026-06-15T12:32:00Z" w16du:dateUtc="2026-06-15T10:32:00Z">
        <w:r w:rsidR="00626730">
          <w:t>9</w:t>
        </w:r>
      </w:ins>
      <w:ins w:id="70" w:author="Gert Skipper" w:date="2026-06-15T12:33:00Z" w16du:dateUtc="2026-06-15T10:33:00Z">
        <w:r w:rsidR="00626730">
          <w:t>5</w:t>
        </w:r>
      </w:ins>
      <w:ins w:id="71" w:author="Gert Skipper" w:date="2026-06-15T12:32:00Z" w16du:dateUtc="2026-06-15T10:32:00Z">
        <w:r w:rsidR="00626730" w:rsidRPr="00C71783">
          <w:t xml:space="preserve"> </w:t>
        </w:r>
      </w:ins>
      <w:r w:rsidR="00710083" w:rsidRPr="00C71783">
        <w:t xml:space="preserve">hi-fi </w:t>
      </w:r>
      <w:r w:rsidRPr="00C71783">
        <w:t xml:space="preserve">watt, </w:t>
      </w:r>
      <w:r w:rsidR="00710083" w:rsidRPr="00C71783">
        <w:t>8K / HDMI 2.1, HEOS multirum, Dolby Atmos, DTS:X</w:t>
      </w:r>
      <w:del w:id="72" w:author="Gert Skipper" w:date="2026-06-15T12:33:00Z" w16du:dateUtc="2026-06-15T10:33:00Z">
        <w:r w:rsidR="00710083" w:rsidRPr="00C71783" w:rsidDel="00626730">
          <w:delText>, Auro-3D</w:delText>
        </w:r>
      </w:del>
      <w:r w:rsidR="00A123C4" w:rsidRPr="00C71783">
        <w:t xml:space="preserve"> </w:t>
      </w:r>
      <w:r w:rsidR="006A0FCE" w:rsidRPr="00C71783">
        <w:t xml:space="preserve">og </w:t>
      </w:r>
      <w:r w:rsidR="00C52DB3" w:rsidRPr="00C71783">
        <w:t xml:space="preserve">solid </w:t>
      </w:r>
      <w:r w:rsidR="006A0FCE" w:rsidRPr="00C71783">
        <w:t xml:space="preserve">konstruktion </w:t>
      </w:r>
      <w:r w:rsidRPr="00C71783">
        <w:t xml:space="preserve"> </w:t>
      </w:r>
    </w:p>
    <w:p w14:paraId="07F9D7BE" w14:textId="3E5CE9EB" w:rsidR="00E7538B" w:rsidRPr="00951969" w:rsidRDefault="00B057AF" w:rsidP="00951969">
      <w:del w:id="73" w:author="Gert Skipper" w:date="2026-06-18T12:35:00Z" w16du:dateUtc="2026-06-18T10:35:00Z">
        <w:r w:rsidRPr="00951969" w:rsidDel="00965A85">
          <w:delText>AVC</w:delText>
        </w:r>
      </w:del>
      <w:ins w:id="74" w:author="Gert Skipper" w:date="2026-06-18T12:35:00Z" w16du:dateUtc="2026-06-18T10:35:00Z">
        <w:r w:rsidR="00965A85" w:rsidRPr="00433839">
          <w:t>AVR</w:t>
        </w:r>
      </w:ins>
      <w:r w:rsidRPr="00951969">
        <w:t>-</w:t>
      </w:r>
      <w:del w:id="75" w:author="Gert Skipper" w:date="2026-06-12T13:24:00Z" w16du:dateUtc="2026-06-12T11:24:00Z">
        <w:r w:rsidR="00803227" w:rsidRPr="00951969" w:rsidDel="00457191">
          <w:delText>X3900H</w:delText>
        </w:r>
      </w:del>
      <w:ins w:id="76" w:author="Gert Skipper" w:date="2026-06-12T13:24:00Z" w16du:dateUtc="2026-06-12T11:24:00Z">
        <w:r w:rsidR="00457191" w:rsidRPr="00951969">
          <w:t>X2900H DAB</w:t>
        </w:r>
      </w:ins>
      <w:r w:rsidR="0086547E" w:rsidRPr="00951969">
        <w:t xml:space="preserve"> er </w:t>
      </w:r>
      <w:r w:rsidR="00E7538B" w:rsidRPr="00951969">
        <w:t xml:space="preserve">en avanceret </w:t>
      </w:r>
      <w:del w:id="77" w:author="Gert Skipper" w:date="2026-06-15T12:33:00Z" w16du:dateUtc="2026-06-15T10:33:00Z">
        <w:r w:rsidR="00E7538B" w:rsidRPr="00951969" w:rsidDel="00626730">
          <w:delText>9.4</w:delText>
        </w:r>
      </w:del>
      <w:ins w:id="78" w:author="Gert Skipper" w:date="2026-06-15T12:33:00Z" w16du:dateUtc="2026-06-15T10:33:00Z">
        <w:r w:rsidR="00626730" w:rsidRPr="00951969">
          <w:t>7.1</w:t>
        </w:r>
      </w:ins>
      <w:r w:rsidR="00E7538B" w:rsidRPr="00951969">
        <w:t xml:space="preserve">-kanals </w:t>
      </w:r>
      <w:r w:rsidR="0086547E" w:rsidRPr="00951969">
        <w:t xml:space="preserve">surround-receiver, som </w:t>
      </w:r>
      <w:r w:rsidR="00746FAF" w:rsidRPr="00951969">
        <w:t xml:space="preserve">yder </w:t>
      </w:r>
      <w:del w:id="79" w:author="Gert Skipper" w:date="2026-06-15T12:33:00Z" w16du:dateUtc="2026-06-15T10:33:00Z">
        <w:r w:rsidR="00182B01" w:rsidRPr="00951969" w:rsidDel="00626730">
          <w:delText xml:space="preserve">105 </w:delText>
        </w:r>
      </w:del>
      <w:ins w:id="80" w:author="Gert Skipper" w:date="2026-06-15T12:33:00Z" w16du:dateUtc="2026-06-15T10:33:00Z">
        <w:r w:rsidR="00626730" w:rsidRPr="00951969">
          <w:t xml:space="preserve">95 </w:t>
        </w:r>
      </w:ins>
      <w:r w:rsidR="00182B01" w:rsidRPr="00951969">
        <w:t>strømstærke</w:t>
      </w:r>
      <w:r w:rsidR="00E7538B" w:rsidRPr="00951969">
        <w:t xml:space="preserve"> </w:t>
      </w:r>
      <w:r w:rsidR="00746FAF" w:rsidRPr="00951969">
        <w:t>hi-fi-watt*</w:t>
      </w:r>
      <w:r w:rsidR="00E7538B" w:rsidRPr="00951969">
        <w:t xml:space="preserve">. </w:t>
      </w:r>
      <w:ins w:id="81" w:author="Gert Skipper" w:date="2026-06-15T12:33:00Z" w16du:dateUtc="2026-06-15T10:33:00Z">
        <w:r w:rsidR="00951969" w:rsidRPr="00951969">
          <w:t xml:space="preserve">Her kan du få store oplevelser i din hjemmebiograf, uanset om du satser på Dolby Atmos eller DTS:X. Og med to HDMI-udgange og højkvalitets videobehandling kan du drive f.eks. TV og projektor i optimal kvalitet samtidigt. Med </w:t>
        </w:r>
        <w:r w:rsidR="00951969" w:rsidRPr="00951969">
          <w:lastRenderedPageBreak/>
          <w:t>Atmos Height Virtualization og DTS Virtual:X oveni kan du endda få højdefornemmelse i lyden, uden at du behøver installere højtalere i loftet.</w:t>
        </w:r>
      </w:ins>
      <w:del w:id="82" w:author="Gert Skipper" w:date="2026-06-15T12:33:00Z" w16du:dateUtc="2026-06-15T10:33:00Z">
        <w:r w:rsidR="00182B01" w:rsidRPr="00951969" w:rsidDel="00951969">
          <w:delText>M</w:delText>
        </w:r>
        <w:r w:rsidR="001C0242" w:rsidRPr="00951969" w:rsidDel="00951969">
          <w:delText xml:space="preserve">ed </w:delText>
        </w:r>
        <w:r w:rsidR="00E7538B" w:rsidRPr="00951969" w:rsidDel="00951969">
          <w:delText>9</w:delText>
        </w:r>
        <w:r w:rsidR="005575F2" w:rsidRPr="00951969" w:rsidDel="00951969">
          <w:delText>.4</w:delText>
        </w:r>
        <w:r w:rsidR="001C0242" w:rsidRPr="00951969" w:rsidDel="00951969">
          <w:delText xml:space="preserve"> kanaler </w:delText>
        </w:r>
        <w:r w:rsidR="00E7538B" w:rsidRPr="00951969" w:rsidDel="00951969">
          <w:delText xml:space="preserve">(11.4 via separat stereo effekttrin) </w:delText>
        </w:r>
        <w:r w:rsidR="001C0242" w:rsidRPr="00951969" w:rsidDel="00951969">
          <w:delText xml:space="preserve">kan du udbygge til en </w:delText>
        </w:r>
        <w:r w:rsidR="006F56B7" w:rsidRPr="00951969" w:rsidDel="00951969">
          <w:delText xml:space="preserve">fantastisk </w:delText>
        </w:r>
        <w:r w:rsidR="001C0242" w:rsidRPr="00951969" w:rsidDel="00951969">
          <w:delText>hjemmebiograf</w:delText>
        </w:r>
        <w:r w:rsidR="00B5716C" w:rsidRPr="00951969" w:rsidDel="00951969">
          <w:delText xml:space="preserve">, uanset om du satser på Dolby Atmos, DTS:X eller Auro-3D. Alle systemerne kan give dig en hidtil uhørt realisme i din filmlyd. Ikke mindst, fordi denne model er udstyret med </w:delText>
        </w:r>
        <w:r w:rsidR="00EE1D67" w:rsidRPr="00951969" w:rsidDel="00951969">
          <w:delText xml:space="preserve">den </w:delText>
        </w:r>
        <w:r w:rsidR="00B5716C" w:rsidRPr="00951969" w:rsidDel="00951969">
          <w:delText>eksklusiv</w:delText>
        </w:r>
        <w:r w:rsidR="00EE1D67" w:rsidRPr="00951969" w:rsidDel="00951969">
          <w:delText>e</w:delText>
        </w:r>
        <w:r w:rsidR="00B5716C" w:rsidRPr="00951969" w:rsidDel="00951969">
          <w:delText xml:space="preserve"> Audyssey MultEQ XT32 rumkorrektion. </w:delText>
        </w:r>
        <w:r w:rsidR="00182B01" w:rsidRPr="00951969" w:rsidDel="00951969">
          <w:delText>Med Atmos Height Virtualization og DTS Virtual:X oveni kan du endda få højdefornemmelse i lyden, uden at du behøver installere højtalere i loftet.</w:delText>
        </w:r>
      </w:del>
    </w:p>
    <w:p w14:paraId="36FA5A3B" w14:textId="77777777" w:rsidR="00E7538B" w:rsidRPr="001E627B" w:rsidRDefault="00E7538B" w:rsidP="00FA4184"/>
    <w:p w14:paraId="010C090B" w14:textId="77777777" w:rsidR="00533DB3" w:rsidRDefault="00533DB3" w:rsidP="00B74902">
      <w:r w:rsidRPr="00C56658">
        <w:rPr>
          <w:highlight w:val="yellow"/>
        </w:rPr>
        <w:t>OBS: Muligheden for trådløse baghøjtalere vil blive tilføjet via kommende gratis firmware-opdatering.</w:t>
      </w:r>
    </w:p>
    <w:p w14:paraId="64C291B1" w14:textId="290006A7" w:rsidR="008E03AA" w:rsidRPr="00C71783" w:rsidRDefault="0035220B" w:rsidP="00B74902">
      <w:r w:rsidRPr="00C71783">
        <w:t xml:space="preserve">Som en ny og lækker feature har du mulighed for at gøre dine surround-bagkanaler trådløse </w:t>
      </w:r>
      <w:r w:rsidR="000958D5" w:rsidRPr="00C71783">
        <w:t xml:space="preserve">med </w:t>
      </w:r>
      <w:r w:rsidRPr="00C71783">
        <w:t>Denons trå</w:t>
      </w:r>
      <w:r w:rsidR="000958D5" w:rsidRPr="00C71783">
        <w:t xml:space="preserve">dløse Home-højtalere. </w:t>
      </w:r>
      <w:r w:rsidR="008029E4" w:rsidRPr="00C71783">
        <w:t>Så slipper du for at trække to lange kabler igennem stuen</w:t>
      </w:r>
      <w:r w:rsidR="003B68E1" w:rsidRPr="00C71783">
        <w:t>. Du kan bruge to styk</w:t>
      </w:r>
      <w:r w:rsidR="001B3D7A" w:rsidRPr="00C71783">
        <w:t xml:space="preserve"> Home 200 eller alternativt vælge en af de større modeller Home 400 eller Home 600, </w:t>
      </w:r>
      <w:r w:rsidR="00541F31" w:rsidRPr="00C71783">
        <w:t xml:space="preserve">som kan gengive begge </w:t>
      </w:r>
      <w:r w:rsidR="00563401" w:rsidRPr="00C71783">
        <w:t>bag</w:t>
      </w:r>
      <w:r w:rsidR="00541F31" w:rsidRPr="00C71783">
        <w:t>kanaler. Så kan du nøjes med én højtaler</w:t>
      </w:r>
      <w:r w:rsidR="00563401" w:rsidRPr="00C71783">
        <w:t xml:space="preserve"> </w:t>
      </w:r>
      <w:r w:rsidR="00EF74DE" w:rsidRPr="00C71783">
        <w:t>og stadig få en strålende surround-effekt.</w:t>
      </w:r>
    </w:p>
    <w:p w14:paraId="603EA3EA" w14:textId="77777777" w:rsidR="008E03AA" w:rsidRPr="001E627B" w:rsidRDefault="008E03AA" w:rsidP="00E70E6F"/>
    <w:p w14:paraId="16B89099" w14:textId="0D86A727" w:rsidR="00B5716C" w:rsidRPr="00C71783" w:rsidRDefault="005C4B93" w:rsidP="00932D47">
      <w:r w:rsidRPr="00C71783">
        <w:t xml:space="preserve">Hvis du virkelig vil gå all-in, kan du software-opgradere </w:t>
      </w:r>
      <w:del w:id="83" w:author="Gert Skipper" w:date="2026-06-18T12:35:00Z" w16du:dateUtc="2026-06-18T10:35:00Z">
        <w:r w:rsidR="00B057AF" w:rsidRPr="00C71783" w:rsidDel="00965A85">
          <w:delText>AVC</w:delText>
        </w:r>
      </w:del>
      <w:ins w:id="84" w:author="Gert Skipper" w:date="2026-06-18T12:35:00Z" w16du:dateUtc="2026-06-18T10:35:00Z">
        <w:r w:rsidR="00965A85" w:rsidRPr="00433839">
          <w:t>AVR</w:t>
        </w:r>
      </w:ins>
      <w:r w:rsidR="00B057AF" w:rsidRPr="00C71783">
        <w:t>-</w:t>
      </w:r>
      <w:del w:id="85" w:author="Gert Skipper" w:date="2026-06-12T13:24:00Z" w16du:dateUtc="2026-06-12T11:24:00Z">
        <w:r w:rsidR="00803227" w:rsidRPr="00C71783" w:rsidDel="00457191">
          <w:delText>X3900H</w:delText>
        </w:r>
      </w:del>
      <w:ins w:id="86" w:author="Gert Skipper" w:date="2026-06-12T13:24:00Z" w16du:dateUtc="2026-06-12T11:24:00Z">
        <w:r w:rsidR="00457191" w:rsidRPr="00457191">
          <w:t>X2900H DAB</w:t>
        </w:r>
      </w:ins>
      <w:r w:rsidRPr="00C71783">
        <w:t xml:space="preserve"> med det avancerede Dirac Live rumkorrektions-system</w:t>
      </w:r>
      <w:r w:rsidR="00AB05C8" w:rsidRPr="00C71783">
        <w:t xml:space="preserve"> (</w:t>
      </w:r>
      <w:del w:id="87" w:author="Gert Skipper" w:date="2026-06-15T12:31:00Z" w16du:dateUtc="2026-06-15T10:31:00Z">
        <w:r w:rsidR="008A5EA9" w:rsidRPr="00C71783" w:rsidDel="00B74902">
          <w:delText>alle versioner</w:delText>
        </w:r>
      </w:del>
      <w:ins w:id="88" w:author="Gert Skipper" w:date="2026-06-15T12:31:00Z" w16du:dateUtc="2026-06-15T10:31:00Z">
        <w:r w:rsidR="00B74902">
          <w:t>Room Correction</w:t>
        </w:r>
      </w:ins>
      <w:r w:rsidR="00E70E6F" w:rsidRPr="00C71783">
        <w:t xml:space="preserve">, </w:t>
      </w:r>
      <w:r w:rsidR="00AB05C8" w:rsidRPr="00C71783">
        <w:t>separat tilkøb)</w:t>
      </w:r>
      <w:r w:rsidRPr="00C71783">
        <w:t>.</w:t>
      </w:r>
      <w:r w:rsidR="00D55B8B" w:rsidRPr="00C71783">
        <w:t xml:space="preserve"> </w:t>
      </w:r>
      <w:r w:rsidR="00C913F7" w:rsidRPr="00C71783">
        <w:t>D</w:t>
      </w:r>
      <w:r w:rsidR="00D55B8B" w:rsidRPr="00C71783">
        <w:t xml:space="preserve">u </w:t>
      </w:r>
      <w:r w:rsidR="00C913F7" w:rsidRPr="00C71783">
        <w:t xml:space="preserve">kan </w:t>
      </w:r>
      <w:r w:rsidR="00D55B8B" w:rsidRPr="00C71783">
        <w:t>gemme et højtaler-preset med Audyssey og et med Dirac og skifte mellem dem blot via et tryk på fjernkontrollen.</w:t>
      </w:r>
      <w:r w:rsidR="00C913F7" w:rsidRPr="00C71783">
        <w:t xml:space="preserve"> På den måde bliver det langt nemmere at arbejde dig frem til det perfekte setup.</w:t>
      </w:r>
    </w:p>
    <w:p w14:paraId="77545BBE" w14:textId="7A507CD5" w:rsidR="001C54CD" w:rsidRPr="001E627B" w:rsidRDefault="001C54CD" w:rsidP="001C54CD"/>
    <w:p w14:paraId="1F1C54FB" w14:textId="01C7414A" w:rsidR="001C54CD" w:rsidRPr="00C71783" w:rsidRDefault="001C54CD" w:rsidP="005B2F0E">
      <w:r w:rsidRPr="00C71783">
        <w:t xml:space="preserve">Din musik bliver også grundigt forkælet med indbygget </w:t>
      </w:r>
      <w:ins w:id="89" w:author="Gert Skipper" w:date="2026-06-15T12:31:00Z" w16du:dateUtc="2026-06-15T10:31:00Z">
        <w:r w:rsidR="00D127CF">
          <w:t>D</w:t>
        </w:r>
        <w:r w:rsidR="00D127CF" w:rsidRPr="00F2673E">
          <w:t>AB+/FM-radi</w:t>
        </w:r>
        <w:r w:rsidR="00D127CF">
          <w:t xml:space="preserve">o, </w:t>
        </w:r>
      </w:ins>
      <w:r w:rsidRPr="00C71783">
        <w:t xml:space="preserve">HEOS multirum (inkl. internetradio), Spotify Connect, AirPlay 2 og tovejs Bluetooth-funktion, så du også kan nyde dine trådløse høretelefoner sammen med receiveren. </w:t>
      </w:r>
      <w:del w:id="90" w:author="Gert Skipper" w:date="2026-06-18T12:35:00Z" w16du:dateUtc="2026-06-18T10:35:00Z">
        <w:r w:rsidRPr="00C71783" w:rsidDel="00965A85">
          <w:delText>AVC</w:delText>
        </w:r>
      </w:del>
      <w:ins w:id="91" w:author="Gert Skipper" w:date="2026-06-18T12:35:00Z" w16du:dateUtc="2026-06-18T10:35:00Z">
        <w:r w:rsidR="00965A85" w:rsidRPr="00433839">
          <w:t>AVR</w:t>
        </w:r>
      </w:ins>
      <w:r w:rsidRPr="00C71783">
        <w:t>-</w:t>
      </w:r>
      <w:del w:id="92" w:author="Gert Skipper" w:date="2026-06-12T13:24:00Z" w16du:dateUtc="2026-06-12T11:24:00Z">
        <w:r w:rsidR="00803227" w:rsidRPr="00C71783" w:rsidDel="00457191">
          <w:delText>X3900H</w:delText>
        </w:r>
      </w:del>
      <w:ins w:id="93" w:author="Gert Skipper" w:date="2026-06-12T13:24:00Z" w16du:dateUtc="2026-06-12T11:24:00Z">
        <w:r w:rsidR="00457191" w:rsidRPr="00457191">
          <w:t>X2900H DAB</w:t>
        </w:r>
      </w:ins>
      <w:r w:rsidRPr="00C71783">
        <w:t xml:space="preserve"> kan kort sagt næsten alt, og hvis du </w:t>
      </w:r>
      <w:ins w:id="94" w:author="Gert Skipper" w:date="2026-06-15T12:32:00Z" w16du:dateUtc="2026-06-15T10:32:00Z">
        <w:r w:rsidR="005B2F0E">
          <w:t>ikke har specielle behov eller ambitioner om at udvide din hjemmebiograf til mere end 7 kanaler, får du her et fantastisk kontrolcenter uden at belaste budgettet mere end nødvendigt</w:t>
        </w:r>
      </w:ins>
      <w:del w:id="95" w:author="Gert Skipper" w:date="2026-06-15T12:32:00Z" w16du:dateUtc="2026-06-15T10:32:00Z">
        <w:r w:rsidRPr="00C71783" w:rsidDel="005B2F0E">
          <w:delText>alligevel har sagt farvel til dine analoge billedkilder, vil denne receiver i mange tilfælde være den perfekte løsning til en seriøs allround hjemmebiograf</w:delText>
        </w:r>
      </w:del>
      <w:r w:rsidRPr="00C71783">
        <w:t xml:space="preserve">. </w:t>
      </w:r>
    </w:p>
    <w:p w14:paraId="2E6EB4B8" w14:textId="78492F5F" w:rsidR="001C0242" w:rsidRPr="001E627B" w:rsidRDefault="001C0242" w:rsidP="00FA4184"/>
    <w:p w14:paraId="6817C7D7" w14:textId="09CD08BF" w:rsidR="0079792D" w:rsidRPr="00C71783" w:rsidRDefault="001C54CD" w:rsidP="00B74902">
      <w:pPr>
        <w:pStyle w:val="Heading3"/>
      </w:pPr>
      <w:r w:rsidRPr="00C71783">
        <w:t xml:space="preserve">6 </w:t>
      </w:r>
      <w:r w:rsidR="00746FAF" w:rsidRPr="00C71783">
        <w:t xml:space="preserve">x </w:t>
      </w:r>
      <w:r w:rsidR="0079792D" w:rsidRPr="00C71783">
        <w:t>HDMI 2.1 med 8K</w:t>
      </w:r>
      <w:r w:rsidR="00195FB3" w:rsidRPr="00C71783">
        <w:t>, eARC</w:t>
      </w:r>
      <w:r w:rsidR="0079792D" w:rsidRPr="00C71783">
        <w:t xml:space="preserve"> og alt til film, TV og gaming i højeste billedkvalitet</w:t>
      </w:r>
    </w:p>
    <w:p w14:paraId="735A6A81" w14:textId="54205740" w:rsidR="0079792D" w:rsidRPr="00C71783" w:rsidRDefault="0079792D" w:rsidP="00B74902">
      <w:r w:rsidRPr="00C71783">
        <w:t xml:space="preserve">I bedste Denon-tradition er </w:t>
      </w:r>
      <w:del w:id="96" w:author="Gert Skipper" w:date="2026-06-18T12:35:00Z" w16du:dateUtc="2026-06-18T10:35:00Z">
        <w:r w:rsidR="00B057AF" w:rsidRPr="00C71783" w:rsidDel="00965A85">
          <w:delText>AVC</w:delText>
        </w:r>
      </w:del>
      <w:ins w:id="97" w:author="Gert Skipper" w:date="2026-06-18T12:35:00Z" w16du:dateUtc="2026-06-18T10:35:00Z">
        <w:r w:rsidR="00965A85" w:rsidRPr="00433839">
          <w:t>AVR</w:t>
        </w:r>
      </w:ins>
      <w:r w:rsidR="00B057AF" w:rsidRPr="00C71783">
        <w:t>-</w:t>
      </w:r>
      <w:del w:id="98" w:author="Gert Skipper" w:date="2026-06-12T13:24:00Z" w16du:dateUtc="2026-06-12T11:24:00Z">
        <w:r w:rsidR="00803227" w:rsidRPr="00C71783" w:rsidDel="00457191">
          <w:delText>X3900H</w:delText>
        </w:r>
      </w:del>
      <w:ins w:id="99" w:author="Gert Skipper" w:date="2026-06-12T13:24:00Z" w16du:dateUtc="2026-06-12T11:24:00Z">
        <w:r w:rsidR="00457191" w:rsidRPr="00457191">
          <w:t>X2900H DAB</w:t>
        </w:r>
      </w:ins>
      <w:r w:rsidRPr="00C71783">
        <w:t xml:space="preserve"> pakket til randen med de allernyeste og lækreste HDMI-features. Du får </w:t>
      </w:r>
      <w:ins w:id="100" w:author="Gert Skipper" w:date="2026-06-15T12:30:00Z" w16du:dateUtc="2026-06-15T10:30:00Z">
        <w:r w:rsidR="00B74902">
          <w:t xml:space="preserve">6 x </w:t>
        </w:r>
      </w:ins>
      <w:r w:rsidRPr="00C71783">
        <w:t>HDMI 2.1 med fuld 8K-und</w:t>
      </w:r>
      <w:r w:rsidRPr="006E7866">
        <w:t>erstøttelse</w:t>
      </w:r>
      <w:r w:rsidR="005801BC" w:rsidRPr="006E7866">
        <w:t xml:space="preserve"> på </w:t>
      </w:r>
      <w:del w:id="101" w:author="Gert Skipper" w:date="2026-06-15T12:30:00Z" w16du:dateUtc="2026-06-15T10:30:00Z">
        <w:r w:rsidR="005801BC" w:rsidRPr="006E7866" w:rsidDel="00B74902">
          <w:delText xml:space="preserve">alle </w:delText>
        </w:r>
      </w:del>
      <w:ins w:id="102" w:author="Gert Skipper" w:date="2026-06-15T12:30:00Z" w16du:dateUtc="2026-06-15T10:30:00Z">
        <w:r w:rsidR="00B74902" w:rsidRPr="006E7866">
          <w:t xml:space="preserve">3 </w:t>
        </w:r>
      </w:ins>
      <w:r w:rsidR="005801BC" w:rsidRPr="006E7866">
        <w:t>ind</w:t>
      </w:r>
      <w:r w:rsidR="00746FAF" w:rsidRPr="006E7866">
        <w:t xml:space="preserve">gange og </w:t>
      </w:r>
      <w:r w:rsidR="00195FB3" w:rsidRPr="006E7866">
        <w:t>to</w:t>
      </w:r>
      <w:r w:rsidR="00746FAF" w:rsidRPr="006E7866">
        <w:t xml:space="preserve"> </w:t>
      </w:r>
      <w:r w:rsidR="005801BC" w:rsidRPr="006E7866">
        <w:t>udgange</w:t>
      </w:r>
      <w:r w:rsidRPr="006E7866">
        <w:t>, så du er helt klar til fremtidens fabelagtige billedkv</w:t>
      </w:r>
      <w:r w:rsidRPr="00C71783">
        <w:t>alitet, uanset om signalet kommer fra en video-streamingtjeneste eller en spilkonsol som PS5 eller Xbox Series X.</w:t>
      </w:r>
    </w:p>
    <w:p w14:paraId="6EB4CA2D" w14:textId="77777777" w:rsidR="0079792D" w:rsidRPr="00C71783" w:rsidRDefault="0079792D" w:rsidP="00B74902"/>
    <w:p w14:paraId="0DC11DD2" w14:textId="68207115" w:rsidR="0079792D" w:rsidRPr="00C71783" w:rsidRDefault="0079792D" w:rsidP="00B74902">
      <w:r w:rsidRPr="00C71783">
        <w:t>Denon har gjort alt for at give dig en helt fantastisk gaming oplevelse i hjemmebiografen. Du får 4K/120Hz understøttelse og ALLM (Auto Low Latency Mode), QFT (Quick Frame Transport)</w:t>
      </w:r>
      <w:r w:rsidR="0068282E" w:rsidRPr="00C71783">
        <w:t>,</w:t>
      </w:r>
      <w:r w:rsidRPr="00C71783">
        <w:t xml:space="preserve"> VRR (Variable Refresh Rate)</w:t>
      </w:r>
      <w:r w:rsidR="0068282E" w:rsidRPr="00C71783">
        <w:t>, 1440p pass-through og</w:t>
      </w:r>
      <w:r w:rsidR="009A6A62" w:rsidRPr="00C71783">
        <w:t xml:space="preserve"> AMD FreeSync-understøttelse</w:t>
      </w:r>
      <w:r w:rsidRPr="00C71783">
        <w:t xml:space="preserve">. Altsammen teknologier skabt til knivskarpe, flydende billeder og perfekt synkronisering mellem lyd og billede ved gaming. </w:t>
      </w:r>
      <w:del w:id="103" w:author="Gert Skipper" w:date="2026-06-15T12:30:00Z" w16du:dateUtc="2026-06-15T10:30:00Z">
        <w:r w:rsidRPr="00C71783" w:rsidDel="009265F7">
          <w:delText>Hele 3 HDMI-udgange</w:delText>
        </w:r>
        <w:r w:rsidR="00195FB3" w:rsidRPr="00C71783" w:rsidDel="009265F7">
          <w:delText xml:space="preserve"> (inkl. Zone 2)</w:delText>
        </w:r>
        <w:r w:rsidRPr="00C71783" w:rsidDel="009265F7">
          <w:delText xml:space="preserve"> giver dig alle muligheder for at lave et perfekt setup, uanset om du bruger projektor, TV eller begge dele. </w:delText>
        </w:r>
      </w:del>
    </w:p>
    <w:p w14:paraId="44A1C15A" w14:textId="77777777" w:rsidR="0079792D" w:rsidRPr="001E627B" w:rsidRDefault="0079792D" w:rsidP="00FA4184"/>
    <w:p w14:paraId="2BB1AC66" w14:textId="77C001E6" w:rsidR="0079792D" w:rsidRPr="00C71783" w:rsidRDefault="0079792D" w:rsidP="00D273EA">
      <w:r w:rsidRPr="00C71783">
        <w:t xml:space="preserve">Via eARC kan du føre lydsignalet – inklusive Dolby Atmos – retur fra dit TV via HDMI-kablet, så du også kan få den allerbedste lydoplevelse fra Netflix og alle de andre højopløste videotjenester på nettet. </w:t>
      </w:r>
      <w:del w:id="104" w:author="Gert Skipper" w:date="2026-06-18T12:35:00Z" w16du:dateUtc="2026-06-18T10:35:00Z">
        <w:r w:rsidR="00B057AF" w:rsidRPr="00C71783" w:rsidDel="00965A85">
          <w:delText>AVC</w:delText>
        </w:r>
      </w:del>
      <w:ins w:id="105" w:author="Gert Skipper" w:date="2026-06-18T12:35:00Z" w16du:dateUtc="2026-06-18T10:35:00Z">
        <w:r w:rsidR="00965A85" w:rsidRPr="00433839">
          <w:t>AVR</w:t>
        </w:r>
      </w:ins>
      <w:r w:rsidR="00B057AF" w:rsidRPr="00C71783">
        <w:t>-</w:t>
      </w:r>
      <w:del w:id="106" w:author="Gert Skipper" w:date="2026-06-12T13:24:00Z" w16du:dateUtc="2026-06-12T11:24:00Z">
        <w:r w:rsidR="00803227" w:rsidRPr="00C71783" w:rsidDel="00457191">
          <w:delText>X3900H</w:delText>
        </w:r>
      </w:del>
      <w:ins w:id="107" w:author="Gert Skipper" w:date="2026-06-12T13:24:00Z" w16du:dateUtc="2026-06-12T11:24:00Z">
        <w:r w:rsidR="00457191" w:rsidRPr="00457191">
          <w:t>X2900H DAB</w:t>
        </w:r>
      </w:ins>
      <w:r w:rsidRPr="00C71783">
        <w:t xml:space="preserve"> er klar til det hele, uanset hvilken løsning du vælger.  </w:t>
      </w:r>
    </w:p>
    <w:p w14:paraId="5A2F857E" w14:textId="77777777" w:rsidR="001C0242" w:rsidRPr="001E627B" w:rsidRDefault="001C0242" w:rsidP="00FA4184"/>
    <w:p w14:paraId="6C2114B4" w14:textId="1C15C89F" w:rsidR="001C0242" w:rsidRPr="00C71783" w:rsidRDefault="001C0242" w:rsidP="00D273EA">
      <w:r w:rsidRPr="00C71783">
        <w:t xml:space="preserve">*OBS: De opgivne </w:t>
      </w:r>
      <w:del w:id="108" w:author="Gert Skipper" w:date="2026-06-12T14:35:00Z" w16du:dateUtc="2026-06-12T12:35:00Z">
        <w:r w:rsidR="001C54CD" w:rsidRPr="00C71783" w:rsidDel="005508B5">
          <w:delText xml:space="preserve">105 </w:delText>
        </w:r>
      </w:del>
      <w:ins w:id="109" w:author="Gert Skipper" w:date="2026-06-12T14:35:00Z" w16du:dateUtc="2026-06-12T12:35:00Z">
        <w:r w:rsidR="005508B5">
          <w:t>95</w:t>
        </w:r>
        <w:r w:rsidR="005508B5" w:rsidRPr="00C71783">
          <w:t xml:space="preserve"> </w:t>
        </w:r>
      </w:ins>
      <w:r w:rsidRPr="00C71783">
        <w:t xml:space="preserve">watt er målt som reelle hi-fi-watt (8 ohm, 20-20.000 Hz, lav forvrængning, to kanaler i drift). Målt på samme måde som nogle  konkurrenter gør det </w:t>
      </w:r>
      <w:r w:rsidRPr="00C71783">
        <w:lastRenderedPageBreak/>
        <w:t xml:space="preserve">(1 kHz hyletone i én kanal), yder </w:t>
      </w:r>
      <w:del w:id="110" w:author="Gert Skipper" w:date="2026-06-18T12:35:00Z" w16du:dateUtc="2026-06-18T10:35:00Z">
        <w:r w:rsidR="00B057AF" w:rsidRPr="00C71783" w:rsidDel="00965A85">
          <w:delText>AVC</w:delText>
        </w:r>
      </w:del>
      <w:ins w:id="111" w:author="Gert Skipper" w:date="2026-06-18T12:35:00Z" w16du:dateUtc="2026-06-18T10:35:00Z">
        <w:r w:rsidR="00965A85" w:rsidRPr="00433839">
          <w:t>AVR</w:t>
        </w:r>
      </w:ins>
      <w:r w:rsidR="00B057AF" w:rsidRPr="00C71783">
        <w:t>-</w:t>
      </w:r>
      <w:del w:id="112" w:author="Gert Skipper" w:date="2026-06-12T13:24:00Z" w16du:dateUtc="2026-06-12T11:24:00Z">
        <w:r w:rsidR="00803227" w:rsidRPr="00C71783" w:rsidDel="00457191">
          <w:delText>X3900H</w:delText>
        </w:r>
      </w:del>
      <w:ins w:id="113" w:author="Gert Skipper" w:date="2026-06-12T13:24:00Z" w16du:dateUtc="2026-06-12T11:24:00Z">
        <w:r w:rsidR="00457191" w:rsidRPr="00457191">
          <w:t>X2900H DAB</w:t>
        </w:r>
      </w:ins>
      <w:r w:rsidRPr="00C71783">
        <w:t xml:space="preserve"> hele </w:t>
      </w:r>
      <w:del w:id="114" w:author="Gert Skipper" w:date="2026-06-12T14:36:00Z" w16du:dateUtc="2026-06-12T12:36:00Z">
        <w:r w:rsidR="00EC0EA7" w:rsidRPr="00C71783" w:rsidDel="00D273EA">
          <w:delText xml:space="preserve">180 </w:delText>
        </w:r>
      </w:del>
      <w:ins w:id="115" w:author="Gert Skipper" w:date="2026-06-12T14:36:00Z" w16du:dateUtc="2026-06-12T12:36:00Z">
        <w:r w:rsidR="00D273EA">
          <w:t>150</w:t>
        </w:r>
        <w:r w:rsidR="00D273EA" w:rsidRPr="00C71783">
          <w:t xml:space="preserve"> </w:t>
        </w:r>
      </w:ins>
      <w:r w:rsidRPr="00C71783">
        <w:t xml:space="preserve">watt. Vær opmærksom på dette, når du sammenligner! </w:t>
      </w:r>
    </w:p>
    <w:p w14:paraId="74679DA2" w14:textId="77777777" w:rsidR="009F631D" w:rsidRPr="001E627B" w:rsidRDefault="009F631D" w:rsidP="00FA4184"/>
    <w:p w14:paraId="46175287" w14:textId="0ABE3D2D" w:rsidR="001C0242" w:rsidRPr="00FF135B" w:rsidRDefault="001C0242" w:rsidP="00195B85">
      <w:r w:rsidRPr="00FF135B">
        <w:t xml:space="preserve">Denon </w:t>
      </w:r>
      <w:del w:id="116" w:author="Gert Skipper" w:date="2026-06-18T12:35:00Z" w16du:dateUtc="2026-06-18T10:35:00Z">
        <w:r w:rsidR="00B057AF" w:rsidRPr="00FF135B" w:rsidDel="00965A85">
          <w:delText>AVC</w:delText>
        </w:r>
      </w:del>
      <w:ins w:id="117" w:author="Gert Skipper" w:date="2026-06-18T12:35:00Z" w16du:dateUtc="2026-06-18T10:35:00Z">
        <w:r w:rsidR="00965A85" w:rsidRPr="00433839">
          <w:t>AVR</w:t>
        </w:r>
      </w:ins>
      <w:r w:rsidR="00B057AF" w:rsidRPr="00FF135B">
        <w:t>-</w:t>
      </w:r>
      <w:del w:id="118" w:author="Gert Skipper" w:date="2026-06-12T13:24:00Z" w16du:dateUtc="2026-06-12T11:24:00Z">
        <w:r w:rsidR="00803227" w:rsidRPr="00FF135B" w:rsidDel="00457191">
          <w:delText>X3900H</w:delText>
        </w:r>
      </w:del>
      <w:ins w:id="119" w:author="Gert Skipper" w:date="2026-06-12T13:24:00Z" w16du:dateUtc="2026-06-12T11:24:00Z">
        <w:r w:rsidR="00457191" w:rsidRPr="00FF135B">
          <w:t>X2900H DAB</w:t>
        </w:r>
      </w:ins>
      <w:r w:rsidRPr="00FF135B">
        <w:t xml:space="preserve"> fås i sort </w:t>
      </w:r>
      <w:del w:id="120" w:author="Gert Skipper" w:date="2026-06-12T14:34:00Z" w16du:dateUtc="2026-06-12T12:34:00Z">
        <w:r w:rsidR="00DB30EF" w:rsidRPr="00FF135B" w:rsidDel="00195B85">
          <w:delText>aluminiums</w:delText>
        </w:r>
      </w:del>
      <w:r w:rsidRPr="00FF135B">
        <w:t>finish.</w:t>
      </w:r>
      <w:r w:rsidR="00D81BEB" w:rsidRPr="00FF135B">
        <w:t xml:space="preserve"> </w:t>
      </w:r>
    </w:p>
    <w:p w14:paraId="4BC26442" w14:textId="77777777" w:rsidR="005C12D5" w:rsidRPr="001E627B" w:rsidRDefault="005C12D5" w:rsidP="00FA4184"/>
    <w:p w14:paraId="7B8D1290" w14:textId="77777777" w:rsidR="00B75D81" w:rsidRPr="00FF135B" w:rsidRDefault="00B75D81" w:rsidP="00B75D81">
      <w:pPr>
        <w:pStyle w:val="Heading4"/>
      </w:pPr>
      <w:r w:rsidRPr="00FF135B">
        <w:t>[Pros]</w:t>
      </w:r>
    </w:p>
    <w:p w14:paraId="383430B5" w14:textId="77777777" w:rsidR="005213E1" w:rsidRPr="008B08D7" w:rsidRDefault="005213E1" w:rsidP="005213E1">
      <w:pPr>
        <w:rPr>
          <w:ins w:id="121" w:author="Gert Skipper" w:date="2026-06-12T14:33:00Z" w16du:dateUtc="2026-06-12T12:33:00Z"/>
        </w:rPr>
      </w:pPr>
      <w:ins w:id="122" w:author="Gert Skipper" w:date="2026-06-12T14:33:00Z" w16du:dateUtc="2026-06-12T12:33:00Z">
        <w:r w:rsidRPr="008B08D7">
          <w:t>7.</w:t>
        </w:r>
        <w:r>
          <w:t>1</w:t>
        </w:r>
        <w:r w:rsidRPr="008B08D7">
          <w:t xml:space="preserve">-kanals receiver med </w:t>
        </w:r>
        <w:r>
          <w:t xml:space="preserve">tilslutning </w:t>
        </w:r>
        <w:r w:rsidRPr="0012546E">
          <w:t>for 2 subwoofere</w:t>
        </w:r>
      </w:ins>
    </w:p>
    <w:p w14:paraId="6E0E0F4D" w14:textId="5F64C707" w:rsidR="002F0B5E" w:rsidRPr="001E627B" w:rsidDel="005213E1" w:rsidRDefault="00F95E1A" w:rsidP="00C91C25">
      <w:pPr>
        <w:rPr>
          <w:del w:id="123" w:author="Gert Skipper" w:date="2026-06-12T14:33:00Z" w16du:dateUtc="2026-06-12T12:33:00Z"/>
          <w:lang w:val="en-US"/>
        </w:rPr>
      </w:pPr>
      <w:del w:id="124" w:author="Gert Skipper" w:date="2026-06-12T14:33:00Z" w16du:dateUtc="2026-06-12T12:33:00Z">
        <w:r w:rsidRPr="001E627B" w:rsidDel="005213E1">
          <w:rPr>
            <w:lang w:val="en-US"/>
          </w:rPr>
          <w:delText>9</w:delText>
        </w:r>
        <w:r w:rsidR="002F0B5E" w:rsidRPr="001E627B" w:rsidDel="005213E1">
          <w:rPr>
            <w:lang w:val="en-US"/>
          </w:rPr>
          <w:delText>.</w:delText>
        </w:r>
        <w:r w:rsidR="00C161DB" w:rsidRPr="001E627B" w:rsidDel="005213E1">
          <w:rPr>
            <w:lang w:val="en-US"/>
          </w:rPr>
          <w:delText>4</w:delText>
        </w:r>
        <w:r w:rsidR="002F0B5E" w:rsidRPr="001E627B" w:rsidDel="005213E1">
          <w:rPr>
            <w:lang w:val="en-US"/>
          </w:rPr>
          <w:delText xml:space="preserve">-kanals </w:delText>
        </w:r>
        <w:r w:rsidR="00C161DB" w:rsidRPr="001E627B" w:rsidDel="005213E1">
          <w:rPr>
            <w:lang w:val="en-US"/>
          </w:rPr>
          <w:delText>receiver</w:delText>
        </w:r>
        <w:r w:rsidR="002F0B5E" w:rsidRPr="001E627B" w:rsidDel="005213E1">
          <w:rPr>
            <w:lang w:val="en-US"/>
          </w:rPr>
          <w:delText xml:space="preserve"> med </w:delText>
        </w:r>
        <w:r w:rsidRPr="001E627B" w:rsidDel="005213E1">
          <w:rPr>
            <w:lang w:val="en-US"/>
          </w:rPr>
          <w:delText>11</w:delText>
        </w:r>
        <w:r w:rsidR="002F0B5E" w:rsidRPr="001E627B" w:rsidDel="005213E1">
          <w:rPr>
            <w:lang w:val="en-US"/>
          </w:rPr>
          <w:delText>.</w:delText>
        </w:r>
        <w:r w:rsidR="00150705" w:rsidRPr="001E627B" w:rsidDel="005213E1">
          <w:rPr>
            <w:lang w:val="en-US"/>
          </w:rPr>
          <w:delText xml:space="preserve">4 </w:delText>
        </w:r>
        <w:r w:rsidR="002F0B5E" w:rsidRPr="001E627B" w:rsidDel="005213E1">
          <w:rPr>
            <w:lang w:val="en-US"/>
          </w:rPr>
          <w:delText>pre-out</w:delText>
        </w:r>
      </w:del>
    </w:p>
    <w:p w14:paraId="14767990" w14:textId="3F20ABF3" w:rsidR="00652811" w:rsidRPr="00C71783" w:rsidRDefault="00400346" w:rsidP="00195B85">
      <w:r w:rsidRPr="00C71783">
        <w:t>Mulighed for trådløse surround-baghøjtalere via Denon Home 200/400/600</w:t>
      </w:r>
    </w:p>
    <w:p w14:paraId="135205A4" w14:textId="102D5FB2" w:rsidR="00F05AEF" w:rsidRPr="00433839" w:rsidRDefault="00F05AEF" w:rsidP="00F05AEF">
      <w:pPr>
        <w:rPr>
          <w:ins w:id="125" w:author="Gert Skipper" w:date="2026-06-12T14:33:00Z" w16du:dateUtc="2026-06-12T12:33:00Z"/>
          <w:rFonts w:eastAsia="MS Mincho"/>
          <w:lang w:val="en-US"/>
        </w:rPr>
      </w:pPr>
      <w:ins w:id="126" w:author="Gert Skipper" w:date="2026-06-12T14:33:00Z" w16du:dateUtc="2026-06-12T12:33:00Z">
        <w:r w:rsidRPr="00433839">
          <w:rPr>
            <w:rFonts w:eastAsia="MS Mincho"/>
            <w:lang w:val="en-US"/>
          </w:rPr>
          <w:t>Indbygget DAB+/FM-radio</w:t>
        </w:r>
      </w:ins>
    </w:p>
    <w:p w14:paraId="42F1B11B" w14:textId="77777777" w:rsidR="00CB4013" w:rsidRPr="00C71783" w:rsidRDefault="00CB4013" w:rsidP="00CB4013">
      <w:pPr>
        <w:rPr>
          <w:ins w:id="127" w:author="Gert Skipper" w:date="2026-06-15T12:29:00Z" w16du:dateUtc="2026-06-15T10:29:00Z"/>
          <w:lang w:val="en-US"/>
        </w:rPr>
      </w:pPr>
      <w:ins w:id="128" w:author="Gert Skipper" w:date="2026-06-15T12:29:00Z" w16du:dateUtc="2026-06-15T10:29:00Z">
        <w:r w:rsidRPr="00F2673E">
          <w:rPr>
            <w:lang w:val="en-US"/>
          </w:rPr>
          <w:t>Dirac Live Ready (Room Correction, l</w:t>
        </w:r>
        <w:r>
          <w:rPr>
            <w:lang w:val="en-US"/>
          </w:rPr>
          <w:t xml:space="preserve">icens </w:t>
        </w:r>
        <w:r w:rsidRPr="00C71783">
          <w:rPr>
            <w:lang w:val="en-US"/>
          </w:rPr>
          <w:t>købes separat)</w:t>
        </w:r>
      </w:ins>
    </w:p>
    <w:p w14:paraId="4D2437E4" w14:textId="77777777" w:rsidR="00CB4013" w:rsidRPr="00C71783" w:rsidRDefault="00CB4013" w:rsidP="00CB4013">
      <w:pPr>
        <w:rPr>
          <w:ins w:id="129" w:author="Gert Skipper" w:date="2026-06-15T12:29:00Z" w16du:dateUtc="2026-06-15T10:29:00Z"/>
          <w:lang w:val="en-US"/>
        </w:rPr>
      </w:pPr>
      <w:ins w:id="130" w:author="Gert Skipper" w:date="2026-06-15T12:29:00Z" w16du:dateUtc="2026-06-15T10:29:00Z">
        <w:r w:rsidRPr="00C71783">
          <w:rPr>
            <w:lang w:val="en-US"/>
          </w:rPr>
          <w:t>Audyssey MultEQ XT digital rumkorrektion</w:t>
        </w:r>
      </w:ins>
    </w:p>
    <w:p w14:paraId="2C6DF9E1" w14:textId="217EAA25" w:rsidR="002F0B5E" w:rsidRPr="001E627B" w:rsidDel="00F05AEF" w:rsidRDefault="00397F3A" w:rsidP="00410C16">
      <w:pPr>
        <w:rPr>
          <w:del w:id="131" w:author="Gert Skipper" w:date="2026-06-12T14:33:00Z" w16du:dateUtc="2026-06-12T12:33:00Z"/>
        </w:rPr>
      </w:pPr>
      <w:del w:id="132" w:author="Gert Skipper" w:date="2026-06-12T14:33:00Z" w16du:dateUtc="2026-06-12T12:33:00Z">
        <w:r w:rsidRPr="001E627B" w:rsidDel="00F05AEF">
          <w:delText>Ekstra s</w:delText>
        </w:r>
        <w:r w:rsidR="002F0B5E" w:rsidRPr="001E627B" w:rsidDel="00F05AEF">
          <w:delText xml:space="preserve">trømstærk </w:delText>
        </w:r>
        <w:r w:rsidR="00F95E1A" w:rsidRPr="001E627B" w:rsidDel="00F05AEF">
          <w:delText xml:space="preserve">analog </w:delText>
        </w:r>
        <w:r w:rsidR="002F0B5E" w:rsidRPr="001E627B" w:rsidDel="00F05AEF">
          <w:delText xml:space="preserve">forstærkerdel </w:delText>
        </w:r>
      </w:del>
    </w:p>
    <w:p w14:paraId="7AC46766" w14:textId="021E2B8B" w:rsidR="002C79D3" w:rsidRPr="00942DC0" w:rsidRDefault="002C79D3" w:rsidP="00195B85">
      <w:pPr>
        <w:rPr>
          <w:lang w:val="en-US"/>
        </w:rPr>
      </w:pPr>
      <w:r w:rsidRPr="00942DC0">
        <w:rPr>
          <w:lang w:val="en-US"/>
        </w:rPr>
        <w:t>Dolby Atmos inkl. Height Virtualization</w:t>
      </w:r>
      <w:del w:id="133" w:author="Gert Skipper" w:date="2026-06-12T14:33:00Z" w16du:dateUtc="2026-06-12T12:33:00Z">
        <w:r w:rsidRPr="00942DC0" w:rsidDel="00942DC0">
          <w:rPr>
            <w:lang w:val="en-US"/>
          </w:rPr>
          <w:delText>, Auro-3D,</w:delText>
        </w:r>
      </w:del>
      <w:ins w:id="134" w:author="Gert Skipper" w:date="2026-06-12T14:33:00Z" w16du:dateUtc="2026-06-12T12:33:00Z">
        <w:r w:rsidR="00942DC0" w:rsidRPr="00942DC0">
          <w:rPr>
            <w:lang w:val="en-US"/>
          </w:rPr>
          <w:t xml:space="preserve"> </w:t>
        </w:r>
        <w:r w:rsidR="00942DC0">
          <w:rPr>
            <w:lang w:val="en-US"/>
          </w:rPr>
          <w:t>samt</w:t>
        </w:r>
      </w:ins>
      <w:r w:rsidRPr="00942DC0">
        <w:rPr>
          <w:lang w:val="en-US"/>
        </w:rPr>
        <w:t xml:space="preserve"> DTS:X / Virtual:X</w:t>
      </w:r>
      <w:del w:id="135" w:author="Gert Skipper" w:date="2026-06-12T14:33:00Z" w16du:dateUtc="2026-06-12T12:33:00Z">
        <w:r w:rsidRPr="00942DC0" w:rsidDel="00942DC0">
          <w:rPr>
            <w:lang w:val="en-US"/>
          </w:rPr>
          <w:delText xml:space="preserve"> samt IMAX Enhanced</w:delText>
        </w:r>
      </w:del>
    </w:p>
    <w:p w14:paraId="5BBFBB26" w14:textId="16CF2BA3" w:rsidR="002C79D3" w:rsidRPr="00FF135B" w:rsidRDefault="00685686" w:rsidP="005508B5">
      <w:pPr>
        <w:rPr>
          <w:lang w:val="en-US"/>
        </w:rPr>
      </w:pPr>
      <w:r w:rsidRPr="00FF135B">
        <w:rPr>
          <w:lang w:val="en-US"/>
        </w:rPr>
        <w:t xml:space="preserve">6 </w:t>
      </w:r>
      <w:r w:rsidR="00F3681B" w:rsidRPr="00FF135B">
        <w:rPr>
          <w:lang w:val="en-US"/>
        </w:rPr>
        <w:t xml:space="preserve">x </w:t>
      </w:r>
      <w:r w:rsidR="002C79D3" w:rsidRPr="00FF135B">
        <w:rPr>
          <w:lang w:val="en-US"/>
        </w:rPr>
        <w:t>HDMI 2.1 med HDCP2.3, 8K/60, 4K/120, Dolby Vision, HDR 10+, Dynamic HDR,  HLG, eARC, CEC, ALLM, QFT, VRR</w:t>
      </w:r>
      <w:r w:rsidR="00D534D6" w:rsidRPr="00FF135B">
        <w:rPr>
          <w:lang w:val="en-US"/>
        </w:rPr>
        <w:t>, AMD FreeSync</w:t>
      </w:r>
    </w:p>
    <w:p w14:paraId="18408E06" w14:textId="24E8C02E" w:rsidR="00A56B85" w:rsidRPr="001E627B" w:rsidDel="005508B5" w:rsidRDefault="00A56B85" w:rsidP="00685686">
      <w:pPr>
        <w:rPr>
          <w:del w:id="136" w:author="Gert Skipper" w:date="2026-06-12T14:35:00Z" w16du:dateUtc="2026-06-12T12:35:00Z"/>
        </w:rPr>
      </w:pPr>
      <w:del w:id="137" w:author="Gert Skipper" w:date="2026-06-12T14:35:00Z" w16du:dateUtc="2026-06-12T12:35:00Z">
        <w:r w:rsidRPr="001E627B" w:rsidDel="005508B5">
          <w:delText>3 x HDMI-ud (inkl. 2 x 8K)</w:delText>
        </w:r>
      </w:del>
    </w:p>
    <w:p w14:paraId="67B6BCBB" w14:textId="4BB49E8A" w:rsidR="002C79D3" w:rsidRPr="00C71783" w:rsidRDefault="005973CB" w:rsidP="00195B85">
      <w:pPr>
        <w:rPr>
          <w:lang w:val="en-US"/>
        </w:rPr>
      </w:pPr>
      <w:r w:rsidRPr="00C71783">
        <w:rPr>
          <w:lang w:val="en-US"/>
        </w:rPr>
        <w:t>Indbygget HEOS multirum</w:t>
      </w:r>
      <w:r w:rsidR="002C79D3" w:rsidRPr="00C71783">
        <w:rPr>
          <w:lang w:val="en-US"/>
        </w:rPr>
        <w:t xml:space="preserve"> med </w:t>
      </w:r>
      <w:r w:rsidRPr="00C71783">
        <w:rPr>
          <w:lang w:val="en-US"/>
        </w:rPr>
        <w:t>internetradio</w:t>
      </w:r>
      <w:r w:rsidR="003829A4" w:rsidRPr="00C71783">
        <w:rPr>
          <w:lang w:val="en-US"/>
        </w:rPr>
        <w:t xml:space="preserve">, </w:t>
      </w:r>
      <w:r w:rsidR="002C79D3" w:rsidRPr="00C71783">
        <w:rPr>
          <w:lang w:val="en-US"/>
        </w:rPr>
        <w:t>Apple AirPlay 2, Spotify Connect, TIDAL, Qobuz med Roon support</w:t>
      </w:r>
    </w:p>
    <w:p w14:paraId="4C7A5515" w14:textId="0F7BE4D9" w:rsidR="000C7506" w:rsidRPr="00C71783" w:rsidDel="00CB4013" w:rsidRDefault="000C7506" w:rsidP="00955538">
      <w:pPr>
        <w:rPr>
          <w:del w:id="138" w:author="Gert Skipper" w:date="2026-06-15T12:29:00Z" w16du:dateUtc="2026-06-15T10:29:00Z"/>
          <w:lang w:val="en-US"/>
        </w:rPr>
      </w:pPr>
      <w:del w:id="139" w:author="Gert Skipper" w:date="2026-06-15T12:29:00Z" w16du:dateUtc="2026-06-15T10:29:00Z">
        <w:r w:rsidRPr="00C71783" w:rsidDel="00CB4013">
          <w:rPr>
            <w:lang w:val="en-US"/>
          </w:rPr>
          <w:delText>Dirac Live Ready (R</w:delText>
        </w:r>
      </w:del>
      <w:del w:id="140" w:author="Gert Skipper" w:date="2026-06-12T14:32:00Z" w16du:dateUtc="2026-06-12T12:32:00Z">
        <w:r w:rsidRPr="00C71783" w:rsidDel="00955538">
          <w:rPr>
            <w:lang w:val="en-US"/>
          </w:rPr>
          <w:delText>C/BC/ART</w:delText>
        </w:r>
      </w:del>
      <w:del w:id="141" w:author="Gert Skipper" w:date="2026-06-15T12:29:00Z" w16du:dateUtc="2026-06-15T10:29:00Z">
        <w:r w:rsidRPr="00C71783" w:rsidDel="00CB4013">
          <w:rPr>
            <w:lang w:val="en-US"/>
          </w:rPr>
          <w:delText>, købes separat)</w:delText>
        </w:r>
      </w:del>
    </w:p>
    <w:p w14:paraId="03BC88C2" w14:textId="10EF2F2E" w:rsidR="00410C16" w:rsidRPr="00C71783" w:rsidDel="00CB4013" w:rsidRDefault="00410C16" w:rsidP="00955538">
      <w:pPr>
        <w:rPr>
          <w:del w:id="142" w:author="Gert Skipper" w:date="2026-06-15T12:29:00Z" w16du:dateUtc="2026-06-15T10:29:00Z"/>
          <w:lang w:val="en-US"/>
        </w:rPr>
      </w:pPr>
      <w:del w:id="143" w:author="Gert Skipper" w:date="2026-06-15T12:29:00Z" w16du:dateUtc="2026-06-15T10:29:00Z">
        <w:r w:rsidRPr="00C71783" w:rsidDel="00CB4013">
          <w:rPr>
            <w:lang w:val="en-US"/>
          </w:rPr>
          <w:delText>Audyssey MultEQ XT</w:delText>
        </w:r>
      </w:del>
      <w:del w:id="144" w:author="Gert Skipper" w:date="2026-06-12T14:32:00Z" w16du:dateUtc="2026-06-12T12:32:00Z">
        <w:r w:rsidRPr="00C71783" w:rsidDel="00955538">
          <w:rPr>
            <w:lang w:val="en-US"/>
          </w:rPr>
          <w:delText>32</w:delText>
        </w:r>
      </w:del>
      <w:del w:id="145" w:author="Gert Skipper" w:date="2026-06-15T12:29:00Z" w16du:dateUtc="2026-06-15T10:29:00Z">
        <w:r w:rsidRPr="00C71783" w:rsidDel="00CB4013">
          <w:rPr>
            <w:lang w:val="en-US"/>
          </w:rPr>
          <w:delText xml:space="preserve"> digital rumkorrektion</w:delText>
        </w:r>
      </w:del>
    </w:p>
    <w:p w14:paraId="324690BA" w14:textId="77777777" w:rsidR="005C12D5" w:rsidRPr="001E627B" w:rsidRDefault="005C12D5" w:rsidP="00FA4184">
      <w:pPr>
        <w:rPr>
          <w:lang w:val="en-US"/>
        </w:rPr>
      </w:pPr>
    </w:p>
    <w:p w14:paraId="582B0729" w14:textId="77777777" w:rsidR="00B75D81" w:rsidRPr="00E4765A" w:rsidRDefault="00B75D81" w:rsidP="00B75D81">
      <w:pPr>
        <w:pStyle w:val="Heading4"/>
      </w:pPr>
      <w:r w:rsidRPr="00E4765A">
        <w:t>[Cons]</w:t>
      </w:r>
    </w:p>
    <w:p w14:paraId="0015A95C" w14:textId="77777777" w:rsidR="005B63D0" w:rsidRPr="006E7866" w:rsidRDefault="005B63D0" w:rsidP="005B63D0">
      <w:pPr>
        <w:rPr>
          <w:ins w:id="146" w:author="Gert Skipper" w:date="2026-06-12T14:31:00Z" w16du:dateUtc="2026-06-12T12:31:00Z"/>
        </w:rPr>
      </w:pPr>
      <w:ins w:id="147" w:author="Gert Skipper" w:date="2026-06-12T14:31:00Z" w16du:dateUtc="2026-06-12T12:31:00Z">
        <w:r w:rsidRPr="006E7866">
          <w:rPr>
            <w:rFonts w:eastAsia="MS Mincho"/>
            <w:lang w:eastAsia="ja-JP"/>
          </w:rPr>
          <w:t>8K understøttes kun på 3 x HDMI-ind</w:t>
        </w:r>
        <w:r w:rsidRPr="006E7866">
          <w:t xml:space="preserve"> </w:t>
        </w:r>
      </w:ins>
    </w:p>
    <w:p w14:paraId="5A0ECF50" w14:textId="77777777" w:rsidR="005B63D0" w:rsidRPr="0012546E" w:rsidRDefault="005B63D0" w:rsidP="005B63D0">
      <w:pPr>
        <w:rPr>
          <w:ins w:id="148" w:author="Gert Skipper" w:date="2026-06-12T14:31:00Z" w16du:dateUtc="2026-06-12T12:31:00Z"/>
        </w:rPr>
      </w:pPr>
      <w:ins w:id="149" w:author="Gert Skipper" w:date="2026-06-12T14:31:00Z" w16du:dateUtc="2026-06-12T12:31:00Z">
        <w:r w:rsidRPr="006E7866">
          <w:t>Ikke Auro-3D</w:t>
        </w:r>
      </w:ins>
    </w:p>
    <w:p w14:paraId="05BE96B3" w14:textId="765D23D6" w:rsidR="006411EB" w:rsidRPr="001E627B" w:rsidDel="005B63D0" w:rsidRDefault="00AE715A" w:rsidP="00AE715A">
      <w:pPr>
        <w:rPr>
          <w:del w:id="150" w:author="Gert Skipper" w:date="2026-06-12T14:31:00Z" w16du:dateUtc="2026-06-12T12:31:00Z"/>
        </w:rPr>
      </w:pPr>
      <w:del w:id="151" w:author="Gert Skipper" w:date="2026-06-12T14:31:00Z" w16du:dateUtc="2026-06-12T12:31:00Z">
        <w:r w:rsidRPr="001E627B" w:rsidDel="005B63D0">
          <w:delText>Forstærkerdel i</w:delText>
        </w:r>
        <w:r w:rsidR="006E1F6D" w:rsidRPr="001E627B" w:rsidDel="005B63D0">
          <w:delText>kke opbygget i monoblokke</w:delText>
        </w:r>
      </w:del>
    </w:p>
    <w:p w14:paraId="0BF6FAC5" w14:textId="2CD6DF92" w:rsidR="00AE715A" w:rsidRPr="00C71783" w:rsidDel="00FF135B" w:rsidRDefault="00AE715A" w:rsidP="00A15480">
      <w:pPr>
        <w:rPr>
          <w:del w:id="152" w:author="Gert Skipper" w:date="2026-06-15T12:28:00Z" w16du:dateUtc="2026-06-15T10:28:00Z"/>
        </w:rPr>
      </w:pPr>
      <w:del w:id="153" w:author="Gert Skipper" w:date="2026-06-15T12:28:00Z" w16du:dateUtc="2026-06-15T10:28:00Z">
        <w:r w:rsidRPr="00C71783" w:rsidDel="00FF135B">
          <w:delText xml:space="preserve">Ikke AL32 Processing Multichannel signalbehandling med 32-bit audio-opsampling </w:delText>
        </w:r>
      </w:del>
    </w:p>
    <w:p w14:paraId="4D7A24B4" w14:textId="77777777" w:rsidR="00B42A1A" w:rsidRPr="00C71783" w:rsidRDefault="00B42A1A" w:rsidP="00B316BB">
      <w:pPr>
        <w:rPr>
          <w:rFonts w:eastAsia="MS Mincho"/>
        </w:rPr>
      </w:pPr>
      <w:r w:rsidRPr="00C71783">
        <w:rPr>
          <w:rFonts w:eastAsia="MS Mincho"/>
        </w:rPr>
        <w:t>Ikke HDMI-ind på front</w:t>
      </w:r>
    </w:p>
    <w:p w14:paraId="3998C197" w14:textId="77777777" w:rsidR="00286794" w:rsidRPr="00B2756F" w:rsidRDefault="00286794" w:rsidP="00286794">
      <w:pPr>
        <w:rPr>
          <w:ins w:id="154" w:author="Gert Skipper" w:date="2026-06-12T14:31:00Z" w16du:dateUtc="2026-06-12T12:31:00Z"/>
        </w:rPr>
      </w:pPr>
      <w:ins w:id="155" w:author="Gert Skipper" w:date="2026-06-12T14:31:00Z" w16du:dateUtc="2026-06-12T12:31:00Z">
        <w:r w:rsidRPr="00B2756F">
          <w:t>Ikke individuel kalibrering af subwoofere</w:t>
        </w:r>
      </w:ins>
    </w:p>
    <w:p w14:paraId="3F651397" w14:textId="094F1301" w:rsidR="00B42A1A" w:rsidRPr="001E627B" w:rsidDel="00286794" w:rsidRDefault="000C7506" w:rsidP="000B018F">
      <w:pPr>
        <w:rPr>
          <w:del w:id="156" w:author="Gert Skipper" w:date="2026-06-12T14:31:00Z" w16du:dateUtc="2026-06-12T12:31:00Z"/>
          <w:lang w:eastAsia="ja-JP"/>
        </w:rPr>
      </w:pPr>
      <w:del w:id="157" w:author="Gert Skipper" w:date="2026-06-12T14:31:00Z" w16du:dateUtc="2026-06-12T12:31:00Z">
        <w:r w:rsidRPr="001E627B" w:rsidDel="00286794">
          <w:rPr>
            <w:lang w:eastAsia="ja-JP"/>
          </w:rPr>
          <w:delText>Kun radio via internetradio</w:delText>
        </w:r>
      </w:del>
    </w:p>
    <w:p w14:paraId="1274C5C3" w14:textId="77777777" w:rsidR="00CD3CDD" w:rsidRPr="004E3F47" w:rsidRDefault="00CD3CDD" w:rsidP="00CD3CDD">
      <w:pPr>
        <w:rPr>
          <w:ins w:id="158" w:author="Gert Skipper" w:date="2026-06-12T14:31:00Z" w16du:dateUtc="2026-06-12T12:31:00Z"/>
          <w:rFonts w:eastAsia="MS Mincho"/>
        </w:rPr>
      </w:pPr>
      <w:ins w:id="159" w:author="Gert Skipper" w:date="2026-06-12T14:31:00Z" w16du:dateUtc="2026-06-12T12:31:00Z">
        <w:r w:rsidRPr="004E3F47">
          <w:rPr>
            <w:rFonts w:eastAsia="MS Mincho"/>
          </w:rPr>
          <w:t>Ingen analoge videotilslutninger</w:t>
        </w:r>
      </w:ins>
    </w:p>
    <w:p w14:paraId="2A84AFD6" w14:textId="75672EA1" w:rsidR="00135D5D" w:rsidRPr="001E627B" w:rsidDel="00CD3CDD" w:rsidRDefault="00FC2DF6" w:rsidP="000B018F">
      <w:pPr>
        <w:rPr>
          <w:del w:id="160" w:author="Gert Skipper" w:date="2026-06-12T14:31:00Z" w16du:dateUtc="2026-06-12T12:31:00Z"/>
          <w:lang w:eastAsia="ja-JP"/>
        </w:rPr>
      </w:pPr>
      <w:del w:id="161" w:author="Gert Skipper" w:date="2026-06-12T14:31:00Z" w16du:dateUtc="2026-06-12T12:31:00Z">
        <w:r w:rsidRPr="001E627B" w:rsidDel="00CD3CDD">
          <w:rPr>
            <w:lang w:eastAsia="ja-JP"/>
          </w:rPr>
          <w:delText>K</w:delText>
        </w:r>
        <w:r w:rsidR="00135D5D" w:rsidRPr="001E627B" w:rsidDel="00CD3CDD">
          <w:rPr>
            <w:lang w:eastAsia="ja-JP"/>
          </w:rPr>
          <w:delText xml:space="preserve">un </w:delText>
        </w:r>
        <w:r w:rsidR="007F39B2" w:rsidRPr="001E627B" w:rsidDel="00CD3CDD">
          <w:rPr>
            <w:lang w:eastAsia="ja-JP"/>
          </w:rPr>
          <w:delText>én</w:delText>
        </w:r>
        <w:r w:rsidR="00135D5D" w:rsidRPr="001E627B" w:rsidDel="00CD3CDD">
          <w:rPr>
            <w:lang w:eastAsia="ja-JP"/>
          </w:rPr>
          <w:delText xml:space="preserve"> USB-indgang</w:delText>
        </w:r>
        <w:r w:rsidR="00757C4C" w:rsidRPr="001E627B" w:rsidDel="00CD3CDD">
          <w:rPr>
            <w:lang w:eastAsia="ja-JP"/>
          </w:rPr>
          <w:delText xml:space="preserve"> </w:delText>
        </w:r>
        <w:r w:rsidR="0083153F" w:rsidRPr="001E627B" w:rsidDel="00CD3CDD">
          <w:rPr>
            <w:lang w:eastAsia="ja-JP"/>
          </w:rPr>
          <w:delText>(</w:delText>
        </w:r>
        <w:r w:rsidR="003935CC" w:rsidRPr="001E627B" w:rsidDel="00CD3CDD">
          <w:rPr>
            <w:lang w:eastAsia="ja-JP"/>
          </w:rPr>
          <w:delText>USB-A,</w:delText>
        </w:r>
        <w:r w:rsidR="00056F83" w:rsidRPr="001E627B" w:rsidDel="00CD3CDD">
          <w:rPr>
            <w:lang w:eastAsia="ja-JP"/>
          </w:rPr>
          <w:delText xml:space="preserve"> </w:delText>
        </w:r>
        <w:r w:rsidR="0083153F" w:rsidRPr="001E627B" w:rsidDel="00CD3CDD">
          <w:rPr>
            <w:lang w:eastAsia="ja-JP"/>
          </w:rPr>
          <w:delText>front)</w:delText>
        </w:r>
      </w:del>
    </w:p>
    <w:p w14:paraId="04358700" w14:textId="152DB7A8" w:rsidR="008A0FF9" w:rsidRPr="001E627B" w:rsidDel="00B316BB" w:rsidRDefault="007C56E9" w:rsidP="000B018F">
      <w:pPr>
        <w:rPr>
          <w:del w:id="162" w:author="Gert Skipper" w:date="2026-06-12T14:30:00Z" w16du:dateUtc="2026-06-12T12:30:00Z"/>
        </w:rPr>
      </w:pPr>
      <w:del w:id="163" w:author="Gert Skipper" w:date="2026-06-12T14:30:00Z" w16du:dateUtc="2026-06-12T12:30:00Z">
        <w:r w:rsidRPr="001E627B" w:rsidDel="00B316BB">
          <w:delText>Fås kun i sort standardfinish</w:delText>
        </w:r>
      </w:del>
    </w:p>
    <w:p w14:paraId="0BE820A0" w14:textId="77777777" w:rsidR="00D37C03" w:rsidRPr="001E627B" w:rsidRDefault="00D37C03" w:rsidP="00FA4184"/>
    <w:p w14:paraId="63385877" w14:textId="77777777" w:rsidR="00B75D81" w:rsidRPr="00396B74" w:rsidRDefault="00B75D81" w:rsidP="00B75D81">
      <w:pPr>
        <w:pStyle w:val="Heading4"/>
      </w:pPr>
      <w:r w:rsidRPr="00396B74">
        <w:t xml:space="preserve">[Body text] </w:t>
      </w:r>
    </w:p>
    <w:p w14:paraId="2C1C26F0" w14:textId="431D528C" w:rsidR="00114EBD" w:rsidRPr="008356E9" w:rsidRDefault="00114EBD" w:rsidP="00A56B85">
      <w:pPr>
        <w:pStyle w:val="Heading3"/>
      </w:pPr>
      <w:r w:rsidRPr="008356E9">
        <w:t xml:space="preserve">Indbygget HEOS </w:t>
      </w:r>
      <w:r w:rsidR="00A56B85" w:rsidRPr="008356E9">
        <w:t>multirum</w:t>
      </w:r>
      <w:ins w:id="164" w:author="Gert Skipper" w:date="2026-06-12T14:15:00Z" w16du:dateUtc="2026-06-12T12:15:00Z">
        <w:r w:rsidR="008356E9" w:rsidRPr="008356E9">
          <w:t>, internetradio</w:t>
        </w:r>
      </w:ins>
      <w:ins w:id="165" w:author="Gert Skipper" w:date="2026-06-12T14:16:00Z" w16du:dateUtc="2026-06-12T12:16:00Z">
        <w:r w:rsidR="008356E9" w:rsidRPr="008356E9">
          <w:t>, DAB/FM-radio</w:t>
        </w:r>
      </w:ins>
      <w:r w:rsidR="00A56B85" w:rsidRPr="008356E9">
        <w:t xml:space="preserve"> </w:t>
      </w:r>
      <w:r w:rsidRPr="008356E9">
        <w:t xml:space="preserve">og utallige avancerede muligheder </w:t>
      </w:r>
    </w:p>
    <w:p w14:paraId="4F0E7D02" w14:textId="3F3DB0C7" w:rsidR="00114EBD" w:rsidRPr="008356E9" w:rsidRDefault="00114EBD" w:rsidP="00114EBD">
      <w:r w:rsidRPr="008356E9">
        <w:t xml:space="preserve">Som noget virkelig lækkert har </w:t>
      </w:r>
      <w:del w:id="166" w:author="Gert Skipper" w:date="2026-06-18T12:35:00Z" w16du:dateUtc="2026-06-18T10:35:00Z">
        <w:r w:rsidR="00B057AF" w:rsidRPr="008356E9" w:rsidDel="00965A85">
          <w:delText>AVC</w:delText>
        </w:r>
      </w:del>
      <w:ins w:id="167" w:author="Gert Skipper" w:date="2026-06-18T12:35:00Z" w16du:dateUtc="2026-06-18T10:35:00Z">
        <w:r w:rsidR="00965A85" w:rsidRPr="00433839">
          <w:t>AVR</w:t>
        </w:r>
      </w:ins>
      <w:r w:rsidR="00B057AF" w:rsidRPr="008356E9">
        <w:t>-</w:t>
      </w:r>
      <w:del w:id="168" w:author="Gert Skipper" w:date="2026-06-12T13:24:00Z" w16du:dateUtc="2026-06-12T11:24:00Z">
        <w:r w:rsidR="00803227" w:rsidRPr="008356E9" w:rsidDel="00457191">
          <w:delText>X3900H</w:delText>
        </w:r>
      </w:del>
      <w:ins w:id="169" w:author="Gert Skipper" w:date="2026-06-12T13:24:00Z" w16du:dateUtc="2026-06-12T11:24:00Z">
        <w:r w:rsidR="00457191" w:rsidRPr="008356E9">
          <w:t>X2900H DAB</w:t>
        </w:r>
      </w:ins>
      <w:r w:rsidRPr="008356E9">
        <w:t xml:space="preserve"> indbygget HEOS multirums-funktion, så du helt uden ekstra apparater har direkte adgang til alverdens musik via et hastigt voksende antal af streamingtjenester og titusindvis af radiostationer på nettet, inklusive de landsdækkende radiostationer, som du kender i forvejen. </w:t>
      </w:r>
      <w:del w:id="170" w:author="Gert Skipper" w:date="2026-06-12T14:15:00Z" w16du:dateUtc="2026-06-12T12:15:00Z">
        <w:r w:rsidRPr="008356E9" w:rsidDel="00D82B21">
          <w:delText xml:space="preserve">Af denne grund har Denon også udeladt den traditionelle FM/DAB-radio. </w:delText>
        </w:r>
      </w:del>
    </w:p>
    <w:p w14:paraId="79DE9BED" w14:textId="77777777" w:rsidR="00114EBD" w:rsidRPr="008356E9" w:rsidRDefault="00114EBD" w:rsidP="006A3C6D"/>
    <w:p w14:paraId="6C10CA02" w14:textId="77777777" w:rsidR="00114EBD" w:rsidRPr="008356E9" w:rsidRDefault="00114EBD" w:rsidP="006A3C6D">
      <w:pPr>
        <w:rPr>
          <w:ins w:id="171" w:author="Gert Skipper" w:date="2026-06-12T14:15:00Z" w16du:dateUtc="2026-06-12T12:15:00Z"/>
        </w:rPr>
      </w:pPr>
      <w:r w:rsidRPr="008356E9">
        <w:t>Det hele ligger lige under dine fingerspidser på den dedikerede HEOS-app, og du får både perfekt integration og optimal lydkvalitet på denne måde. Hvis du vil have trådløs musik i flere rum, kan du nemt udbygge systemet med så mange trådløse HEOS-højtalere, som du har lyst til.</w:t>
      </w:r>
    </w:p>
    <w:p w14:paraId="545EB43F" w14:textId="77777777" w:rsidR="00D82B21" w:rsidRPr="008356E9" w:rsidRDefault="00D82B21" w:rsidP="006A3C6D">
      <w:pPr>
        <w:rPr>
          <w:ins w:id="172" w:author="Gert Skipper" w:date="2026-06-12T14:15:00Z" w16du:dateUtc="2026-06-12T12:15:00Z"/>
        </w:rPr>
      </w:pPr>
    </w:p>
    <w:p w14:paraId="366CB6AA" w14:textId="3B57D25D" w:rsidR="00D82B21" w:rsidRPr="001E627B" w:rsidRDefault="008356E9" w:rsidP="006A3C6D">
      <w:ins w:id="173" w:author="Gert Skipper" w:date="2026-06-12T14:15:00Z" w16du:dateUtc="2026-06-12T12:15:00Z">
        <w:r w:rsidRPr="008356E9">
          <w:t>I modsætning til de større Denon-receivere får du her</w:t>
        </w:r>
        <w:r>
          <w:t xml:space="preserve"> også </w:t>
        </w:r>
        <w:r w:rsidRPr="00F2673E">
          <w:t>indbygget DAB+/FM-radio med RDS, så du også kan lytte til radio på traditionel vis.</w:t>
        </w:r>
      </w:ins>
    </w:p>
    <w:p w14:paraId="5B2292C1" w14:textId="77777777" w:rsidR="00114EBD" w:rsidRPr="001E627B" w:rsidRDefault="00114EBD" w:rsidP="00FA4184"/>
    <w:p w14:paraId="5864E2D5" w14:textId="77777777" w:rsidR="000349A4" w:rsidRPr="006642C9" w:rsidRDefault="000349A4" w:rsidP="00A621DC">
      <w:pPr>
        <w:pStyle w:val="Heading3"/>
      </w:pPr>
      <w:r w:rsidRPr="006642C9">
        <w:t>Klar til stemmestyring (Voice Control)</w:t>
      </w:r>
    </w:p>
    <w:p w14:paraId="315EF4B9" w14:textId="3CB39C6F" w:rsidR="000349A4" w:rsidRPr="006642C9" w:rsidRDefault="00B057AF" w:rsidP="000349A4">
      <w:del w:id="174" w:author="Gert Skipper" w:date="2026-06-18T12:35:00Z" w16du:dateUtc="2026-06-18T10:35:00Z">
        <w:r w:rsidRPr="006642C9" w:rsidDel="00965A85">
          <w:delText>AVC</w:delText>
        </w:r>
      </w:del>
      <w:ins w:id="175" w:author="Gert Skipper" w:date="2026-06-18T12:35:00Z" w16du:dateUtc="2026-06-18T10:35:00Z">
        <w:r w:rsidR="00965A85" w:rsidRPr="00433839">
          <w:t>AVR</w:t>
        </w:r>
      </w:ins>
      <w:r w:rsidRPr="006642C9">
        <w:t>-</w:t>
      </w:r>
      <w:del w:id="176" w:author="Gert Skipper" w:date="2026-06-12T13:24:00Z" w16du:dateUtc="2026-06-12T11:24:00Z">
        <w:r w:rsidR="00803227" w:rsidRPr="006642C9" w:rsidDel="00457191">
          <w:delText>X3900H</w:delText>
        </w:r>
      </w:del>
      <w:ins w:id="177" w:author="Gert Skipper" w:date="2026-06-12T13:24:00Z" w16du:dateUtc="2026-06-12T11:24:00Z">
        <w:r w:rsidR="00457191" w:rsidRPr="006642C9">
          <w:t>X2900H DAB</w:t>
        </w:r>
      </w:ins>
      <w:r w:rsidR="000349A4" w:rsidRPr="006642C9">
        <w:t xml:space="preserve"> er klar til stemmestyring med både Google Assistant, Amazon Alexa og Apple Siri. Med stemmestyring kan du kontrollere en række grundlæggende funktioner som f.eks. lydstyrke op/ned og play/pause/skip, og i fremtiden vil du kunne vælge mange andre kommandoer, så du får en endnu bedre og mere spændende </w:t>
      </w:r>
      <w:r w:rsidR="000349A4" w:rsidRPr="006642C9">
        <w:lastRenderedPageBreak/>
        <w:t xml:space="preserve">oplevelse. Understøttelse af stemmestyring på dit lokale sprog afhænger af, hvad den enkelte tjeneste tilbyder. </w:t>
      </w:r>
    </w:p>
    <w:p w14:paraId="22DF33E7" w14:textId="77777777" w:rsidR="000349A4" w:rsidRPr="006642C9" w:rsidRDefault="000349A4" w:rsidP="000349A4"/>
    <w:p w14:paraId="67D6DE76" w14:textId="51851581" w:rsidR="000349A4" w:rsidRPr="006642C9" w:rsidRDefault="000349A4" w:rsidP="000349A4">
      <w:r w:rsidRPr="006642C9">
        <w:t xml:space="preserve">Vær opmærksom på, at stemmestyring kræver, at du har en separat stemmestyrings-enhed koblet på dit netværk sammen med </w:t>
      </w:r>
      <w:del w:id="178" w:author="Gert Skipper" w:date="2026-06-18T12:35:00Z" w16du:dateUtc="2026-06-18T10:35:00Z">
        <w:r w:rsidR="00B057AF" w:rsidRPr="006642C9" w:rsidDel="00965A85">
          <w:delText>AVC</w:delText>
        </w:r>
      </w:del>
      <w:ins w:id="179" w:author="Gert Skipper" w:date="2026-06-18T12:35:00Z" w16du:dateUtc="2026-06-18T10:35:00Z">
        <w:r w:rsidR="00965A85" w:rsidRPr="00433839">
          <w:t>AVR</w:t>
        </w:r>
      </w:ins>
      <w:r w:rsidR="00B057AF" w:rsidRPr="006642C9">
        <w:t>-</w:t>
      </w:r>
      <w:del w:id="180" w:author="Gert Skipper" w:date="2026-06-12T13:24:00Z" w16du:dateUtc="2026-06-12T11:24:00Z">
        <w:r w:rsidR="00803227" w:rsidRPr="006642C9" w:rsidDel="00457191">
          <w:delText>X3900H</w:delText>
        </w:r>
      </w:del>
      <w:ins w:id="181" w:author="Gert Skipper" w:date="2026-06-12T13:24:00Z" w16du:dateUtc="2026-06-12T11:24:00Z">
        <w:r w:rsidR="00457191" w:rsidRPr="006642C9">
          <w:t>X2900H DAB</w:t>
        </w:r>
      </w:ins>
      <w:r w:rsidRPr="006642C9">
        <w:t xml:space="preserve">, for eksempel din </w:t>
      </w:r>
      <w:r w:rsidR="00D04C01" w:rsidRPr="006642C9">
        <w:t xml:space="preserve">telefon </w:t>
      </w:r>
      <w:r w:rsidRPr="006642C9">
        <w:t>eller en separat stemmestyrings-højtaler, som kan fås for små penge.</w:t>
      </w:r>
    </w:p>
    <w:p w14:paraId="392141E3" w14:textId="77777777" w:rsidR="000349A4" w:rsidRPr="001E627B" w:rsidRDefault="000349A4" w:rsidP="00FA4184"/>
    <w:p w14:paraId="4BE98651" w14:textId="10CA82F2" w:rsidR="00E145EE" w:rsidRPr="00C71783" w:rsidRDefault="001C54CD" w:rsidP="00661E51">
      <w:pPr>
        <w:pStyle w:val="Heading3"/>
      </w:pPr>
      <w:del w:id="182" w:author="Gert Skipper" w:date="2026-06-12T14:16:00Z" w16du:dateUtc="2026-06-12T12:16:00Z">
        <w:r w:rsidRPr="00C71783" w:rsidDel="00661E51">
          <w:delText xml:space="preserve">105 </w:delText>
        </w:r>
      </w:del>
      <w:ins w:id="183" w:author="Gert Skipper" w:date="2026-06-12T14:16:00Z" w16du:dateUtc="2026-06-12T12:16:00Z">
        <w:r w:rsidR="00661E51">
          <w:t>95</w:t>
        </w:r>
        <w:r w:rsidR="00661E51" w:rsidRPr="00C71783">
          <w:t xml:space="preserve"> </w:t>
        </w:r>
      </w:ins>
      <w:r w:rsidR="00E145EE" w:rsidRPr="00C71783">
        <w:t>hi-fi-watt</w:t>
      </w:r>
      <w:r w:rsidR="00EC6D49" w:rsidRPr="00C71783">
        <w:t xml:space="preserve"> </w:t>
      </w:r>
      <w:del w:id="184" w:author="Gert Skipper" w:date="2026-06-12T14:17:00Z" w16du:dateUtc="2026-06-12T12:17:00Z">
        <w:r w:rsidR="00EC6D49" w:rsidRPr="00C71783" w:rsidDel="00661E51">
          <w:delText>med</w:delText>
        </w:r>
        <w:r w:rsidR="00277701" w:rsidRPr="00C71783" w:rsidDel="00661E51">
          <w:delText xml:space="preserve"> tung </w:delText>
        </w:r>
      </w:del>
      <w:r w:rsidR="00277701" w:rsidRPr="00C71783">
        <w:t xml:space="preserve">og </w:t>
      </w:r>
      <w:ins w:id="185" w:author="Gert Skipper" w:date="2026-06-12T14:17:00Z" w16du:dateUtc="2026-06-12T12:17:00Z">
        <w:r w:rsidR="00661E51">
          <w:t>bund</w:t>
        </w:r>
      </w:ins>
      <w:r w:rsidR="00277701" w:rsidRPr="00C71783">
        <w:t>solid</w:t>
      </w:r>
      <w:r w:rsidR="00E145EE" w:rsidRPr="00C71783">
        <w:t xml:space="preserve"> konstruktion</w:t>
      </w:r>
    </w:p>
    <w:p w14:paraId="58D2BDFF" w14:textId="77777777" w:rsidR="00D26B19" w:rsidRPr="00C71783" w:rsidRDefault="00D26B19" w:rsidP="00661E51">
      <w:r w:rsidRPr="00C71783">
        <w:t xml:space="preserve">Denons surround-receivere er berømte for deres høje lydkvalitet og driftssikkerhed, og det er der en god grund til. Den grundlæggende konstruktion af effektdelen bygger nemlig på hæderkronede analoge principper, og både strømforsyninger, komponenter og printlayout er gennemprøvet, forfinet og udbygget gennem mange modelgenerationer. </w:t>
      </w:r>
    </w:p>
    <w:p w14:paraId="27CFC10C" w14:textId="77777777" w:rsidR="00D26B19" w:rsidRPr="001E627B" w:rsidRDefault="00D26B19" w:rsidP="00FA4184"/>
    <w:p w14:paraId="682DA1EE" w14:textId="7996E521" w:rsidR="00277701" w:rsidRPr="00C71783" w:rsidRDefault="00B057AF" w:rsidP="00B970F8">
      <w:del w:id="186" w:author="Gert Skipper" w:date="2026-06-18T12:35:00Z" w16du:dateUtc="2026-06-18T10:35:00Z">
        <w:r w:rsidRPr="00C71783" w:rsidDel="00965A85">
          <w:delText>AVC</w:delText>
        </w:r>
      </w:del>
      <w:ins w:id="187" w:author="Gert Skipper" w:date="2026-06-18T12:35:00Z" w16du:dateUtc="2026-06-18T10:35:00Z">
        <w:r w:rsidR="00965A85" w:rsidRPr="00433839">
          <w:t>AVR</w:t>
        </w:r>
      </w:ins>
      <w:r w:rsidRPr="00C71783">
        <w:t>-</w:t>
      </w:r>
      <w:del w:id="188" w:author="Gert Skipper" w:date="2026-06-12T13:24:00Z" w16du:dateUtc="2026-06-12T11:24:00Z">
        <w:r w:rsidR="00803227" w:rsidRPr="00C71783" w:rsidDel="00457191">
          <w:delText>X3900H</w:delText>
        </w:r>
      </w:del>
      <w:ins w:id="189" w:author="Gert Skipper" w:date="2026-06-12T13:24:00Z" w16du:dateUtc="2026-06-12T11:24:00Z">
        <w:r w:rsidR="00457191" w:rsidRPr="00457191">
          <w:t>X2900H DAB</w:t>
        </w:r>
      </w:ins>
      <w:r w:rsidR="00E145EE" w:rsidRPr="00C71783">
        <w:t xml:space="preserve"> er en ægte </w:t>
      </w:r>
      <w:ins w:id="190" w:author="Gert Skipper" w:date="2026-06-12T14:17:00Z" w16du:dateUtc="2026-06-12T12:17:00Z">
        <w:r w:rsidR="00661E51">
          <w:t>7</w:t>
        </w:r>
      </w:ins>
      <w:del w:id="191" w:author="Gert Skipper" w:date="2026-06-12T14:17:00Z" w16du:dateUtc="2026-06-12T12:17:00Z">
        <w:r w:rsidR="00F744C1" w:rsidRPr="00C71783" w:rsidDel="00661E51">
          <w:delText>9</w:delText>
        </w:r>
      </w:del>
      <w:r w:rsidR="00E145EE" w:rsidRPr="00C71783">
        <w:t xml:space="preserve">-kanals forstærker, der er opbygget med </w:t>
      </w:r>
      <w:ins w:id="192" w:author="Gert Skipper" w:date="2026-06-12T14:17:00Z" w16du:dateUtc="2026-06-12T12:17:00Z">
        <w:r w:rsidR="00661E51">
          <w:t>7</w:t>
        </w:r>
      </w:ins>
      <w:del w:id="193" w:author="Gert Skipper" w:date="2026-06-12T14:17:00Z" w16du:dateUtc="2026-06-12T12:17:00Z">
        <w:r w:rsidR="00F744C1" w:rsidRPr="00C71783" w:rsidDel="00661E51">
          <w:delText>9</w:delText>
        </w:r>
      </w:del>
      <w:r w:rsidR="00F744C1" w:rsidRPr="00C71783">
        <w:t xml:space="preserve"> </w:t>
      </w:r>
      <w:r w:rsidR="00E145EE" w:rsidRPr="00C71783">
        <w:t>identiske</w:t>
      </w:r>
      <w:r w:rsidR="00E7666D" w:rsidRPr="00C71783">
        <w:t xml:space="preserve"> </w:t>
      </w:r>
      <w:ins w:id="194" w:author="Gert Skipper" w:date="2026-06-12T14:17:00Z" w16du:dateUtc="2026-06-12T12:17:00Z">
        <w:r w:rsidR="00B970F8">
          <w:t xml:space="preserve">strømstærke analoge </w:t>
        </w:r>
      </w:ins>
      <w:r w:rsidR="00E145EE" w:rsidRPr="00C71783">
        <w:t>effektblokke</w:t>
      </w:r>
      <w:del w:id="195" w:author="Gert Skipper" w:date="2026-06-12T14:17:00Z" w16du:dateUtc="2026-06-12T12:17:00Z">
        <w:r w:rsidR="00E145EE" w:rsidRPr="00C71783" w:rsidDel="00B970F8">
          <w:delText xml:space="preserve"> med ekstra strømstærke udgangstransistorer</w:delText>
        </w:r>
      </w:del>
      <w:r w:rsidR="00E145EE" w:rsidRPr="00C71783">
        <w:t xml:space="preserve">. </w:t>
      </w:r>
      <w:r w:rsidR="00277701" w:rsidRPr="00C71783">
        <w:t>De forskellige analoge og digitale sektioner i forstærkeren er helt adskilt fra hinanden, og en stribe separate strømforsyninger er med til at sikre en helt ren forsyningsstrøm til alle kredsløb.</w:t>
      </w:r>
    </w:p>
    <w:p w14:paraId="3202837A" w14:textId="77777777" w:rsidR="00F744C1" w:rsidRPr="001E627B" w:rsidRDefault="00F744C1" w:rsidP="00FA4184"/>
    <w:p w14:paraId="1A3E03CF" w14:textId="2CE11914" w:rsidR="00E145EE" w:rsidRPr="00C71783" w:rsidRDefault="00E7666D" w:rsidP="00B970F8">
      <w:r w:rsidRPr="00C71783">
        <w:t>H</w:t>
      </w:r>
      <w:r w:rsidR="00E145EE" w:rsidRPr="00C71783">
        <w:t>ele signalvejen</w:t>
      </w:r>
      <w:r w:rsidR="00A80890" w:rsidRPr="00C71783">
        <w:t xml:space="preserve"> i </w:t>
      </w:r>
      <w:del w:id="196" w:author="Gert Skipper" w:date="2026-06-18T12:35:00Z" w16du:dateUtc="2026-06-18T10:35:00Z">
        <w:r w:rsidR="00B057AF" w:rsidRPr="00C71783" w:rsidDel="00965A85">
          <w:delText>AVC</w:delText>
        </w:r>
      </w:del>
      <w:ins w:id="197" w:author="Gert Skipper" w:date="2026-06-18T12:35:00Z" w16du:dateUtc="2026-06-18T10:35:00Z">
        <w:r w:rsidR="00965A85" w:rsidRPr="00433839">
          <w:t>AVR</w:t>
        </w:r>
      </w:ins>
      <w:r w:rsidR="00B057AF" w:rsidRPr="00C71783">
        <w:t>-</w:t>
      </w:r>
      <w:del w:id="198" w:author="Gert Skipper" w:date="2026-06-12T13:24:00Z" w16du:dateUtc="2026-06-12T11:24:00Z">
        <w:r w:rsidR="00803227" w:rsidRPr="00C71783" w:rsidDel="00457191">
          <w:delText>X3900H</w:delText>
        </w:r>
      </w:del>
      <w:ins w:id="199" w:author="Gert Skipper" w:date="2026-06-12T13:24:00Z" w16du:dateUtc="2026-06-12T11:24:00Z">
        <w:r w:rsidR="00457191" w:rsidRPr="00457191">
          <w:t>X2900H DAB</w:t>
        </w:r>
      </w:ins>
      <w:r w:rsidR="00E145EE" w:rsidRPr="00C71783">
        <w:t xml:space="preserve"> er gjort så kort som muligt for at opnå maksimal lydkvalitet. Dette inkluderer brugen af</w:t>
      </w:r>
      <w:r w:rsidR="00C913F7" w:rsidRPr="00C71783">
        <w:t xml:space="preserve"> en ekstremt stærk Enhanced SHARC+ Dual Core DSP</w:t>
      </w:r>
      <w:r w:rsidR="00E145EE" w:rsidRPr="00C71783">
        <w:t xml:space="preserve">, multilags-print og avancerede SMD-moduler (Surface Mount Devices). </w:t>
      </w:r>
    </w:p>
    <w:p w14:paraId="6937B53A" w14:textId="77777777" w:rsidR="00E145EE" w:rsidRPr="00B970F8" w:rsidRDefault="00E145EE" w:rsidP="00FA4184"/>
    <w:p w14:paraId="1930713A" w14:textId="128BD9CA" w:rsidR="00A4144B" w:rsidRPr="00B970F8" w:rsidRDefault="00A4144B" w:rsidP="00B75D81">
      <w:pPr>
        <w:pStyle w:val="Heading3"/>
      </w:pPr>
      <w:r w:rsidRPr="00B970F8">
        <w:t>Dolby Atmos</w:t>
      </w:r>
      <w:del w:id="200" w:author="Gert Skipper" w:date="2026-06-12T14:18:00Z" w16du:dateUtc="2026-06-12T12:18:00Z">
        <w:r w:rsidR="002D39DF" w:rsidRPr="00B970F8" w:rsidDel="00B970F8">
          <w:delText>, Auro</w:delText>
        </w:r>
        <w:r w:rsidR="007F6907" w:rsidRPr="00B970F8" w:rsidDel="00B970F8">
          <w:delText>-</w:delText>
        </w:r>
        <w:r w:rsidR="002D39DF" w:rsidRPr="00B970F8" w:rsidDel="00B970F8">
          <w:delText>3D</w:delText>
        </w:r>
      </w:del>
      <w:r w:rsidR="002D39DF" w:rsidRPr="00B970F8">
        <w:t xml:space="preserve"> og DTS:X</w:t>
      </w:r>
      <w:r w:rsidRPr="00B970F8">
        <w:t xml:space="preserve"> – </w:t>
      </w:r>
      <w:del w:id="201" w:author="Gert Skipper" w:date="2026-06-12T14:18:00Z" w16du:dateUtc="2026-06-12T12:18:00Z">
        <w:r w:rsidR="002D39DF" w:rsidRPr="00B970F8" w:rsidDel="00B970F8">
          <w:delText xml:space="preserve">tre </w:delText>
        </w:r>
      </w:del>
      <w:ins w:id="202" w:author="Gert Skipper" w:date="2026-06-12T14:18:00Z" w16du:dateUtc="2026-06-12T12:18:00Z">
        <w:r w:rsidR="00B970F8" w:rsidRPr="00B970F8">
          <w:t xml:space="preserve">flere </w:t>
        </w:r>
      </w:ins>
      <w:r w:rsidR="002D39DF" w:rsidRPr="00B970F8">
        <w:t xml:space="preserve">veje til </w:t>
      </w:r>
      <w:r w:rsidRPr="00B970F8">
        <w:t xml:space="preserve">den ultimative biograflyd </w:t>
      </w:r>
    </w:p>
    <w:p w14:paraId="72747AE9" w14:textId="4D0032A1" w:rsidR="00286184" w:rsidRPr="00B970F8" w:rsidRDefault="00A4144B" w:rsidP="00E30235">
      <w:r w:rsidRPr="00B970F8">
        <w:t xml:space="preserve">Med Dolby Atmos kan du få det samme lydsystem i din hjemmebiograf, som bliver brugt i verdens bedste biografteatre. </w:t>
      </w:r>
      <w:r w:rsidR="00286184" w:rsidRPr="00B970F8">
        <w:t xml:space="preserve">Mange konsolspil og en </w:t>
      </w:r>
      <w:r w:rsidRPr="00B970F8">
        <w:t>lang række nyere filmproduktioner – f.eks. på Blu-ray</w:t>
      </w:r>
      <w:r w:rsidR="00286184" w:rsidRPr="00B970F8">
        <w:t xml:space="preserve"> eller på Netflix</w:t>
      </w:r>
      <w:r w:rsidRPr="00B970F8">
        <w:t xml:space="preserve"> – rummer Dolby Atmos-information i lydsporet. </w:t>
      </w:r>
      <w:r w:rsidR="00286184" w:rsidRPr="00B970F8">
        <w:t>HDMI-kredsen er også klar til Atmos fra TV-udsendelser via eARC-funktionen.</w:t>
      </w:r>
    </w:p>
    <w:p w14:paraId="3FCEECB2" w14:textId="77777777" w:rsidR="00E774CB" w:rsidRPr="00EE53BC" w:rsidRDefault="00E774CB" w:rsidP="00E774CB">
      <w:pPr>
        <w:rPr>
          <w:ins w:id="203" w:author="Gert Skipper" w:date="2026-06-12T14:19:00Z" w16du:dateUtc="2026-06-12T12:19:00Z"/>
        </w:rPr>
      </w:pPr>
    </w:p>
    <w:p w14:paraId="005B2DAD" w14:textId="0A75BBDE" w:rsidR="00E774CB" w:rsidRPr="00EE53BC" w:rsidRDefault="00E774CB" w:rsidP="00E774CB">
      <w:pPr>
        <w:rPr>
          <w:ins w:id="204" w:author="Gert Skipper" w:date="2026-06-12T14:19:00Z" w16du:dateUtc="2026-06-12T12:19:00Z"/>
        </w:rPr>
      </w:pPr>
      <w:ins w:id="205" w:author="Gert Skipper" w:date="2026-06-12T14:19:00Z" w16du:dateUtc="2026-06-12T12:19:00Z">
        <w:r w:rsidRPr="00EE53BC">
          <w:t>Du kan tilkoble Atmos-højtalere via de to forstærkerkanaler, som du ellers ville have brugt til bagkanaler i en traditionel 7-kanals surround-opsætning. Det betyder, at du med AVR-</w:t>
        </w:r>
        <w:r>
          <w:t>X2900H DAB</w:t>
        </w:r>
        <w:r w:rsidRPr="00EE53BC">
          <w:t xml:space="preserve"> kan lave en fuld surround-biograf inkl. to Atmos-højtalere (5.1.2.). </w:t>
        </w:r>
      </w:ins>
    </w:p>
    <w:p w14:paraId="76EBC433" w14:textId="57AB8EE3" w:rsidR="00A4144B" w:rsidRPr="001E627B" w:rsidDel="00E774CB" w:rsidRDefault="00A4144B" w:rsidP="00E30235">
      <w:pPr>
        <w:rPr>
          <w:del w:id="206" w:author="Gert Skipper" w:date="2026-06-12T14:19:00Z" w16du:dateUtc="2026-06-12T12:19:00Z"/>
        </w:rPr>
      </w:pPr>
    </w:p>
    <w:p w14:paraId="4DD2DCA0" w14:textId="79E5C405" w:rsidR="00A4144B" w:rsidRPr="001E627B" w:rsidDel="00E774CB" w:rsidRDefault="00C31780" w:rsidP="00C536AF">
      <w:pPr>
        <w:rPr>
          <w:del w:id="207" w:author="Gert Skipper" w:date="2026-06-12T14:19:00Z" w16du:dateUtc="2026-06-12T12:19:00Z"/>
        </w:rPr>
      </w:pPr>
      <w:del w:id="208" w:author="Gert Skipper" w:date="2026-06-12T14:19:00Z" w16du:dateUtc="2026-06-12T12:19:00Z">
        <w:r w:rsidRPr="001E627B" w:rsidDel="00E774CB">
          <w:delText xml:space="preserve">De indbyggede </w:delText>
        </w:r>
        <w:r w:rsidR="00313660" w:rsidRPr="001E627B" w:rsidDel="00E774CB">
          <w:delText>9</w:delText>
        </w:r>
        <w:r w:rsidR="00FC7176" w:rsidRPr="001E627B" w:rsidDel="00E774CB">
          <w:delText>.4</w:delText>
        </w:r>
        <w:r w:rsidRPr="001E627B" w:rsidDel="00E774CB">
          <w:delText xml:space="preserve"> kanaler gør det muligt at </w:delText>
        </w:r>
        <w:r w:rsidR="00A4144B" w:rsidRPr="001E627B" w:rsidDel="00E774CB">
          <w:delText xml:space="preserve">lave en fuld surround-biograf inkl. </w:delText>
        </w:r>
        <w:r w:rsidR="00FC7176" w:rsidRPr="001E627B" w:rsidDel="00E774CB">
          <w:delText xml:space="preserve">fire </w:delText>
        </w:r>
        <w:r w:rsidR="003A6A47" w:rsidRPr="001E627B" w:rsidDel="00E774CB">
          <w:delText xml:space="preserve">subwoofere og </w:delText>
        </w:r>
        <w:r w:rsidR="00A4144B" w:rsidRPr="001E627B" w:rsidDel="00E774CB">
          <w:delText>ekstra Atmos-</w:delText>
        </w:r>
        <w:r w:rsidR="008177A9" w:rsidRPr="001E627B" w:rsidDel="00E774CB">
          <w:delText>højt</w:delText>
        </w:r>
        <w:r w:rsidR="00A4144B" w:rsidRPr="001E627B" w:rsidDel="00E774CB">
          <w:delText>alere (</w:delText>
        </w:r>
        <w:r w:rsidR="00552E62" w:rsidRPr="001E627B" w:rsidDel="00E774CB">
          <w:delText>7</w:delText>
        </w:r>
        <w:r w:rsidR="009F631D" w:rsidRPr="001E627B" w:rsidDel="00E774CB">
          <w:delText>.</w:delText>
        </w:r>
        <w:r w:rsidR="00FC7176" w:rsidRPr="001E627B" w:rsidDel="00E774CB">
          <w:delText>4</w:delText>
        </w:r>
        <w:r w:rsidR="008E4616" w:rsidRPr="001E627B" w:rsidDel="00E774CB">
          <w:delText>.</w:delText>
        </w:r>
        <w:r w:rsidR="00552E62" w:rsidRPr="001E627B" w:rsidDel="00E774CB">
          <w:delText>2 / 5.4.4</w:delText>
        </w:r>
        <w:r w:rsidR="00A4144B" w:rsidRPr="001E627B" w:rsidDel="00E774CB">
          <w:delText>)</w:delText>
        </w:r>
        <w:r w:rsidRPr="001E627B" w:rsidDel="00E774CB">
          <w:delText xml:space="preserve"> uden at skulle tilkoble ekstra effektforstærkere</w:delText>
        </w:r>
        <w:r w:rsidR="00A4144B" w:rsidRPr="001E627B" w:rsidDel="00E774CB">
          <w:delText xml:space="preserve">. </w:delText>
        </w:r>
        <w:r w:rsidR="0050058F" w:rsidRPr="001E627B" w:rsidDel="00E774CB">
          <w:delText xml:space="preserve">Med et separat stereo-effekttrin eller et par aktive højtalere kan du komme helt op på 7.4.4 eller 5.4.6 kanaler. </w:delText>
        </w:r>
        <w:r w:rsidR="00A4144B" w:rsidRPr="001E627B" w:rsidDel="00E774CB">
          <w:delText xml:space="preserve">Tænker du kompromisløst i din hjemmebiograf, vil Dolby Atmos løfte dig op på næste niveau! </w:delText>
        </w:r>
      </w:del>
    </w:p>
    <w:p w14:paraId="617DABC9" w14:textId="77777777" w:rsidR="008C36F1" w:rsidRPr="001E627B" w:rsidRDefault="008C36F1" w:rsidP="008C36F1"/>
    <w:p w14:paraId="2D341743" w14:textId="528BD1EE" w:rsidR="008C36F1" w:rsidRPr="00C71783" w:rsidDel="00322FA3" w:rsidRDefault="008C36F1" w:rsidP="00322FA3">
      <w:pPr>
        <w:rPr>
          <w:del w:id="209" w:author="Gert Skipper" w:date="2026-06-12T14:19:00Z" w16du:dateUtc="2026-06-12T12:19:00Z"/>
        </w:rPr>
      </w:pPr>
      <w:del w:id="210" w:author="Gert Skipper" w:date="2026-06-18T12:35:00Z" w16du:dateUtc="2026-06-18T10:35:00Z">
        <w:r w:rsidRPr="00C71783" w:rsidDel="00965A85">
          <w:delText>AVC</w:delText>
        </w:r>
      </w:del>
      <w:ins w:id="211" w:author="Gert Skipper" w:date="2026-06-18T12:35:00Z" w16du:dateUtc="2026-06-18T10:35:00Z">
        <w:r w:rsidR="00965A85" w:rsidRPr="00433839">
          <w:t>AVR</w:t>
        </w:r>
      </w:ins>
      <w:r w:rsidRPr="00C71783">
        <w:t>-</w:t>
      </w:r>
      <w:del w:id="212" w:author="Gert Skipper" w:date="2026-06-12T13:24:00Z" w16du:dateUtc="2026-06-12T11:24:00Z">
        <w:r w:rsidR="00803227" w:rsidRPr="00C71783" w:rsidDel="00457191">
          <w:delText>X3900H</w:delText>
        </w:r>
      </w:del>
      <w:ins w:id="213" w:author="Gert Skipper" w:date="2026-06-12T13:24:00Z" w16du:dateUtc="2026-06-12T11:24:00Z">
        <w:r w:rsidR="00457191" w:rsidRPr="00457191">
          <w:t>X2900H DAB</w:t>
        </w:r>
      </w:ins>
      <w:r w:rsidRPr="00C71783">
        <w:t xml:space="preserve"> understøtter også Dolby Atmos Height Virtualization teknologien, som kan give en højdedimension i lyden fra et højtalersystem i gulvhøjde. På den måde kan du booste realismen i din lydoplevelse uden at installere højtalere i loftet, og effekten virker både med stereo og multikanals systemer. </w:t>
      </w:r>
    </w:p>
    <w:p w14:paraId="2D66C8F5" w14:textId="0E956AEE" w:rsidR="00DA66D9" w:rsidRPr="00C71783" w:rsidDel="00322FA3" w:rsidRDefault="00DA66D9" w:rsidP="00322FA3">
      <w:pPr>
        <w:rPr>
          <w:del w:id="214" w:author="Gert Skipper" w:date="2026-06-12T14:19:00Z" w16du:dateUtc="2026-06-12T12:19:00Z"/>
        </w:rPr>
      </w:pPr>
    </w:p>
    <w:p w14:paraId="5B3828E2" w14:textId="602103E0" w:rsidR="00F1480E" w:rsidRPr="00C71783" w:rsidDel="00322FA3" w:rsidRDefault="00F1480E" w:rsidP="00322FA3">
      <w:pPr>
        <w:rPr>
          <w:del w:id="215" w:author="Gert Skipper" w:date="2026-06-12T14:19:00Z" w16du:dateUtc="2026-06-12T12:19:00Z"/>
        </w:rPr>
      </w:pPr>
      <w:del w:id="216" w:author="Gert Skipper" w:date="2026-06-12T14:18:00Z" w16du:dateUtc="2026-06-12T12:18:00Z">
        <w:r w:rsidRPr="00C71783" w:rsidDel="00322FA3">
          <w:delText>Auro</w:delText>
        </w:r>
        <w:r w:rsidR="007F6907" w:rsidRPr="00C71783" w:rsidDel="00322FA3">
          <w:delText>-</w:delText>
        </w:r>
        <w:r w:rsidRPr="00C71783" w:rsidDel="00322FA3">
          <w:delText>3D er skabt som en direkte konkurrent til Dolby Atmos, og det drejer sig også her om at skabe en ny højdedimension i lyden. I Auro</w:delText>
        </w:r>
        <w:r w:rsidR="007F6907" w:rsidRPr="00C71783" w:rsidDel="00322FA3">
          <w:delText>-</w:delText>
        </w:r>
        <w:r w:rsidRPr="00C71783" w:rsidDel="00322FA3">
          <w:delText xml:space="preserve">3D skabes det ekstra ”lag” ved at dublere front- og sidekanaler med ekstra </w:delText>
        </w:r>
        <w:r w:rsidR="008177A9" w:rsidRPr="00C71783" w:rsidDel="00322FA3">
          <w:delText>højt</w:delText>
        </w:r>
        <w:r w:rsidRPr="00C71783" w:rsidDel="00322FA3">
          <w:delText>alere i loftet. Ved at justere balancen mellem top og bund skaber man et lydbillede med ekstra dybdefornemmelse. I en fuld Auro</w:delText>
        </w:r>
        <w:r w:rsidR="007F6907" w:rsidRPr="00C71783" w:rsidDel="00322FA3">
          <w:delText>-</w:delText>
        </w:r>
        <w:r w:rsidRPr="00C71783" w:rsidDel="00322FA3">
          <w:delText xml:space="preserve">3D-opsætning tilføjer man yderligere en såkaldt VOG-kanal i loftet i centrum af lydbilledet (”Voice of God”). </w:delText>
        </w:r>
      </w:del>
    </w:p>
    <w:p w14:paraId="148543B1" w14:textId="42D90625" w:rsidR="00F1480E" w:rsidRPr="00803227" w:rsidDel="00322FA3" w:rsidRDefault="00F1480E" w:rsidP="00322FA3">
      <w:pPr>
        <w:rPr>
          <w:del w:id="217" w:author="Gert Skipper" w:date="2026-06-12T14:19:00Z" w16du:dateUtc="2026-06-12T12:19:00Z"/>
        </w:rPr>
      </w:pPr>
    </w:p>
    <w:p w14:paraId="57828BC1" w14:textId="116CFACF" w:rsidR="00810744" w:rsidRPr="00C71783" w:rsidRDefault="000E4870" w:rsidP="00322FA3">
      <w:del w:id="218" w:author="Gert Skipper" w:date="2026-06-12T14:18:00Z" w16du:dateUtc="2026-06-12T12:18:00Z">
        <w:r w:rsidRPr="00C71783" w:rsidDel="00322FA3">
          <w:delText>Som det tredje af</w:delText>
        </w:r>
        <w:r w:rsidR="00E30235" w:rsidRPr="00C71783" w:rsidDel="00322FA3">
          <w:delText xml:space="preserve"> disse</w:delText>
        </w:r>
      </w:del>
      <w:ins w:id="219" w:author="Gert Skipper" w:date="2026-06-12T14:18:00Z" w16du:dateUtc="2026-06-12T12:18:00Z">
        <w:r w:rsidR="00322FA3">
          <w:t>Blandt</w:t>
        </w:r>
      </w:ins>
      <w:r w:rsidR="00E30235" w:rsidRPr="00C71783">
        <w:t xml:space="preserve"> </w:t>
      </w:r>
      <w:r w:rsidR="008E4616" w:rsidRPr="00C71783">
        <w:t xml:space="preserve">3D </w:t>
      </w:r>
      <w:r w:rsidR="00E30235" w:rsidRPr="00C71783">
        <w:t xml:space="preserve">hyper-surround-formater </w:t>
      </w:r>
      <w:r w:rsidRPr="00C71783">
        <w:t>finder du</w:t>
      </w:r>
      <w:r w:rsidR="00E30235" w:rsidRPr="00C71783">
        <w:t xml:space="preserve"> </w:t>
      </w:r>
      <w:ins w:id="220" w:author="Gert Skipper" w:date="2026-06-12T14:19:00Z" w16du:dateUtc="2026-06-12T12:19:00Z">
        <w:r w:rsidR="00322FA3">
          <w:t xml:space="preserve">også det alternative </w:t>
        </w:r>
      </w:ins>
      <w:r w:rsidR="005F35F9" w:rsidRPr="00C71783">
        <w:t xml:space="preserve">DTS:X, </w:t>
      </w:r>
      <w:del w:id="221" w:author="Gert Skipper" w:date="2026-06-12T14:19:00Z" w16du:dateUtc="2026-06-12T12:19:00Z">
        <w:r w:rsidR="00E30235" w:rsidRPr="00C71783" w:rsidDel="00322FA3">
          <w:delText xml:space="preserve">som også understøttes af </w:delText>
        </w:r>
        <w:r w:rsidR="00B057AF" w:rsidRPr="00C71783" w:rsidDel="00322FA3">
          <w:delText>AVC-</w:delText>
        </w:r>
      </w:del>
      <w:del w:id="222" w:author="Gert Skipper" w:date="2026-06-12T13:24:00Z" w16du:dateUtc="2026-06-12T11:24:00Z">
        <w:r w:rsidR="00803227" w:rsidRPr="00C71783" w:rsidDel="00457191">
          <w:delText>X3900H</w:delText>
        </w:r>
      </w:del>
      <w:del w:id="223" w:author="Gert Skipper" w:date="2026-06-12T14:19:00Z" w16du:dateUtc="2026-06-12T12:19:00Z">
        <w:r w:rsidR="00E30235" w:rsidRPr="00C71783" w:rsidDel="00322FA3">
          <w:delText xml:space="preserve"> fra fødslen</w:delText>
        </w:r>
        <w:r w:rsidR="005F35F9" w:rsidRPr="00C71783" w:rsidDel="00322FA3">
          <w:delText xml:space="preserve">. </w:delText>
        </w:r>
        <w:r w:rsidR="008C36F1" w:rsidRPr="00C71783" w:rsidDel="00322FA3">
          <w:delText xml:space="preserve">Som prikken over i’et understøttes også IMAX Enhanced formatet. Du har virkelig alle muligheder, </w:delText>
        </w:r>
      </w:del>
      <w:r w:rsidR="008C36F1" w:rsidRPr="00C71783">
        <w:t>så du kan vælge præcis det format og den opsætning, du foretrækker.</w:t>
      </w:r>
    </w:p>
    <w:p w14:paraId="46385CA1" w14:textId="77777777" w:rsidR="005F35F9" w:rsidRPr="001E627B" w:rsidRDefault="005F35F9" w:rsidP="00FA4184"/>
    <w:p w14:paraId="7B466D71" w14:textId="77777777" w:rsidR="00C57D43" w:rsidRPr="002515CF" w:rsidRDefault="00C57D43" w:rsidP="00313660">
      <w:pPr>
        <w:pStyle w:val="Heading3"/>
      </w:pPr>
      <w:r w:rsidRPr="002515CF">
        <w:t>Suveræn brugervenlighed og app-fjernbetjening</w:t>
      </w:r>
      <w:r w:rsidR="00A54757" w:rsidRPr="002515CF">
        <w:t xml:space="preserve"> </w:t>
      </w:r>
    </w:p>
    <w:p w14:paraId="6D68C513" w14:textId="5901841B" w:rsidR="004D37D7" w:rsidRPr="002515CF" w:rsidRDefault="00C57D43" w:rsidP="002515CF">
      <w:r w:rsidRPr="002515CF">
        <w:t>Allerede under installationen kan du nyde den</w:t>
      </w:r>
      <w:r w:rsidR="00FD0E05" w:rsidRPr="002515CF">
        <w:t xml:space="preserve"> </w:t>
      </w:r>
      <w:del w:id="224" w:author="Gert Skipper" w:date="2026-06-12T14:24:00Z" w16du:dateUtc="2026-06-12T12:24:00Z">
        <w:r w:rsidR="00FD0E05" w:rsidRPr="002515CF" w:rsidDel="00E14FBD">
          <w:delText>nye og</w:delText>
        </w:r>
        <w:r w:rsidRPr="002515CF" w:rsidDel="00E14FBD">
          <w:delText xml:space="preserve"> </w:delText>
        </w:r>
      </w:del>
      <w:r w:rsidR="005575F2" w:rsidRPr="002515CF">
        <w:t>lækre</w:t>
      </w:r>
      <w:r w:rsidRPr="002515CF">
        <w:t xml:space="preserve"> </w:t>
      </w:r>
      <w:ins w:id="225" w:author="Gert Skipper" w:date="2026-06-12T14:24:00Z" w16du:dateUtc="2026-06-12T12:24:00Z">
        <w:r w:rsidR="00E14FBD" w:rsidRPr="002515CF">
          <w:t xml:space="preserve">og </w:t>
        </w:r>
      </w:ins>
      <w:r w:rsidRPr="002515CF">
        <w:t>gennemtænkte grafiske brugerflade</w:t>
      </w:r>
      <w:r w:rsidR="005575F2" w:rsidRPr="002515CF">
        <w:t xml:space="preserve"> med 1080p opløsning, som giver ekstra flotte og skarpe menuer</w:t>
      </w:r>
      <w:r w:rsidR="00FD0E05" w:rsidRPr="002515CF">
        <w:t>, samtidig med at hele strukturen også er gentænkt og optimeret</w:t>
      </w:r>
      <w:r w:rsidRPr="002515CF">
        <w:t xml:space="preserve">. Når du første gang tilslutter </w:t>
      </w:r>
      <w:del w:id="226" w:author="Gert Skipper" w:date="2026-06-18T12:35:00Z" w16du:dateUtc="2026-06-18T10:35:00Z">
        <w:r w:rsidR="00B057AF" w:rsidRPr="002515CF" w:rsidDel="00965A85">
          <w:delText>AVC</w:delText>
        </w:r>
      </w:del>
      <w:ins w:id="227" w:author="Gert Skipper" w:date="2026-06-18T12:35:00Z" w16du:dateUtc="2026-06-18T10:35:00Z">
        <w:r w:rsidR="00965A85" w:rsidRPr="00433839">
          <w:t>AVR</w:t>
        </w:r>
      </w:ins>
      <w:r w:rsidR="00B057AF" w:rsidRPr="002515CF">
        <w:t>-</w:t>
      </w:r>
      <w:del w:id="228" w:author="Gert Skipper" w:date="2026-06-12T13:24:00Z" w16du:dateUtc="2026-06-12T11:24:00Z">
        <w:r w:rsidR="00803227" w:rsidRPr="002515CF" w:rsidDel="00457191">
          <w:delText>X3900H</w:delText>
        </w:r>
      </w:del>
      <w:ins w:id="229" w:author="Gert Skipper" w:date="2026-06-12T13:24:00Z" w16du:dateUtc="2026-06-12T11:24:00Z">
        <w:r w:rsidR="00457191" w:rsidRPr="002515CF">
          <w:t>X2900H DAB</w:t>
        </w:r>
      </w:ins>
      <w:r w:rsidRPr="002515CF">
        <w:t xml:space="preserve"> til dit</w:t>
      </w:r>
      <w:r w:rsidR="003C0469" w:rsidRPr="002515CF">
        <w:t xml:space="preserve"> TV</w:t>
      </w:r>
      <w:r w:rsidR="005575F2" w:rsidRPr="002515CF">
        <w:t xml:space="preserve"> eller projektor</w:t>
      </w:r>
      <w:r w:rsidRPr="002515CF">
        <w:t xml:space="preserve">, starter Denons ”Setup Wizard”, som trin for trin </w:t>
      </w:r>
      <w:r w:rsidRPr="002515CF">
        <w:lastRenderedPageBreak/>
        <w:t xml:space="preserve">guider dig igennem samtlige nødvendige indstillinger til </w:t>
      </w:r>
      <w:r w:rsidR="008177A9" w:rsidRPr="002515CF">
        <w:t>højt</w:t>
      </w:r>
      <w:r w:rsidRPr="002515CF">
        <w:t xml:space="preserve">alere, rumkorrektion, netværk og tilslutninger. </w:t>
      </w:r>
    </w:p>
    <w:p w14:paraId="1CCDBF2D" w14:textId="77777777" w:rsidR="004D37D7" w:rsidRPr="002515CF" w:rsidRDefault="004D37D7" w:rsidP="00313660"/>
    <w:p w14:paraId="675D6B3A" w14:textId="2A35E82F" w:rsidR="004D37D7" w:rsidRPr="008B3035" w:rsidRDefault="004D37D7" w:rsidP="00C536AF">
      <w:r w:rsidRPr="002515CF">
        <w:t xml:space="preserve">Højtalerterminalerne sidder vandret, så du kan se det hele ovenfra, og de nye farvekoder gør også det hele meget </w:t>
      </w:r>
      <w:r w:rsidRPr="008B3035">
        <w:t xml:space="preserve">enklere. Tilsvarende kan du farvekode kablerne med de medfølgende labels. </w:t>
      </w:r>
      <w:del w:id="230" w:author="Gert Skipper" w:date="2026-06-18T12:35:00Z" w16du:dateUtc="2026-06-18T10:35:00Z">
        <w:r w:rsidRPr="008B3035" w:rsidDel="00965A85">
          <w:delText>AVC</w:delText>
        </w:r>
      </w:del>
      <w:ins w:id="231" w:author="Gert Skipper" w:date="2026-06-18T12:35:00Z" w16du:dateUtc="2026-06-18T10:35:00Z">
        <w:r w:rsidR="00965A85" w:rsidRPr="00433839">
          <w:t>AVR</w:t>
        </w:r>
      </w:ins>
      <w:r w:rsidRPr="008B3035">
        <w:t>-</w:t>
      </w:r>
      <w:del w:id="232" w:author="Gert Skipper" w:date="2026-06-12T13:24:00Z" w16du:dateUtc="2026-06-12T11:24:00Z">
        <w:r w:rsidR="00803227" w:rsidRPr="008B3035" w:rsidDel="00457191">
          <w:delText>X3900H</w:delText>
        </w:r>
      </w:del>
      <w:ins w:id="233" w:author="Gert Skipper" w:date="2026-06-12T13:24:00Z" w16du:dateUtc="2026-06-12T11:24:00Z">
        <w:r w:rsidR="00457191" w:rsidRPr="008B3035">
          <w:t>X2900H DAB</w:t>
        </w:r>
      </w:ins>
      <w:r w:rsidRPr="008B3035">
        <w:t xml:space="preserve"> kan huske to forskellige højtaleropsætninger, som du hurtigt kan skifte imellem</w:t>
      </w:r>
      <w:ins w:id="234" w:author="Gert Skipper" w:date="2026-06-18T10:39:00Z" w16du:dateUtc="2026-06-18T08:39:00Z">
        <w:r w:rsidR="00574042">
          <w:t xml:space="preserve"> på fjernbe</w:t>
        </w:r>
      </w:ins>
      <w:ins w:id="235" w:author="Gert Skipper" w:date="2026-06-18T10:40:00Z" w16du:dateUtc="2026-06-18T08:40:00Z">
        <w:r w:rsidR="00574042">
          <w:t>tjeningen</w:t>
        </w:r>
      </w:ins>
      <w:r w:rsidRPr="008B3035">
        <w:t xml:space="preserve"> (Dual Speaker). Det kan du bruge til at teste forskellige indstillinger op imod hinanden eller til at gemme en favoritindstilling til for eksempel film og musik eller en nabovenlig indstilling til lytning sent om aftenen.</w:t>
      </w:r>
    </w:p>
    <w:p w14:paraId="3F0F7E60" w14:textId="77777777" w:rsidR="00C57D43" w:rsidRPr="008B3035" w:rsidRDefault="00C57D43" w:rsidP="00FA4184"/>
    <w:p w14:paraId="506FFB39" w14:textId="6FB48FA8" w:rsidR="00C57D43" w:rsidRPr="002515CF" w:rsidRDefault="00C57D43" w:rsidP="00193973">
      <w:r w:rsidRPr="008B3035">
        <w:t xml:space="preserve">Prikken over i’et er Denons </w:t>
      </w:r>
      <w:r w:rsidR="00193973" w:rsidRPr="008B3035">
        <w:t xml:space="preserve">AVR Remote </w:t>
      </w:r>
      <w:r w:rsidR="00EF6499" w:rsidRPr="008B3035">
        <w:t>fjernbetjenings-app</w:t>
      </w:r>
      <w:r w:rsidRPr="008B3035">
        <w:t>. Her har d</w:t>
      </w:r>
      <w:r w:rsidRPr="002515CF">
        <w:t xml:space="preserve">u fuld kontrol over alle begivenhederne på anlægget, inklusive Spotify. Du kan bl.a. styre opsætning og afspilning, </w:t>
      </w:r>
      <w:r w:rsidR="00F506E2" w:rsidRPr="002515CF">
        <w:t xml:space="preserve">og </w:t>
      </w:r>
      <w:r w:rsidRPr="002515CF">
        <w:t xml:space="preserve">du kan navigere i din musiksamling fra </w:t>
      </w:r>
      <w:r w:rsidR="0090118B" w:rsidRPr="002515CF">
        <w:t>PC</w:t>
      </w:r>
      <w:r w:rsidRPr="002515CF">
        <w:t xml:space="preserve">/netværksharddisk inkl. cover-art. </w:t>
      </w:r>
      <w:r w:rsidR="00D37C03" w:rsidRPr="002515CF">
        <w:t xml:space="preserve">Via </w:t>
      </w:r>
      <w:r w:rsidR="00EF6499" w:rsidRPr="002515CF">
        <w:t>appen</w:t>
      </w:r>
      <w:r w:rsidR="00D37C03" w:rsidRPr="002515CF">
        <w:t xml:space="preserve"> kan du også styre f.eks. din Blu-ray-afspiller, </w:t>
      </w:r>
      <w:r w:rsidRPr="002515CF">
        <w:t>og da det foregår via HDMI-CEC funktionen, vil funktionen virke i langt de fleste tilfælde</w:t>
      </w:r>
      <w:r w:rsidR="008A2765" w:rsidRPr="002515CF">
        <w:t xml:space="preserve"> uanset mærket på din afspiller</w:t>
      </w:r>
      <w:r w:rsidRPr="002515CF">
        <w:t>.</w:t>
      </w:r>
    </w:p>
    <w:p w14:paraId="73059C16" w14:textId="77777777" w:rsidR="00C57D43" w:rsidRPr="00BE6CDC" w:rsidRDefault="00C57D43" w:rsidP="00FA4184"/>
    <w:p w14:paraId="3941E4CA" w14:textId="721EACFA" w:rsidR="00C57D43" w:rsidRPr="00BE6CDC" w:rsidRDefault="00FC7176" w:rsidP="00193973">
      <w:pPr>
        <w:pStyle w:val="Heading3"/>
      </w:pPr>
      <w:r w:rsidRPr="00BE6CDC">
        <w:t xml:space="preserve">2-vejs </w:t>
      </w:r>
      <w:r w:rsidR="00B75D78" w:rsidRPr="00BE6CDC">
        <w:t xml:space="preserve">Bluetooth, </w:t>
      </w:r>
      <w:r w:rsidR="001B0A93" w:rsidRPr="00BE6CDC">
        <w:t xml:space="preserve">wi-fi, </w:t>
      </w:r>
      <w:r w:rsidR="00C57D43" w:rsidRPr="00BE6CDC">
        <w:t xml:space="preserve">Spotify </w:t>
      </w:r>
      <w:r w:rsidR="0090118B" w:rsidRPr="00BE6CDC">
        <w:t>Connect</w:t>
      </w:r>
      <w:r w:rsidR="003206BF" w:rsidRPr="00BE6CDC">
        <w:t xml:space="preserve"> og</w:t>
      </w:r>
      <w:r w:rsidR="0090118B" w:rsidRPr="00BE6CDC">
        <w:t xml:space="preserve"> </w:t>
      </w:r>
      <w:r w:rsidR="00C57D43" w:rsidRPr="00BE6CDC">
        <w:t xml:space="preserve">AirPlay </w:t>
      </w:r>
      <w:r w:rsidR="008177A9" w:rsidRPr="00BE6CDC">
        <w:t xml:space="preserve">2 </w:t>
      </w:r>
      <w:r w:rsidR="00C57D43" w:rsidRPr="00BE6CDC">
        <w:t xml:space="preserve">– </w:t>
      </w:r>
      <w:r w:rsidR="00023630" w:rsidRPr="00BE6CDC">
        <w:t xml:space="preserve">trådløs </w:t>
      </w:r>
      <w:r w:rsidR="003206BF" w:rsidRPr="00BE6CDC">
        <w:t xml:space="preserve">musikstreaming på alle </w:t>
      </w:r>
      <w:r w:rsidR="00023630" w:rsidRPr="00BE6CDC">
        <w:t xml:space="preserve">tænkelige </w:t>
      </w:r>
      <w:r w:rsidR="003206BF" w:rsidRPr="00BE6CDC">
        <w:t xml:space="preserve">måder </w:t>
      </w:r>
    </w:p>
    <w:p w14:paraId="2FF2E955" w14:textId="71192DE2" w:rsidR="00B976BC" w:rsidRPr="00BE6CDC" w:rsidRDefault="003206BF" w:rsidP="00193973">
      <w:r w:rsidRPr="00BE6CDC">
        <w:t>Ud over HEOS (som kan klare langt de fleste streamingbehov</w:t>
      </w:r>
      <w:r w:rsidR="00023630" w:rsidRPr="00BE6CDC">
        <w:t xml:space="preserve"> inkl. internetradio</w:t>
      </w:r>
      <w:r w:rsidRPr="00BE6CDC">
        <w:t xml:space="preserve">) har </w:t>
      </w:r>
      <w:del w:id="236" w:author="Gert Skipper" w:date="2026-06-18T12:35:00Z" w16du:dateUtc="2026-06-18T10:35:00Z">
        <w:r w:rsidR="00B057AF" w:rsidRPr="00BE6CDC" w:rsidDel="00965A85">
          <w:delText>AVC</w:delText>
        </w:r>
      </w:del>
      <w:ins w:id="237" w:author="Gert Skipper" w:date="2026-06-18T12:35:00Z" w16du:dateUtc="2026-06-18T10:35:00Z">
        <w:r w:rsidR="00965A85" w:rsidRPr="00433839">
          <w:t>AVR</w:t>
        </w:r>
      </w:ins>
      <w:r w:rsidR="00B057AF" w:rsidRPr="00BE6CDC">
        <w:t>-</w:t>
      </w:r>
      <w:del w:id="238" w:author="Gert Skipper" w:date="2026-06-12T13:24:00Z" w16du:dateUtc="2026-06-12T11:24:00Z">
        <w:r w:rsidR="00803227" w:rsidRPr="00BE6CDC" w:rsidDel="00457191">
          <w:delText>X3900H</w:delText>
        </w:r>
      </w:del>
      <w:ins w:id="239" w:author="Gert Skipper" w:date="2026-06-12T13:24:00Z" w16du:dateUtc="2026-06-12T11:24:00Z">
        <w:r w:rsidR="00457191" w:rsidRPr="00BE6CDC">
          <w:t>X2900H DAB</w:t>
        </w:r>
      </w:ins>
      <w:r w:rsidR="00C57D43" w:rsidRPr="00BE6CDC">
        <w:t xml:space="preserve"> </w:t>
      </w:r>
      <w:r w:rsidRPr="00BE6CDC">
        <w:t xml:space="preserve">også </w:t>
      </w:r>
      <w:r w:rsidR="001B0A93" w:rsidRPr="00BE6CDC">
        <w:t xml:space="preserve">indbygget </w:t>
      </w:r>
      <w:r w:rsidR="0090118B" w:rsidRPr="00BE6CDC">
        <w:t>trådløst netværk (wi-fi)</w:t>
      </w:r>
      <w:r w:rsidRPr="00BE6CDC">
        <w:t xml:space="preserve">. </w:t>
      </w:r>
      <w:r w:rsidR="00B976BC" w:rsidRPr="00BE6CDC">
        <w:t xml:space="preserve">Du får Apple AirPlay 2, som via din iPhone/iPad giver avanceret multirums-funktionalitet med alle trådløse AirPlay 2-højtalere. </w:t>
      </w:r>
      <w:r w:rsidR="00B976BC" w:rsidRPr="00BE6CDC">
        <w:rPr>
          <w:lang w:eastAsia="ja-JP"/>
        </w:rPr>
        <w:t>Teknologien er en del af Apple iOS-styresystemet, så praktisk talt enhver app, der kan afspille lyd – inklusive YouTube og Netflix – kan streame den direkte til højtalere og anlæg med AirPlay 2.</w:t>
      </w:r>
    </w:p>
    <w:p w14:paraId="7639C286" w14:textId="77777777" w:rsidR="001B0A93" w:rsidRPr="00BE6CDC" w:rsidRDefault="001B0A93" w:rsidP="006A3C6D"/>
    <w:p w14:paraId="20E87D20" w14:textId="65F84C10" w:rsidR="0090118B" w:rsidRPr="00BE6CDC" w:rsidRDefault="00E759C8" w:rsidP="00193973">
      <w:r w:rsidRPr="00BE6CDC">
        <w:t xml:space="preserve">Spotify Connect er genialt til dig, der i forvejen er vild med din Spotify app. </w:t>
      </w:r>
      <w:r w:rsidR="0090118B" w:rsidRPr="00BE6CDC">
        <w:t xml:space="preserve">Her fungerer din smartphone som fjernkontrol til Spotify, ikke som musikafspiller. Det giver dig meget bedre batteritid og stabilitet i forhold til f.eks. at streame via </w:t>
      </w:r>
      <w:r w:rsidR="00EE1D67" w:rsidRPr="00BE6CDC">
        <w:t>Bluetooth</w:t>
      </w:r>
      <w:r w:rsidR="0090118B" w:rsidRPr="00BE6CDC">
        <w:t xml:space="preserve">, og du kan køre musikken fra den samme Spotify app, som du kender i forvejen. </w:t>
      </w:r>
    </w:p>
    <w:p w14:paraId="4B5D4DF9" w14:textId="117770B1" w:rsidR="00C57D43" w:rsidRPr="00BE6CDC" w:rsidRDefault="00C57D43" w:rsidP="00A447AB">
      <w:r w:rsidRPr="00BE6CDC">
        <w:t xml:space="preserve"> </w:t>
      </w:r>
    </w:p>
    <w:p w14:paraId="49E6CCE5" w14:textId="620C72BA" w:rsidR="00CC0B1A" w:rsidRPr="00BE6CDC" w:rsidRDefault="00B976BC" w:rsidP="00F53916">
      <w:r w:rsidRPr="00BE6CDC">
        <w:t xml:space="preserve">Indbygget Bluetooth giver både dig, din familie og dine venner nem adgang til at spille </w:t>
      </w:r>
      <w:r w:rsidR="001E0762" w:rsidRPr="00BE6CDC">
        <w:t xml:space="preserve">trådløs </w:t>
      </w:r>
      <w:r w:rsidRPr="00BE6CDC">
        <w:t xml:space="preserve">musik på anlægget direkte fra </w:t>
      </w:r>
      <w:r w:rsidR="00CC0B1A" w:rsidRPr="00BE6CDC">
        <w:t xml:space="preserve">din telefon, </w:t>
      </w:r>
      <w:r w:rsidRPr="00BE6CDC">
        <w:t>tablet</w:t>
      </w:r>
      <w:r w:rsidR="00CC0B1A" w:rsidRPr="00BE6CDC">
        <w:t xml:space="preserve"> eller </w:t>
      </w:r>
      <w:r w:rsidR="001E0762" w:rsidRPr="00BE6CDC">
        <w:t>computer</w:t>
      </w:r>
      <w:r w:rsidRPr="00BE6CDC">
        <w:t>. Receiveren tænder selv og slår selv over på den rigtige indgang, når du vælger den via Bluetooth</w:t>
      </w:r>
      <w:r w:rsidR="00B42A1A" w:rsidRPr="00BE6CDC">
        <w:t xml:space="preserve">. Med tovejs </w:t>
      </w:r>
      <w:r w:rsidR="00CC0B1A" w:rsidRPr="00BE6CDC">
        <w:t>Bluetooth</w:t>
      </w:r>
      <w:r w:rsidR="00B42A1A" w:rsidRPr="00BE6CDC">
        <w:t xml:space="preserve"> kan</w:t>
      </w:r>
      <w:r w:rsidR="00CC0B1A" w:rsidRPr="00BE6CDC">
        <w:t xml:space="preserve"> receiveren også spille musik til et par trådløse høretelefoner. </w:t>
      </w:r>
    </w:p>
    <w:p w14:paraId="376CC547" w14:textId="77777777" w:rsidR="001A7F0D" w:rsidRPr="001E627B" w:rsidRDefault="001A7F0D" w:rsidP="00385CE8"/>
    <w:p w14:paraId="62D90125" w14:textId="7D523603" w:rsidR="005853A1" w:rsidRPr="00A912D9" w:rsidRDefault="00621BAA" w:rsidP="00F53916">
      <w:pPr>
        <w:pStyle w:val="Heading3"/>
      </w:pPr>
      <w:del w:id="240" w:author="Gert Skipper" w:date="2026-06-12T14:25:00Z" w16du:dateUtc="2026-06-12T12:25:00Z">
        <w:r w:rsidRPr="00A912D9" w:rsidDel="00BE6CDC">
          <w:delText>T</w:delText>
        </w:r>
        <w:r w:rsidR="00934DF3" w:rsidRPr="00A912D9" w:rsidDel="00BE6CDC">
          <w:delText>re</w:delText>
        </w:r>
        <w:r w:rsidR="005853A1" w:rsidRPr="00A912D9" w:rsidDel="00BE6CDC">
          <w:delText xml:space="preserve"> </w:delText>
        </w:r>
      </w:del>
      <w:ins w:id="241" w:author="Gert Skipper" w:date="2026-06-12T14:25:00Z" w16du:dateUtc="2026-06-12T12:25:00Z">
        <w:r w:rsidR="00BE6CDC" w:rsidRPr="00A912D9">
          <w:t xml:space="preserve">To </w:t>
        </w:r>
      </w:ins>
      <w:r w:rsidR="005853A1" w:rsidRPr="00A912D9">
        <w:t xml:space="preserve">HDMI-udgange, avanceret videobehandling, </w:t>
      </w:r>
      <w:r w:rsidR="007A4428" w:rsidRPr="00A912D9">
        <w:t>8K</w:t>
      </w:r>
      <w:r w:rsidR="005853A1" w:rsidRPr="00A912D9">
        <w:t xml:space="preserve">-video og kun ét HDMI-kabel til dit </w:t>
      </w:r>
      <w:r w:rsidR="003C0469" w:rsidRPr="00A912D9">
        <w:t>TV</w:t>
      </w:r>
    </w:p>
    <w:p w14:paraId="6613BC59" w14:textId="6E023CFF" w:rsidR="00A912D9" w:rsidRPr="00A912D9" w:rsidRDefault="00B057AF" w:rsidP="005B314A">
      <w:pPr>
        <w:rPr>
          <w:ins w:id="242" w:author="Gert Skipper" w:date="2026-06-12T14:27:00Z" w16du:dateUtc="2026-06-12T12:27:00Z"/>
        </w:rPr>
      </w:pPr>
      <w:del w:id="243" w:author="Gert Skipper" w:date="2026-06-18T12:35:00Z" w16du:dateUtc="2026-06-18T10:35:00Z">
        <w:r w:rsidRPr="00A912D9" w:rsidDel="00965A85">
          <w:delText>AVC</w:delText>
        </w:r>
      </w:del>
      <w:ins w:id="244" w:author="Gert Skipper" w:date="2026-06-18T12:35:00Z" w16du:dateUtc="2026-06-18T10:35:00Z">
        <w:r w:rsidR="00965A85" w:rsidRPr="00433839">
          <w:t>AVR</w:t>
        </w:r>
      </w:ins>
      <w:r w:rsidRPr="00A912D9">
        <w:t>-</w:t>
      </w:r>
      <w:del w:id="245" w:author="Gert Skipper" w:date="2026-06-12T13:24:00Z" w16du:dateUtc="2026-06-12T11:24:00Z">
        <w:r w:rsidR="00803227" w:rsidRPr="00A912D9" w:rsidDel="00457191">
          <w:delText>X3900H</w:delText>
        </w:r>
      </w:del>
      <w:ins w:id="246" w:author="Gert Skipper" w:date="2026-06-12T13:24:00Z" w16du:dateUtc="2026-06-12T11:24:00Z">
        <w:r w:rsidR="00457191" w:rsidRPr="00A912D9">
          <w:t>X2900H DAB</w:t>
        </w:r>
      </w:ins>
      <w:r w:rsidR="00B0357E" w:rsidRPr="00A912D9">
        <w:t xml:space="preserve"> </w:t>
      </w:r>
      <w:r w:rsidR="00621BAA" w:rsidRPr="00A912D9">
        <w:t xml:space="preserve">har </w:t>
      </w:r>
      <w:ins w:id="247" w:author="Gert Skipper" w:date="2026-06-12T14:26:00Z" w16du:dateUtc="2026-06-12T12:26:00Z">
        <w:r w:rsidR="005422D5" w:rsidRPr="00A912D9">
          <w:t xml:space="preserve">to HDMI-udgange i parallel drift, så du kan drive for eksempel et ekstra TV i køkkenet samtidig med dit primære TV eller projektor i hjemmebiografen. </w:t>
        </w:r>
        <w:r w:rsidR="00474AB9" w:rsidRPr="00A912D9">
          <w:t xml:space="preserve">På bagsiden finder du også </w:t>
        </w:r>
      </w:ins>
      <w:r w:rsidR="00934DF3" w:rsidRPr="00A912D9">
        <w:t xml:space="preserve">hele </w:t>
      </w:r>
      <w:del w:id="248" w:author="Gert Skipper" w:date="2026-06-12T14:27:00Z" w16du:dateUtc="2026-06-12T12:27:00Z">
        <w:r w:rsidR="00934DF3" w:rsidRPr="00A912D9" w:rsidDel="00474AB9">
          <w:delText xml:space="preserve">tre </w:delText>
        </w:r>
        <w:r w:rsidR="00621BAA" w:rsidRPr="00A912D9" w:rsidDel="00474AB9">
          <w:delText>HDMI-udgang</w:delText>
        </w:r>
        <w:r w:rsidR="00934DF3" w:rsidRPr="00A912D9" w:rsidDel="00474AB9">
          <w:delText>e</w:delText>
        </w:r>
        <w:r w:rsidR="00621BAA" w:rsidRPr="00A912D9" w:rsidDel="00474AB9">
          <w:delText xml:space="preserve"> </w:delText>
        </w:r>
        <w:r w:rsidR="00934DF3" w:rsidRPr="00A912D9" w:rsidDel="00474AB9">
          <w:delText xml:space="preserve">inkl. </w:delText>
        </w:r>
        <w:r w:rsidR="00621BAA" w:rsidRPr="00A912D9" w:rsidDel="00474AB9">
          <w:delText>HDMI Zone 2</w:delText>
        </w:r>
        <w:r w:rsidR="00BE7103" w:rsidRPr="00A912D9" w:rsidDel="00474AB9">
          <w:delText xml:space="preserve">, og </w:delText>
        </w:r>
        <w:r w:rsidR="00CC0B1A" w:rsidRPr="00A912D9" w:rsidDel="00474AB9">
          <w:delText>h</w:delText>
        </w:r>
        <w:r w:rsidR="005853A1" w:rsidRPr="00A912D9" w:rsidDel="00474AB9">
          <w:delText xml:space="preserve">erudover får du hele </w:delText>
        </w:r>
      </w:del>
      <w:ins w:id="249" w:author="Gert Skipper" w:date="2026-06-18T10:36:00Z" w16du:dateUtc="2026-06-18T08:36:00Z">
        <w:r w:rsidR="00514990">
          <w:t>seks</w:t>
        </w:r>
      </w:ins>
      <w:del w:id="250" w:author="Gert Skipper" w:date="2026-06-18T10:36:00Z" w16du:dateUtc="2026-06-18T08:36:00Z">
        <w:r w:rsidR="00313660" w:rsidRPr="00A912D9" w:rsidDel="00514990">
          <w:delText>6</w:delText>
        </w:r>
      </w:del>
      <w:r w:rsidR="00313660" w:rsidRPr="00A912D9">
        <w:t xml:space="preserve"> </w:t>
      </w:r>
      <w:r w:rsidR="005853A1" w:rsidRPr="00A912D9">
        <w:t>HDMI-indgang</w:t>
      </w:r>
      <w:r w:rsidR="005853A1" w:rsidRPr="00F16FC1">
        <w:t>e</w:t>
      </w:r>
      <w:ins w:id="251" w:author="Gert Skipper" w:date="2026-06-18T10:35:00Z" w16du:dateUtc="2026-06-18T08:35:00Z">
        <w:r w:rsidR="00CB015C">
          <w:t xml:space="preserve"> </w:t>
        </w:r>
      </w:ins>
      <w:del w:id="252" w:author="Gert Skipper" w:date="2026-06-18T10:35:00Z" w16du:dateUtc="2026-06-18T08:35:00Z">
        <w:r w:rsidR="00104C4F" w:rsidRPr="00F16FC1" w:rsidDel="00CB015C">
          <w:delText xml:space="preserve"> </w:delText>
        </w:r>
      </w:del>
      <w:r w:rsidR="00104C4F" w:rsidRPr="00F16FC1">
        <w:t>m</w:t>
      </w:r>
      <w:r w:rsidR="00104C4F" w:rsidRPr="00A912D9">
        <w:t>ed HDCP2.</w:t>
      </w:r>
      <w:r w:rsidR="007A4428" w:rsidRPr="00A912D9">
        <w:t>3</w:t>
      </w:r>
      <w:r w:rsidR="005853A1" w:rsidRPr="00A912D9">
        <w:t xml:space="preserve">, </w:t>
      </w:r>
      <w:ins w:id="253" w:author="Gert Skipper" w:date="2026-06-18T10:35:00Z" w16du:dateUtc="2026-06-18T08:35:00Z">
        <w:r w:rsidR="00CB015C" w:rsidRPr="00F16FC1">
          <w:t xml:space="preserve">inkl. </w:t>
        </w:r>
        <w:r w:rsidR="00CB015C">
          <w:t xml:space="preserve">tre med </w:t>
        </w:r>
      </w:ins>
      <w:r w:rsidR="00CC0B1A" w:rsidRPr="00A912D9">
        <w:t xml:space="preserve">8K </w:t>
      </w:r>
      <w:r w:rsidR="005853A1" w:rsidRPr="00A912D9">
        <w:t>og opskalering</w:t>
      </w:r>
      <w:r w:rsidR="00B73790" w:rsidRPr="00A912D9">
        <w:t xml:space="preserve"> helt op</w:t>
      </w:r>
      <w:r w:rsidR="005853A1" w:rsidRPr="00A912D9">
        <w:t xml:space="preserve"> til </w:t>
      </w:r>
      <w:r w:rsidR="007A4428" w:rsidRPr="00A912D9">
        <w:t>8K</w:t>
      </w:r>
      <w:r w:rsidR="00B73790" w:rsidRPr="00A912D9">
        <w:t xml:space="preserve">/60Hz </w:t>
      </w:r>
      <w:r w:rsidR="005853A1" w:rsidRPr="00A912D9">
        <w:t>opløsning</w:t>
      </w:r>
      <w:r w:rsidR="007A4428" w:rsidRPr="00A912D9">
        <w:t xml:space="preserve"> via HDMI</w:t>
      </w:r>
      <w:r w:rsidR="005853A1" w:rsidRPr="00A912D9">
        <w:t xml:space="preserve">. </w:t>
      </w:r>
    </w:p>
    <w:p w14:paraId="7FA46DCA" w14:textId="77777777" w:rsidR="00A912D9" w:rsidRPr="00A912D9" w:rsidRDefault="00A912D9" w:rsidP="005B314A">
      <w:pPr>
        <w:rPr>
          <w:ins w:id="254" w:author="Gert Skipper" w:date="2026-06-12T14:27:00Z" w16du:dateUtc="2026-06-12T12:27:00Z"/>
        </w:rPr>
      </w:pPr>
    </w:p>
    <w:p w14:paraId="2DB6B045" w14:textId="373B792C" w:rsidR="005853A1" w:rsidRPr="00A912D9" w:rsidRDefault="00CC0B1A" w:rsidP="005B314A">
      <w:r w:rsidRPr="00A912D9">
        <w:t xml:space="preserve">Det </w:t>
      </w:r>
      <w:r w:rsidR="005853A1" w:rsidRPr="00A912D9">
        <w:t xml:space="preserve">betyder i praksis, at du kan tilslutte alle dine digitale billedkilder til </w:t>
      </w:r>
      <w:r w:rsidR="00444FAC" w:rsidRPr="00A912D9">
        <w:t>receiver</w:t>
      </w:r>
      <w:r w:rsidR="005853A1" w:rsidRPr="00A912D9">
        <w:t xml:space="preserve">en (inkl. </w:t>
      </w:r>
      <w:r w:rsidR="007A4428" w:rsidRPr="00A912D9">
        <w:t>8K</w:t>
      </w:r>
      <w:r w:rsidR="005853A1" w:rsidRPr="00A912D9">
        <w:t xml:space="preserve">) og sende billedet videre til dit </w:t>
      </w:r>
      <w:r w:rsidR="003C0469" w:rsidRPr="00A912D9">
        <w:t>TV</w:t>
      </w:r>
      <w:r w:rsidR="005853A1" w:rsidRPr="00A912D9">
        <w:t xml:space="preserve"> eller projektor </w:t>
      </w:r>
      <w:r w:rsidR="00B73790" w:rsidRPr="00A912D9">
        <w:t xml:space="preserve">i bedst mulige kvalitet </w:t>
      </w:r>
      <w:r w:rsidR="005853A1" w:rsidRPr="00A912D9">
        <w:t xml:space="preserve">via ét enkelt </w:t>
      </w:r>
      <w:r w:rsidR="005853A1" w:rsidRPr="00A912D9">
        <w:lastRenderedPageBreak/>
        <w:t xml:space="preserve">kabel. Med Audio Return Channel kan du tilmed sende lyden fra dit </w:t>
      </w:r>
      <w:r w:rsidR="003C0469" w:rsidRPr="00A912D9">
        <w:t>TV</w:t>
      </w:r>
      <w:r w:rsidR="005853A1" w:rsidRPr="00A912D9">
        <w:t xml:space="preserve"> retur til </w:t>
      </w:r>
      <w:r w:rsidR="00444FAC" w:rsidRPr="00A912D9">
        <w:t>receiver</w:t>
      </w:r>
      <w:r w:rsidR="005853A1" w:rsidRPr="00A912D9">
        <w:t>en via det samme HDMI-kabel</w:t>
      </w:r>
      <w:r w:rsidR="00D3673C" w:rsidRPr="00A912D9">
        <w:t>, endda inklusive Dolby Atmos-information via eARC-funktion</w:t>
      </w:r>
      <w:r w:rsidR="007A4428" w:rsidRPr="00A912D9">
        <w:t>en</w:t>
      </w:r>
      <w:r w:rsidR="005853A1" w:rsidRPr="00A912D9">
        <w:t>.*</w:t>
      </w:r>
      <w:r w:rsidR="001055A0" w:rsidRPr="00A912D9">
        <w:t xml:space="preserve"> </w:t>
      </w:r>
    </w:p>
    <w:p w14:paraId="525EF91B" w14:textId="2F56AC9E" w:rsidR="008C36F1" w:rsidRPr="00A912D9" w:rsidDel="00514990" w:rsidRDefault="008C36F1" w:rsidP="00385CE8">
      <w:pPr>
        <w:rPr>
          <w:del w:id="255" w:author="Gert Skipper" w:date="2026-06-18T10:36:00Z" w16du:dateUtc="2026-06-18T08:36:00Z"/>
        </w:rPr>
      </w:pPr>
    </w:p>
    <w:p w14:paraId="6EAA29FB" w14:textId="340DC8C0" w:rsidR="00F744C1" w:rsidRPr="00A912D9" w:rsidDel="00514990" w:rsidRDefault="00F744C1" w:rsidP="001F6871">
      <w:pPr>
        <w:rPr>
          <w:del w:id="256" w:author="Gert Skipper" w:date="2026-06-18T10:36:00Z" w16du:dateUtc="2026-06-18T08:36:00Z"/>
        </w:rPr>
      </w:pPr>
      <w:del w:id="257" w:author="Gert Skipper" w:date="2026-06-18T10:36:00Z" w16du:dateUtc="2026-06-18T08:36:00Z">
        <w:r w:rsidRPr="00A912D9" w:rsidDel="00514990">
          <w:delText xml:space="preserve">OBS: HDMI 2.1 understøttes på alle HDMI-indgange og </w:delText>
        </w:r>
        <w:r w:rsidRPr="00A912D9" w:rsidDel="00514990">
          <w:rPr>
            <w:highlight w:val="yellow"/>
          </w:rPr>
          <w:delText>2 x HDMI-ud</w:delText>
        </w:r>
        <w:r w:rsidRPr="00A912D9" w:rsidDel="00514990">
          <w:delText>.</w:delText>
        </w:r>
      </w:del>
    </w:p>
    <w:p w14:paraId="567BFA43" w14:textId="5327097E" w:rsidR="000225C6" w:rsidRPr="001E627B" w:rsidDel="008A2C05" w:rsidRDefault="001055A0" w:rsidP="00385CE8">
      <w:pPr>
        <w:rPr>
          <w:del w:id="258" w:author="Gert Skipper" w:date="2026-06-12T14:28:00Z" w16du:dateUtc="2026-06-12T12:28:00Z"/>
        </w:rPr>
      </w:pPr>
      <w:del w:id="259" w:author="Gert Skipper" w:date="2026-06-12T14:28:00Z" w16du:dateUtc="2026-06-12T12:28:00Z">
        <w:r w:rsidRPr="001E627B" w:rsidDel="008A2C05">
          <w:delText xml:space="preserve"> </w:delText>
        </w:r>
      </w:del>
    </w:p>
    <w:p w14:paraId="6D3CC89C" w14:textId="762B9D05" w:rsidR="00AF00C4" w:rsidRPr="008B09B7" w:rsidDel="008A2C05" w:rsidRDefault="00AF00C4" w:rsidP="00B75D81">
      <w:pPr>
        <w:pStyle w:val="Heading3"/>
        <w:rPr>
          <w:del w:id="260" w:author="Gert Skipper" w:date="2026-06-12T14:28:00Z" w16du:dateUtc="2026-06-12T12:28:00Z"/>
        </w:rPr>
      </w:pPr>
      <w:del w:id="261" w:author="Gert Skipper" w:date="2026-06-12T14:28:00Z" w16du:dateUtc="2026-06-12T12:28:00Z">
        <w:r w:rsidRPr="008B09B7" w:rsidDel="008A2C05">
          <w:delText>Audyssey MultEQ-XT32</w:delText>
        </w:r>
        <w:r w:rsidR="00910A2A" w:rsidRPr="008B09B7" w:rsidDel="008A2C05">
          <w:delText xml:space="preserve"> </w:delText>
        </w:r>
        <w:r w:rsidRPr="008B09B7" w:rsidDel="008A2C05">
          <w:delText xml:space="preserve">– </w:delText>
        </w:r>
        <w:r w:rsidR="00910A2A" w:rsidRPr="008B09B7" w:rsidDel="008A2C05">
          <w:delText xml:space="preserve">superpræcis rumkorrektion med </w:delText>
        </w:r>
        <w:r w:rsidR="00552E62" w:rsidRPr="008B09B7" w:rsidDel="008A2C05">
          <w:delText>fire</w:delText>
        </w:r>
        <w:r w:rsidR="00DA008C" w:rsidRPr="008B09B7" w:rsidDel="008A2C05">
          <w:delText xml:space="preserve"> subwoofere</w:delText>
        </w:r>
      </w:del>
    </w:p>
    <w:p w14:paraId="4FE8F491" w14:textId="3E23F507" w:rsidR="00AF00C4" w:rsidRPr="008B09B7" w:rsidDel="008A2C05" w:rsidRDefault="00B057AF" w:rsidP="006A3C6D">
      <w:pPr>
        <w:rPr>
          <w:del w:id="262" w:author="Gert Skipper" w:date="2026-06-12T14:28:00Z" w16du:dateUtc="2026-06-12T12:28:00Z"/>
        </w:rPr>
      </w:pPr>
      <w:del w:id="263" w:author="Gert Skipper" w:date="2026-06-12T14:28:00Z" w16du:dateUtc="2026-06-12T12:28:00Z">
        <w:r w:rsidRPr="008B09B7" w:rsidDel="008A2C05">
          <w:delText>AVC-</w:delText>
        </w:r>
      </w:del>
      <w:del w:id="264" w:author="Gert Skipper" w:date="2026-06-12T13:24:00Z" w16du:dateUtc="2026-06-12T11:24:00Z">
        <w:r w:rsidR="00803227" w:rsidRPr="008B09B7" w:rsidDel="00457191">
          <w:delText>X3900H</w:delText>
        </w:r>
      </w:del>
      <w:del w:id="265" w:author="Gert Skipper" w:date="2026-06-12T14:28:00Z" w16du:dateUtc="2026-06-12T12:28:00Z">
        <w:r w:rsidR="00AF00C4" w:rsidRPr="008B09B7" w:rsidDel="008A2C05">
          <w:delText xml:space="preserve"> er udstyret med high-end Audyssey MultEQ-XT</w:delText>
        </w:r>
        <w:r w:rsidR="003753D9" w:rsidRPr="008B09B7" w:rsidDel="008A2C05">
          <w:delText>32</w:delText>
        </w:r>
        <w:r w:rsidR="00AF00C4" w:rsidRPr="008B09B7" w:rsidDel="008A2C05">
          <w:delText xml:space="preserve">, som giver superpræcis og højopløst digital rumkorrektion i helt op til otte målepositioner i rummet. Systemet kan samtidig kalibrere og rumkorrigere </w:delText>
        </w:r>
        <w:r w:rsidR="009A676B" w:rsidRPr="008B09B7" w:rsidDel="008A2C05">
          <w:delText xml:space="preserve">fire </w:delText>
        </w:r>
        <w:r w:rsidR="00AF00C4" w:rsidRPr="008B09B7" w:rsidDel="008A2C05">
          <w:delText xml:space="preserve">separate subwoofere, så du har mulighed for at opnå en enestående dyb og præcis basgengivelse i din hjemmebiograf. De </w:delText>
        </w:r>
        <w:r w:rsidR="009A676B" w:rsidRPr="008B09B7" w:rsidDel="008A2C05">
          <w:delText xml:space="preserve">fire </w:delText>
        </w:r>
        <w:r w:rsidR="00AF00C4" w:rsidRPr="008B09B7" w:rsidDel="008A2C05">
          <w:delText>subwoofere behøver ikke engang at være ens eller symmetrisk placeret.</w:delText>
        </w:r>
      </w:del>
    </w:p>
    <w:p w14:paraId="36FB4E18" w14:textId="28E96957" w:rsidR="006301DC" w:rsidRPr="008B09B7" w:rsidRDefault="006301DC" w:rsidP="00385CE8"/>
    <w:p w14:paraId="61EFCC61" w14:textId="68443454" w:rsidR="00331A25" w:rsidRPr="008B09B7" w:rsidRDefault="00FB3124" w:rsidP="00535C14">
      <w:pPr>
        <w:pStyle w:val="Heading3"/>
      </w:pPr>
      <w:r w:rsidRPr="008B09B7">
        <w:t>Audyssey</w:t>
      </w:r>
      <w:del w:id="266" w:author="Gert Skipper" w:date="2026-06-15T12:41:00Z" w16du:dateUtc="2026-06-15T10:41:00Z">
        <w:r w:rsidRPr="008B09B7" w:rsidDel="008B09B7">
          <w:delText xml:space="preserve"> </w:delText>
        </w:r>
        <w:r w:rsidR="003F0AC0" w:rsidRPr="008B09B7" w:rsidDel="008B09B7">
          <w:delText>LFC,</w:delText>
        </w:r>
      </w:del>
      <w:r w:rsidR="003F0AC0" w:rsidRPr="008B09B7">
        <w:t xml:space="preserve"> </w:t>
      </w:r>
      <w:r w:rsidRPr="008B09B7">
        <w:t xml:space="preserve">Dynamic </w:t>
      </w:r>
      <w:r w:rsidR="009C32BC" w:rsidRPr="008B09B7">
        <w:t>Volume</w:t>
      </w:r>
      <w:r w:rsidR="00D72193" w:rsidRPr="008B09B7">
        <w:t xml:space="preserve"> og</w:t>
      </w:r>
      <w:r w:rsidR="009C32BC" w:rsidRPr="008B09B7">
        <w:t xml:space="preserve"> </w:t>
      </w:r>
      <w:r w:rsidRPr="008B09B7">
        <w:t>Dynamic EQ</w:t>
      </w:r>
      <w:r w:rsidR="00331A25" w:rsidRPr="008B09B7">
        <w:t xml:space="preserve"> </w:t>
      </w:r>
      <w:r w:rsidRPr="008B09B7">
        <w:t>for nem daglig brug</w:t>
      </w:r>
    </w:p>
    <w:p w14:paraId="47808106" w14:textId="4B4A4503" w:rsidR="003F0AC0" w:rsidRPr="008B09B7" w:rsidDel="008B09B7" w:rsidRDefault="003F0AC0" w:rsidP="003F0AC0">
      <w:pPr>
        <w:rPr>
          <w:del w:id="267" w:author="Gert Skipper" w:date="2026-06-15T12:41:00Z" w16du:dateUtc="2026-06-15T10:41:00Z"/>
        </w:rPr>
      </w:pPr>
      <w:del w:id="268" w:author="Gert Skipper" w:date="2026-06-15T12:41:00Z" w16du:dateUtc="2026-06-15T10:41:00Z">
        <w:r w:rsidRPr="008B09B7" w:rsidDel="008B09B7">
          <w:delText xml:space="preserve">Audyssey LFC er en ”nabovenlig” funktion, som på raffineret vis tilpasser bassen, så den forplanter sig mindst muligt til væggene og dermed dine naboer. Vel at mærke uden at påvirke lytteoplevelsen i rummet mere end højst nødvendigt. </w:delText>
        </w:r>
      </w:del>
    </w:p>
    <w:p w14:paraId="27E2B094" w14:textId="7B466F3C" w:rsidR="003F0AC0" w:rsidRPr="008B09B7" w:rsidDel="008B09B7" w:rsidRDefault="003F0AC0" w:rsidP="003F0AC0">
      <w:pPr>
        <w:rPr>
          <w:del w:id="269" w:author="Gert Skipper" w:date="2026-06-15T12:41:00Z" w16du:dateUtc="2026-06-15T10:41:00Z"/>
        </w:rPr>
      </w:pPr>
    </w:p>
    <w:p w14:paraId="3E9CD8BC" w14:textId="77777777" w:rsidR="009B12B1" w:rsidRPr="00C71783" w:rsidRDefault="00FB3124" w:rsidP="00535C14">
      <w:pPr>
        <w:rPr>
          <w:lang w:val="nb-NO"/>
        </w:rPr>
      </w:pPr>
      <w:r w:rsidRPr="008B09B7">
        <w:t>Audyssey Dynamic</w:t>
      </w:r>
      <w:r w:rsidR="0037450A" w:rsidRPr="008B09B7">
        <w:t xml:space="preserve"> Volume</w:t>
      </w:r>
      <w:r w:rsidRPr="008B09B7">
        <w:t xml:space="preserve"> er en smart funktion, som</w:t>
      </w:r>
      <w:r w:rsidR="00331A25" w:rsidRPr="008B09B7">
        <w:t xml:space="preserve"> overvåger lyd</w:t>
      </w:r>
      <w:r w:rsidR="00331A25" w:rsidRPr="00C71783">
        <w:t>styrken på programmaterialet og sørger for, at det valgte lytteniveau konstant opretholdes – også selvom du skifter signalkilde eller kanal på dit</w:t>
      </w:r>
      <w:r w:rsidR="003C0469" w:rsidRPr="00C71783">
        <w:t xml:space="preserve"> TV</w:t>
      </w:r>
      <w:r w:rsidR="00331A25" w:rsidRPr="00C71783">
        <w:t xml:space="preserve">. Du behøver ikke længere konstant at skrue op og ned i takt med reklameblokkene. </w:t>
      </w:r>
      <w:r w:rsidR="009B12B1" w:rsidRPr="00C71783">
        <w:rPr>
          <w:lang w:val="nb-NO"/>
        </w:rPr>
        <w:t xml:space="preserve">Audyssey </w:t>
      </w:r>
      <w:r w:rsidR="00331A25" w:rsidRPr="00C71783">
        <w:rPr>
          <w:lang w:val="nb-NO"/>
        </w:rPr>
        <w:t>Dynamic EQ er en avanceret digital ”loudness”</w:t>
      </w:r>
      <w:r w:rsidR="009B12B1" w:rsidRPr="00C71783">
        <w:rPr>
          <w:lang w:val="nb-NO"/>
        </w:rPr>
        <w:t>,</w:t>
      </w:r>
      <w:r w:rsidR="00331A25" w:rsidRPr="00C71783">
        <w:rPr>
          <w:lang w:val="nb-NO"/>
        </w:rPr>
        <w:t xml:space="preserve"> som tilpasser lyden til lavt volumen. </w:t>
      </w:r>
    </w:p>
    <w:p w14:paraId="22337C44" w14:textId="77777777" w:rsidR="009B12B1" w:rsidRPr="001E627B" w:rsidRDefault="009B12B1" w:rsidP="003F0AC0">
      <w:pPr>
        <w:rPr>
          <w:lang w:val="nb-NO"/>
        </w:rPr>
      </w:pPr>
    </w:p>
    <w:p w14:paraId="2C32F99F" w14:textId="192A4C71" w:rsidR="00AC4F3F" w:rsidRPr="00C71783" w:rsidRDefault="00E5526C" w:rsidP="00780D62">
      <w:r w:rsidRPr="00C71783">
        <w:t>OBS: Ovennævnte</w:t>
      </w:r>
      <w:r w:rsidR="009B12B1" w:rsidRPr="00C71783">
        <w:t xml:space="preserve"> funktioner er tænkt som en hjælp til specielle situationer</w:t>
      </w:r>
      <w:r w:rsidR="005A0B4D" w:rsidRPr="00C71783">
        <w:t xml:space="preserve">, </w:t>
      </w:r>
      <w:r w:rsidR="00A0102B" w:rsidRPr="00C71783">
        <w:t xml:space="preserve">for eksempel </w:t>
      </w:r>
      <w:r w:rsidR="005A0B4D" w:rsidRPr="00C71783">
        <w:t>sent om aftenen, når ungerne er lagt i seng. Hvis du vil have den optimale hi-fi-oplevelse, kan – og bør – du frakoble dem. Dette er heldigvis ganske nemt</w:t>
      </w:r>
      <w:r w:rsidRPr="00C71783">
        <w:t xml:space="preserve">, og du </w:t>
      </w:r>
      <w:r w:rsidR="009B12B1" w:rsidRPr="00C71783">
        <w:t>kan</w:t>
      </w:r>
      <w:r w:rsidR="005A0B4D" w:rsidRPr="00C71783">
        <w:t xml:space="preserve"> </w:t>
      </w:r>
      <w:r w:rsidR="00AC4F3F" w:rsidRPr="00C71783">
        <w:t>gemme</w:t>
      </w:r>
      <w:r w:rsidR="009B12B1" w:rsidRPr="00C71783">
        <w:t xml:space="preserve"> op til</w:t>
      </w:r>
      <w:r w:rsidR="00AC4F3F" w:rsidRPr="00C71783">
        <w:t xml:space="preserve"> </w:t>
      </w:r>
      <w:r w:rsidR="009B12B1" w:rsidRPr="00C71783">
        <w:t xml:space="preserve">fire </w:t>
      </w:r>
      <w:r w:rsidR="00AC4F3F" w:rsidRPr="00C71783">
        <w:t xml:space="preserve">personlige grundindstillinger, så du med et </w:t>
      </w:r>
      <w:r w:rsidR="005925BB">
        <w:t>enkelt tryk på fjernbetjeningen</w:t>
      </w:r>
      <w:r w:rsidR="00AC4F3F" w:rsidRPr="00C71783">
        <w:t xml:space="preserve"> kan skifte mellem f.eks. den optimale indstilling til film</w:t>
      </w:r>
      <w:r w:rsidR="005A0B4D" w:rsidRPr="00C71783">
        <w:t>,</w:t>
      </w:r>
      <w:r w:rsidR="00AC4F3F" w:rsidRPr="00C71783">
        <w:t xml:space="preserve"> musik</w:t>
      </w:r>
      <w:r w:rsidR="005A0B4D" w:rsidRPr="00C71783">
        <w:t xml:space="preserve"> og aftenlytning</w:t>
      </w:r>
      <w:r w:rsidR="00AC4F3F" w:rsidRPr="00C71783">
        <w:t>.</w:t>
      </w:r>
      <w:r w:rsidR="002E23DC" w:rsidRPr="00C71783">
        <w:t xml:space="preserve"> </w:t>
      </w:r>
    </w:p>
    <w:p w14:paraId="041F3538" w14:textId="32A67214" w:rsidR="00735B6C" w:rsidRPr="001E627B" w:rsidRDefault="00735B6C" w:rsidP="00385CE8"/>
    <w:p w14:paraId="3C49560C" w14:textId="3C71A6E3" w:rsidR="00735B6C" w:rsidRPr="00C71783" w:rsidRDefault="00735B6C" w:rsidP="00780D62">
      <w:bookmarkStart w:id="270" w:name="OLE_LINK5"/>
      <w:r w:rsidRPr="00C71783">
        <w:t>* Kræver at</w:t>
      </w:r>
      <w:r w:rsidR="003C0469" w:rsidRPr="00C71783">
        <w:t xml:space="preserve"> TV</w:t>
      </w:r>
      <w:r w:rsidRPr="00C71783">
        <w:t xml:space="preserve">’et også understøtter </w:t>
      </w:r>
      <w:r w:rsidR="0046102D" w:rsidRPr="00C71783">
        <w:t>eARC</w:t>
      </w:r>
      <w:r w:rsidRPr="00C71783">
        <w:t>.</w:t>
      </w:r>
    </w:p>
    <w:bookmarkEnd w:id="270"/>
    <w:p w14:paraId="6476E6BE" w14:textId="77777777" w:rsidR="00746E46" w:rsidRPr="001E627B" w:rsidRDefault="00746E46" w:rsidP="00B75D81">
      <w:pPr>
        <w:pStyle w:val="Heading3"/>
      </w:pPr>
    </w:p>
    <w:p w14:paraId="407F05CD" w14:textId="77777777" w:rsidR="00324E15" w:rsidRPr="000929CB" w:rsidRDefault="00B75D81" w:rsidP="000929CB">
      <w:pPr>
        <w:pStyle w:val="Heading4"/>
        <w:rPr>
          <w:lang w:val="en-US"/>
        </w:rPr>
      </w:pPr>
      <w:r w:rsidRPr="00530F6A">
        <w:rPr>
          <w:lang w:val="en-US"/>
        </w:rPr>
        <w:t>[Specifications - free]</w:t>
      </w:r>
    </w:p>
    <w:p w14:paraId="640E7033" w14:textId="603B7B5E" w:rsidR="00E442E1" w:rsidRPr="00C71783" w:rsidRDefault="00E442E1" w:rsidP="0055173B">
      <w:pPr>
        <w:rPr>
          <w:rFonts w:eastAsia="MS Mincho"/>
          <w:lang w:val="en-US"/>
        </w:rPr>
      </w:pPr>
      <w:r w:rsidRPr="00C71783">
        <w:rPr>
          <w:rFonts w:eastAsia="MS Mincho"/>
          <w:lang w:val="en-US"/>
        </w:rPr>
        <w:t>Indbygget HEOS multirums-</w:t>
      </w:r>
      <w:r w:rsidR="00B60103" w:rsidRPr="00C71783">
        <w:rPr>
          <w:rFonts w:eastAsia="MS Mincho"/>
          <w:lang w:val="en-US"/>
        </w:rPr>
        <w:t>musikstreaming</w:t>
      </w:r>
      <w:r w:rsidRPr="00C71783">
        <w:rPr>
          <w:rFonts w:eastAsia="MS Mincho"/>
          <w:lang w:val="en-US"/>
        </w:rPr>
        <w:t xml:space="preserve"> </w:t>
      </w:r>
    </w:p>
    <w:p w14:paraId="1222FD0A" w14:textId="77777777" w:rsidR="00BC7776" w:rsidRDefault="00BC7776" w:rsidP="0055173B">
      <w:pPr>
        <w:rPr>
          <w:ins w:id="271" w:author="Gert Skipper" w:date="2026-06-18T10:23:00Z" w16du:dateUtc="2026-06-18T08:23:00Z"/>
        </w:rPr>
      </w:pPr>
      <w:r w:rsidRPr="00C71783">
        <w:t>Mulighed for trådløse surround-baghøjtalere via Denon Home 200/400/600</w:t>
      </w:r>
    </w:p>
    <w:p w14:paraId="0F8732E6" w14:textId="36692376" w:rsidR="004D40C2" w:rsidRPr="00C71783" w:rsidRDefault="004D40C2" w:rsidP="0055173B">
      <w:ins w:id="272" w:author="Gert Skipper" w:date="2026-06-18T10:23:00Z" w16du:dateUtc="2026-06-18T08:23:00Z">
        <w:r>
          <w:t>Indbygget radio: DAB+/FM-RDS</w:t>
        </w:r>
      </w:ins>
    </w:p>
    <w:p w14:paraId="5EB621DF" w14:textId="5176BA12" w:rsidR="00BC7776" w:rsidRPr="00DF47E8" w:rsidRDefault="00BC7776" w:rsidP="0055173B">
      <w:r w:rsidRPr="00C71783">
        <w:t>Afspilning af Dolby Atmos Mu</w:t>
      </w:r>
      <w:r w:rsidR="00CD266D" w:rsidRPr="00C71783">
        <w:t xml:space="preserve">sic via </w:t>
      </w:r>
      <w:r w:rsidR="00B6426B">
        <w:t>HD</w:t>
      </w:r>
      <w:r w:rsidR="00B6426B" w:rsidRPr="00DF47E8">
        <w:t>MI/</w:t>
      </w:r>
      <w:r w:rsidR="00CD266D" w:rsidRPr="00DF47E8">
        <w:t>AirPlay 2</w:t>
      </w:r>
    </w:p>
    <w:p w14:paraId="18F32F7E" w14:textId="77777777" w:rsidR="00352D64" w:rsidRPr="00C71783" w:rsidRDefault="00352D64" w:rsidP="0055173B">
      <w:pPr>
        <w:rPr>
          <w:rFonts w:eastAsia="MS Mincho"/>
        </w:rPr>
      </w:pPr>
      <w:r w:rsidRPr="00DF47E8">
        <w:rPr>
          <w:rFonts w:eastAsia="MS Mincho"/>
        </w:rPr>
        <w:t>Indbygget trådløs netværksfunktion (wi-fi), 2,4/5GHz</w:t>
      </w:r>
    </w:p>
    <w:p w14:paraId="0B27D033" w14:textId="57187229" w:rsidR="00F3681B" w:rsidRPr="00C71783" w:rsidRDefault="00F3681B" w:rsidP="0055173B">
      <w:pPr>
        <w:rPr>
          <w:rFonts w:eastAsia="MS Mincho"/>
          <w:lang w:val="en-US"/>
        </w:rPr>
      </w:pPr>
      <w:r w:rsidRPr="00C71783">
        <w:rPr>
          <w:rFonts w:eastAsia="MS Mincho"/>
          <w:lang w:val="en-US"/>
        </w:rPr>
        <w:t>Denon Sound Master tune</w:t>
      </w:r>
      <w:r w:rsidR="006E1F6D" w:rsidRPr="00C71783">
        <w:rPr>
          <w:rFonts w:eastAsia="MS Mincho"/>
          <w:lang w:val="en-US"/>
        </w:rPr>
        <w:t>d</w:t>
      </w:r>
    </w:p>
    <w:p w14:paraId="05774C53" w14:textId="411A5967" w:rsidR="00D60144" w:rsidRPr="00EB7F36" w:rsidRDefault="00D60144" w:rsidP="00E4765A">
      <w:pPr>
        <w:rPr>
          <w:ins w:id="273" w:author="Gert Skipper" w:date="2026-06-18T10:10:00Z" w16du:dateUtc="2026-06-18T08:10:00Z"/>
          <w:rFonts w:eastAsia="MS Mincho"/>
          <w:lang w:val="en-US"/>
        </w:rPr>
      </w:pPr>
      <w:ins w:id="274" w:author="Gert Skipper" w:date="2026-06-18T10:10:00Z" w16du:dateUtc="2026-06-18T08:10:00Z">
        <w:r w:rsidRPr="00EB7F36">
          <w:rPr>
            <w:rFonts w:eastAsia="MS Mincho"/>
            <w:lang w:val="en-US"/>
          </w:rPr>
          <w:t xml:space="preserve">D/A-konverter: 24-bit/192kHz Cirrus Logic </w:t>
        </w:r>
      </w:ins>
    </w:p>
    <w:p w14:paraId="31DDB3A1" w14:textId="2EC98EC8" w:rsidR="00E4765A" w:rsidRPr="0031023D" w:rsidRDefault="00E4765A" w:rsidP="00E4765A">
      <w:pPr>
        <w:rPr>
          <w:ins w:id="275" w:author="Gert Skipper" w:date="2026-06-18T09:59:00Z" w16du:dateUtc="2026-06-18T07:59:00Z"/>
          <w:lang w:val="en-US"/>
        </w:rPr>
      </w:pPr>
      <w:ins w:id="276" w:author="Gert Skipper" w:date="2026-06-18T09:59:00Z" w16du:dateUtc="2026-06-18T07:59:00Z">
        <w:r>
          <w:rPr>
            <w:rFonts w:eastAsia="MS Mincho"/>
            <w:lang w:val="en-US"/>
          </w:rPr>
          <w:t>DSP: Quad Core (Coyote)</w:t>
        </w:r>
        <w:r w:rsidRPr="0031023D">
          <w:rPr>
            <w:rFonts w:eastAsia="MS Mincho"/>
            <w:lang w:val="en-US"/>
          </w:rPr>
          <w:t xml:space="preserve"> </w:t>
        </w:r>
      </w:ins>
    </w:p>
    <w:p w14:paraId="3FA6CC97" w14:textId="75440767" w:rsidR="00417882" w:rsidRPr="00C71783" w:rsidDel="00E4765A" w:rsidRDefault="0031023D" w:rsidP="00C4763B">
      <w:pPr>
        <w:rPr>
          <w:del w:id="277" w:author="Gert Skipper" w:date="2026-06-18T09:59:00Z" w16du:dateUtc="2026-06-18T07:59:00Z"/>
          <w:rFonts w:eastAsia="MS Mincho"/>
          <w:lang w:val="en-US"/>
        </w:rPr>
      </w:pPr>
      <w:del w:id="278" w:author="Gert Skipper" w:date="2026-06-18T09:59:00Z" w16du:dateUtc="2026-06-18T07:59:00Z">
        <w:r w:rsidRPr="0055173B" w:rsidDel="00E4765A">
          <w:rPr>
            <w:rFonts w:eastAsia="MS Mincho"/>
            <w:highlight w:val="yellow"/>
            <w:lang w:val="en-US"/>
          </w:rPr>
          <w:delText>32-bit 8-kanals D/A-konverter</w:delText>
        </w:r>
        <w:r w:rsidR="000269B7" w:rsidRPr="00C71783" w:rsidDel="00E4765A">
          <w:rPr>
            <w:rFonts w:eastAsia="MS Mincho"/>
            <w:lang w:val="en-US"/>
          </w:rPr>
          <w:delText xml:space="preserve"> </w:delText>
        </w:r>
        <w:r w:rsidR="000269B7" w:rsidRPr="00C71783" w:rsidDel="00E4765A">
          <w:rPr>
            <w:rFonts w:eastAsia="MS Mincho"/>
            <w:highlight w:val="yellow"/>
            <w:lang w:val="en-US"/>
          </w:rPr>
          <w:delText>[model?]</w:delText>
        </w:r>
      </w:del>
    </w:p>
    <w:p w14:paraId="75A4D904" w14:textId="2F2073D5" w:rsidR="00BC1072" w:rsidRPr="00C71783" w:rsidRDefault="00BC1072" w:rsidP="00167B44">
      <w:pPr>
        <w:rPr>
          <w:lang w:val="en-US"/>
        </w:rPr>
      </w:pPr>
      <w:r w:rsidRPr="00C71783">
        <w:rPr>
          <w:rFonts w:eastAsia="MS Mincho"/>
          <w:lang w:val="en-US"/>
        </w:rPr>
        <w:t xml:space="preserve">Enhanced SHARC+ Dual Core DSP </w:t>
      </w:r>
    </w:p>
    <w:p w14:paraId="664C31BD" w14:textId="38B81B28" w:rsidR="001A1672" w:rsidRPr="00E4765A" w:rsidRDefault="001A1672" w:rsidP="00167B44">
      <w:pPr>
        <w:rPr>
          <w:lang w:val="en-US"/>
        </w:rPr>
      </w:pPr>
      <w:r w:rsidRPr="00E4765A">
        <w:rPr>
          <w:lang w:val="en-US"/>
        </w:rPr>
        <w:t xml:space="preserve">Intelligent auto-skift mellem 3D-lydformater (Dolby Atmos, </w:t>
      </w:r>
      <w:del w:id="279" w:author="Gert Skipper" w:date="2026-06-12T14:12:00Z" w16du:dateUtc="2026-06-12T12:12:00Z">
        <w:r w:rsidRPr="00E4765A" w:rsidDel="00167B44">
          <w:rPr>
            <w:lang w:val="en-US"/>
          </w:rPr>
          <w:delText xml:space="preserve">Auro-3D, </w:delText>
        </w:r>
      </w:del>
      <w:r w:rsidRPr="00E4765A">
        <w:rPr>
          <w:lang w:val="en-US"/>
        </w:rPr>
        <w:t xml:space="preserve">DTS:X) </w:t>
      </w:r>
    </w:p>
    <w:p w14:paraId="24E01232" w14:textId="2E9BDA91" w:rsidR="00642B12" w:rsidRPr="00E4765A" w:rsidRDefault="00642B12" w:rsidP="009A6EC0">
      <w:pPr>
        <w:rPr>
          <w:lang w:val="en-US"/>
        </w:rPr>
      </w:pPr>
      <w:r w:rsidRPr="00E4765A">
        <w:rPr>
          <w:lang w:val="en-US"/>
        </w:rPr>
        <w:t>Kan software-opgraderes med Dirac Live rumkorrektion (</w:t>
      </w:r>
      <w:r w:rsidR="00474938" w:rsidRPr="00E4765A">
        <w:rPr>
          <w:lang w:val="en-US"/>
        </w:rPr>
        <w:t>R</w:t>
      </w:r>
      <w:r w:rsidR="00CB00B4" w:rsidRPr="00E4765A">
        <w:rPr>
          <w:lang w:val="en-US"/>
        </w:rPr>
        <w:t xml:space="preserve">oom </w:t>
      </w:r>
      <w:r w:rsidR="00474938" w:rsidRPr="00E4765A">
        <w:rPr>
          <w:lang w:val="en-US"/>
        </w:rPr>
        <w:t>C</w:t>
      </w:r>
      <w:r w:rsidR="00CB00B4" w:rsidRPr="00E4765A">
        <w:rPr>
          <w:lang w:val="en-US"/>
        </w:rPr>
        <w:t>orrection</w:t>
      </w:r>
      <w:del w:id="280" w:author="Gert Skipper" w:date="2026-06-12T13:37:00Z" w16du:dateUtc="2026-06-12T11:37:00Z">
        <w:r w:rsidR="00474938" w:rsidRPr="00E4765A" w:rsidDel="009A6EC0">
          <w:rPr>
            <w:lang w:val="en-US"/>
          </w:rPr>
          <w:delText>/B</w:delText>
        </w:r>
        <w:r w:rsidR="00CB00B4" w:rsidRPr="00E4765A" w:rsidDel="009A6EC0">
          <w:rPr>
            <w:lang w:val="en-US"/>
          </w:rPr>
          <w:delText xml:space="preserve">ass </w:delText>
        </w:r>
        <w:r w:rsidR="00474938" w:rsidRPr="00E4765A" w:rsidDel="009A6EC0">
          <w:rPr>
            <w:lang w:val="en-US"/>
          </w:rPr>
          <w:delText>C</w:delText>
        </w:r>
        <w:r w:rsidR="00CB00B4" w:rsidRPr="00E4765A" w:rsidDel="009A6EC0">
          <w:rPr>
            <w:lang w:val="en-US"/>
          </w:rPr>
          <w:delText>ontrol</w:delText>
        </w:r>
        <w:r w:rsidR="00474938" w:rsidRPr="00E4765A" w:rsidDel="009A6EC0">
          <w:rPr>
            <w:lang w:val="en-US"/>
          </w:rPr>
          <w:delText>/A</w:delText>
        </w:r>
        <w:r w:rsidR="00CB00B4" w:rsidRPr="00E4765A" w:rsidDel="009A6EC0">
          <w:rPr>
            <w:lang w:val="en-US"/>
          </w:rPr>
          <w:delText xml:space="preserve">ctive </w:delText>
        </w:r>
        <w:r w:rsidR="00474938" w:rsidRPr="00E4765A" w:rsidDel="009A6EC0">
          <w:rPr>
            <w:lang w:val="en-US"/>
          </w:rPr>
          <w:delText>R</w:delText>
        </w:r>
        <w:r w:rsidR="00CB00B4" w:rsidRPr="00E4765A" w:rsidDel="009A6EC0">
          <w:rPr>
            <w:lang w:val="en-US"/>
          </w:rPr>
          <w:delText xml:space="preserve">oom </w:delText>
        </w:r>
        <w:r w:rsidR="00474938" w:rsidRPr="00E4765A" w:rsidDel="009A6EC0">
          <w:rPr>
            <w:lang w:val="en-US"/>
          </w:rPr>
          <w:delText>T</w:delText>
        </w:r>
        <w:r w:rsidR="00CB00B4" w:rsidRPr="00E4765A" w:rsidDel="009A6EC0">
          <w:rPr>
            <w:lang w:val="en-US"/>
          </w:rPr>
          <w:delText>reatment</w:delText>
        </w:r>
      </w:del>
      <w:r w:rsidR="00474938" w:rsidRPr="00E4765A">
        <w:rPr>
          <w:lang w:val="en-US"/>
        </w:rPr>
        <w:t xml:space="preserve">, </w:t>
      </w:r>
      <w:r w:rsidRPr="00E4765A">
        <w:rPr>
          <w:lang w:val="en-US"/>
        </w:rPr>
        <w:t>købes separat)</w:t>
      </w:r>
    </w:p>
    <w:p w14:paraId="3C39B482" w14:textId="645799B3" w:rsidR="00611F59" w:rsidRPr="00C71783" w:rsidRDefault="00611F59" w:rsidP="00167B44">
      <w:r w:rsidRPr="00C71783">
        <w:t xml:space="preserve">Avanceret grafisk </w:t>
      </w:r>
      <w:r w:rsidR="00642B12" w:rsidRPr="00C71783">
        <w:t xml:space="preserve">1080p </w:t>
      </w:r>
      <w:r w:rsidRPr="00C71783">
        <w:t>brugerflade (GUI)</w:t>
      </w:r>
    </w:p>
    <w:p w14:paraId="0CCEC3B5" w14:textId="3541764B" w:rsidR="00724A93" w:rsidRPr="00827447" w:rsidRDefault="00724A93" w:rsidP="009A6EC0">
      <w:r w:rsidRPr="00C71783">
        <w:t>Stemmestyri</w:t>
      </w:r>
      <w:r w:rsidRPr="00827447">
        <w:t>ng via Google Assistant, Amazon Alexa</w:t>
      </w:r>
      <w:r w:rsidR="00882A92" w:rsidRPr="00827447">
        <w:t>,</w:t>
      </w:r>
      <w:r w:rsidRPr="00827447">
        <w:t xml:space="preserve"> Apple Siri</w:t>
      </w:r>
      <w:r w:rsidR="00882A92" w:rsidRPr="00827447">
        <w:t xml:space="preserve"> samt Josh.ai</w:t>
      </w:r>
      <w:r w:rsidRPr="00827447">
        <w:t xml:space="preserve">** </w:t>
      </w:r>
    </w:p>
    <w:p w14:paraId="40239DCD" w14:textId="6389225F" w:rsidR="00B1615B" w:rsidRPr="00C71783" w:rsidRDefault="00B1615B" w:rsidP="00167B44">
      <w:r w:rsidRPr="00827447">
        <w:t>Farvekodede højtalerterminaler (labels til kabler medfølger)</w:t>
      </w:r>
    </w:p>
    <w:p w14:paraId="316992D9" w14:textId="5ED21B58" w:rsidR="00724A93" w:rsidRPr="00C71783" w:rsidRDefault="00724A93" w:rsidP="00576D4A">
      <w:pPr>
        <w:rPr>
          <w:lang w:val="en-US"/>
        </w:rPr>
      </w:pPr>
      <w:r w:rsidRPr="00C71783">
        <w:rPr>
          <w:lang w:val="en-US"/>
        </w:rPr>
        <w:t xml:space="preserve">HDMI 2.1 med HDCP2.3, </w:t>
      </w:r>
      <w:r w:rsidR="00987E6B" w:rsidRPr="00C71783">
        <w:rPr>
          <w:lang w:val="en-US"/>
        </w:rPr>
        <w:t>1440</w:t>
      </w:r>
      <w:r w:rsidR="002F0FB6" w:rsidRPr="00C71783">
        <w:rPr>
          <w:lang w:val="en-US"/>
        </w:rPr>
        <w:t>p</w:t>
      </w:r>
      <w:r w:rsidRPr="00C71783">
        <w:rPr>
          <w:lang w:val="en-US"/>
        </w:rPr>
        <w:t xml:space="preserve"> pass-through, eARC, Deep Color, xvYCC, 4:4:4 Pure Color sub-sampling, BT.2020 pass-through, Auto Lipsync</w:t>
      </w:r>
      <w:r w:rsidR="002F0FB6" w:rsidRPr="00C71783">
        <w:rPr>
          <w:lang w:val="en-US"/>
        </w:rPr>
        <w:t>, AMD FreeSync</w:t>
      </w:r>
      <w:r w:rsidR="002C0940" w:rsidRPr="00C71783">
        <w:rPr>
          <w:lang w:val="en-US"/>
        </w:rPr>
        <w:t xml:space="preserve"> og</w:t>
      </w:r>
      <w:r w:rsidRPr="00C71783">
        <w:rPr>
          <w:lang w:val="en-US"/>
        </w:rPr>
        <w:t xml:space="preserve"> HDMI-CEC</w:t>
      </w:r>
    </w:p>
    <w:p w14:paraId="3A334C59" w14:textId="71149BD2" w:rsidR="00724A93" w:rsidRPr="00803227" w:rsidRDefault="00724A93" w:rsidP="00576D4A">
      <w:r w:rsidRPr="00C71783">
        <w:t>HDMI 2.1</w:t>
      </w:r>
      <w:r w:rsidR="00E571D8" w:rsidRPr="00C71783">
        <w:t>/8K</w:t>
      </w:r>
      <w:r w:rsidR="00136FA7" w:rsidRPr="00C71783">
        <w:t xml:space="preserve"> samt 4K/120</w:t>
      </w:r>
      <w:r w:rsidRPr="00C71783">
        <w:t xml:space="preserve"> understøttes på </w:t>
      </w:r>
      <w:del w:id="281" w:author="Gert Skipper" w:date="2026-06-18T10:38:00Z" w16du:dateUtc="2026-06-18T08:38:00Z">
        <w:r w:rsidR="00E571D8" w:rsidRPr="00C71783" w:rsidDel="006B1C27">
          <w:delText xml:space="preserve">alle </w:delText>
        </w:r>
      </w:del>
      <w:ins w:id="282" w:author="Gert Skipper" w:date="2026-06-18T10:38:00Z" w16du:dateUtc="2026-06-18T08:38:00Z">
        <w:r w:rsidR="006B1C27">
          <w:t>3</w:t>
        </w:r>
        <w:r w:rsidR="006B1C27" w:rsidRPr="00C71783">
          <w:t xml:space="preserve"> </w:t>
        </w:r>
      </w:ins>
      <w:r w:rsidR="00E571D8" w:rsidRPr="00C71783">
        <w:t>HDMI ind</w:t>
      </w:r>
      <w:r w:rsidR="00EC7115" w:rsidRPr="00C71783">
        <w:t>ga</w:t>
      </w:r>
      <w:r w:rsidR="00EC7115" w:rsidRPr="006B1C27">
        <w:t>nge og 2 udgange</w:t>
      </w:r>
    </w:p>
    <w:p w14:paraId="5D04D10A" w14:textId="77777777" w:rsidR="00724A93" w:rsidRPr="00C71783" w:rsidRDefault="00724A93" w:rsidP="00980194">
      <w:pPr>
        <w:rPr>
          <w:lang w:val="en-US"/>
        </w:rPr>
      </w:pPr>
      <w:r w:rsidRPr="00C71783">
        <w:rPr>
          <w:lang w:val="en-US"/>
        </w:rPr>
        <w:t xml:space="preserve">Understøtter Dolby Vision / HDR 10+ / Dynamic HDR / HLG </w:t>
      </w:r>
    </w:p>
    <w:p w14:paraId="156BF5A4" w14:textId="1A688EC0" w:rsidR="00A54757" w:rsidRPr="00C71783" w:rsidRDefault="00724A93" w:rsidP="00FA78F2">
      <w:pPr>
        <w:rPr>
          <w:lang w:val="en-US"/>
        </w:rPr>
      </w:pPr>
      <w:r w:rsidRPr="00C71783">
        <w:rPr>
          <w:lang w:val="en-US"/>
        </w:rPr>
        <w:t>Avanceret gaming via HDMI med 4K/120Hz pass-through, ALLM (Auto Low Latency Mode) / QFT (Quick Frame Transport) / VRR (Variable Refresh Rate)</w:t>
      </w:r>
      <w:r w:rsidR="00D136E6" w:rsidRPr="00C71783">
        <w:rPr>
          <w:lang w:val="en-US"/>
        </w:rPr>
        <w:t xml:space="preserve"> </w:t>
      </w:r>
      <w:del w:id="283" w:author="Gert Skipper" w:date="2026-06-12T14:11:00Z" w16du:dateUtc="2026-06-12T12:11:00Z">
        <w:r w:rsidR="00D136E6" w:rsidRPr="00C71783" w:rsidDel="005B7DB4">
          <w:rPr>
            <w:lang w:val="en-US"/>
          </w:rPr>
          <w:delText xml:space="preserve">/ </w:delText>
        </w:r>
        <w:r w:rsidR="00237895" w:rsidRPr="00C71783" w:rsidDel="005B7DB4">
          <w:rPr>
            <w:lang w:val="en-US"/>
          </w:rPr>
          <w:delText>AMD FreeSync</w:delText>
        </w:r>
      </w:del>
    </w:p>
    <w:p w14:paraId="549C46A8" w14:textId="09AA2D46" w:rsidR="009C0563" w:rsidRPr="00C71783" w:rsidRDefault="007954E6" w:rsidP="00FA78F2">
      <w:r w:rsidRPr="00C71783">
        <w:t>HDMI</w:t>
      </w:r>
      <w:r w:rsidR="00085397" w:rsidRPr="00C71783">
        <w:t xml:space="preserve"> pass-through</w:t>
      </w:r>
      <w:r w:rsidRPr="00C71783">
        <w:t xml:space="preserve"> også i standby</w:t>
      </w:r>
      <w:r w:rsidR="00CF1056" w:rsidRPr="00C71783">
        <w:t xml:space="preserve"> </w:t>
      </w:r>
    </w:p>
    <w:p w14:paraId="27516905" w14:textId="055EF2DF" w:rsidR="009C0563" w:rsidRPr="00C71783" w:rsidRDefault="009C0563" w:rsidP="0055173B">
      <w:del w:id="284" w:author="Gert Skipper" w:date="2026-06-18T10:26:00Z" w16du:dateUtc="2026-06-18T08:26:00Z">
        <w:r w:rsidRPr="001F7482" w:rsidDel="00E94BE5">
          <w:rPr>
            <w:highlight w:val="yellow"/>
          </w:rPr>
          <w:delText>HDMI Zone 2 (audio/video med uafhængigt kildevalg),</w:delText>
        </w:r>
        <w:r w:rsidRPr="00C71783" w:rsidDel="00E94BE5">
          <w:delText xml:space="preserve"> </w:delText>
        </w:r>
      </w:del>
      <w:r w:rsidRPr="00C71783">
        <w:t>Zone 2 (inkl. digitale lydkilder)</w:t>
      </w:r>
    </w:p>
    <w:p w14:paraId="7936A4F4" w14:textId="6C2CA0AA" w:rsidR="00245E8F" w:rsidRPr="00E6748D" w:rsidRDefault="00245E8F" w:rsidP="0055173B">
      <w:pPr>
        <w:rPr>
          <w:lang w:val="en-US"/>
        </w:rPr>
      </w:pPr>
      <w:r w:rsidRPr="003370F5">
        <w:rPr>
          <w:lang w:val="en-US"/>
        </w:rPr>
        <w:lastRenderedPageBreak/>
        <w:t>Auto-setup og digital rumkorrektion (Audyssey MultEQ</w:t>
      </w:r>
      <w:r w:rsidR="003D649A">
        <w:rPr>
          <w:lang w:val="en-US"/>
        </w:rPr>
        <w:t xml:space="preserve"> </w:t>
      </w:r>
      <w:r w:rsidRPr="00404B45">
        <w:rPr>
          <w:lang w:val="en-US"/>
        </w:rPr>
        <w:t>XT</w:t>
      </w:r>
      <w:del w:id="285" w:author="Gert Skipper" w:date="2026-06-12T14:07:00Z" w16du:dateUtc="2026-06-12T12:07:00Z">
        <w:r w:rsidRPr="00404B45" w:rsidDel="00785FCF">
          <w:rPr>
            <w:lang w:val="en-US"/>
          </w:rPr>
          <w:delText>32</w:delText>
        </w:r>
      </w:del>
      <w:r w:rsidRPr="00404B45">
        <w:rPr>
          <w:lang w:val="en-US"/>
        </w:rPr>
        <w:t xml:space="preserve"> / </w:t>
      </w:r>
      <w:del w:id="286" w:author="Gert Skipper" w:date="2026-06-15T12:42:00Z" w16du:dateUtc="2026-06-15T10:42:00Z">
        <w:r w:rsidRPr="00404B45" w:rsidDel="00404B45">
          <w:rPr>
            <w:lang w:val="en-US"/>
          </w:rPr>
          <w:delText xml:space="preserve">LFC / </w:delText>
        </w:r>
      </w:del>
      <w:r w:rsidRPr="00404B45">
        <w:rPr>
          <w:lang w:val="en-US"/>
        </w:rPr>
        <w:t>Dynamic Volume / Dynamic E</w:t>
      </w:r>
      <w:r w:rsidRPr="00E6748D">
        <w:rPr>
          <w:lang w:val="en-US"/>
        </w:rPr>
        <w:t>Q /App</w:t>
      </w:r>
    </w:p>
    <w:p w14:paraId="40631110" w14:textId="77777777" w:rsidR="007D7834" w:rsidRPr="00C71783" w:rsidRDefault="007D7834" w:rsidP="00451060">
      <w:r w:rsidRPr="00E6748D">
        <w:t>Indgange kan navngives in</w:t>
      </w:r>
      <w:r w:rsidRPr="00C71783">
        <w:t>dividuelt</w:t>
      </w:r>
      <w:r w:rsidR="00793CEB" w:rsidRPr="00C71783">
        <w:t xml:space="preserve"> </w:t>
      </w:r>
    </w:p>
    <w:p w14:paraId="126D9F35" w14:textId="0FDE8A6A" w:rsidR="00D40476" w:rsidRPr="00C71783" w:rsidRDefault="00D40476" w:rsidP="00451060">
      <w:r w:rsidRPr="00C71783">
        <w:t>Mulighed for bi-amping</w:t>
      </w:r>
      <w:r w:rsidR="004B4B92" w:rsidRPr="00C71783">
        <w:t xml:space="preserve"> eller </w:t>
      </w:r>
      <w:r w:rsidRPr="00C71783">
        <w:t>Zone 2 via evt. overskydende bagkanaler</w:t>
      </w:r>
    </w:p>
    <w:p w14:paraId="5E72CF7F" w14:textId="708F8C50" w:rsidR="00667EDC" w:rsidRPr="001E627B" w:rsidDel="00451060" w:rsidRDefault="00667EDC" w:rsidP="004D4BAC">
      <w:pPr>
        <w:rPr>
          <w:del w:id="287" w:author="Gert Skipper" w:date="2026-06-12T14:06:00Z" w16du:dateUtc="2026-06-12T12:06:00Z"/>
        </w:rPr>
      </w:pPr>
      <w:del w:id="288" w:author="Gert Skipper" w:date="2026-06-12T14:06:00Z" w16du:dateUtc="2026-06-12T12:06:00Z">
        <w:r w:rsidRPr="001E627B" w:rsidDel="00451060">
          <w:delText>Center Bi-Amp mode for 5.1-opsætning</w:delText>
        </w:r>
      </w:del>
    </w:p>
    <w:p w14:paraId="1281682F" w14:textId="77777777" w:rsidR="007C0CB8" w:rsidRPr="00803227" w:rsidRDefault="00C11A87" w:rsidP="00451060">
      <w:r w:rsidRPr="00803227">
        <w:t xml:space="preserve">4 </w:t>
      </w:r>
      <w:r w:rsidR="007C0CB8" w:rsidRPr="00803227">
        <w:t>personlige brugerindstillinger</w:t>
      </w:r>
      <w:r w:rsidR="00D17FAF" w:rsidRPr="00803227">
        <w:t xml:space="preserve"> (kan vælges via fjernbetjening) </w:t>
      </w:r>
    </w:p>
    <w:p w14:paraId="082F890C" w14:textId="33BE8E31" w:rsidR="00697BC4" w:rsidRPr="00803227" w:rsidRDefault="00697BC4" w:rsidP="00451060">
      <w:del w:id="289" w:author="Gert Skipper" w:date="2026-06-12T14:06:00Z" w16du:dateUtc="2026-06-12T12:06:00Z">
        <w:r w:rsidRPr="00803227" w:rsidDel="00451060">
          <w:delText xml:space="preserve">Bass Sync </w:delText>
        </w:r>
        <w:r w:rsidR="00090F11" w:rsidRPr="00803227" w:rsidDel="00451060">
          <w:delText xml:space="preserve">/ </w:delText>
        </w:r>
      </w:del>
      <w:r w:rsidR="00090F11" w:rsidRPr="00803227">
        <w:t>Optimized Bass Redirection</w:t>
      </w:r>
    </w:p>
    <w:p w14:paraId="69619A6F" w14:textId="77777777" w:rsidR="00F900C5" w:rsidRPr="00803227" w:rsidRDefault="00B1615B" w:rsidP="00F35CC1">
      <w:r w:rsidRPr="00803227">
        <w:t>Understøtter ”Gapless” musikafspilning (uden ophold mellem numre)</w:t>
      </w:r>
    </w:p>
    <w:p w14:paraId="30BFDB2E" w14:textId="446FB46D" w:rsidR="001367FE" w:rsidRPr="001367FE" w:rsidRDefault="001367FE" w:rsidP="00F35CC1">
      <w:pPr>
        <w:rPr>
          <w:rFonts w:eastAsia="MS Mincho"/>
          <w:lang w:val="en-US"/>
        </w:rPr>
      </w:pPr>
      <w:r w:rsidRPr="001367FE">
        <w:rPr>
          <w:rFonts w:eastAsia="MS Mincho"/>
          <w:lang w:val="en-US"/>
        </w:rPr>
        <w:t>Pu</w:t>
      </w:r>
      <w:r>
        <w:rPr>
          <w:rFonts w:eastAsia="MS Mincho"/>
          <w:lang w:val="en-US"/>
        </w:rPr>
        <w:t>re CTS Generator</w:t>
      </w:r>
    </w:p>
    <w:p w14:paraId="606E7248" w14:textId="3BC5DD19" w:rsidR="00A55133" w:rsidRPr="001367FE" w:rsidRDefault="00F52D9E" w:rsidP="00F35CC1">
      <w:pPr>
        <w:rPr>
          <w:rFonts w:eastAsia="MS Mincho"/>
          <w:lang w:val="en-US"/>
        </w:rPr>
      </w:pPr>
      <w:r w:rsidRPr="001367FE">
        <w:rPr>
          <w:rFonts w:eastAsia="MS Mincho"/>
          <w:lang w:val="en-US"/>
        </w:rPr>
        <w:t xml:space="preserve">Pure </w:t>
      </w:r>
      <w:r w:rsidR="00A55133" w:rsidRPr="001367FE">
        <w:rPr>
          <w:rFonts w:eastAsia="MS Mincho"/>
          <w:lang w:val="en-US"/>
        </w:rPr>
        <w:t>Direct</w:t>
      </w:r>
      <w:r w:rsidR="00C60C69" w:rsidRPr="001367FE">
        <w:rPr>
          <w:rFonts w:eastAsia="MS Mincho"/>
          <w:lang w:val="en-US"/>
        </w:rPr>
        <w:t xml:space="preserve"> </w:t>
      </w:r>
      <w:r w:rsidR="003C3B72" w:rsidRPr="001367FE">
        <w:rPr>
          <w:rFonts w:eastAsia="MS Mincho"/>
          <w:lang w:val="en-US"/>
        </w:rPr>
        <w:t>(</w:t>
      </w:r>
      <w:r w:rsidR="000F07F3" w:rsidRPr="001367FE">
        <w:rPr>
          <w:rFonts w:eastAsia="MS Mincho"/>
          <w:lang w:val="en-US"/>
        </w:rPr>
        <w:t>Tone Defeat</w:t>
      </w:r>
      <w:r w:rsidR="003C3B72" w:rsidRPr="001367FE">
        <w:rPr>
          <w:rFonts w:eastAsia="MS Mincho"/>
          <w:lang w:val="en-US"/>
        </w:rPr>
        <w:t xml:space="preserve">) </w:t>
      </w:r>
    </w:p>
    <w:p w14:paraId="08232BD2" w14:textId="77777777" w:rsidR="007D7834" w:rsidRDefault="00776E3B" w:rsidP="00F35CC1">
      <w:pPr>
        <w:rPr>
          <w:rFonts w:eastAsia="MS Mincho"/>
        </w:rPr>
      </w:pPr>
      <w:r w:rsidRPr="00803227">
        <w:rPr>
          <w:rFonts w:eastAsia="MS Mincho"/>
        </w:rPr>
        <w:t xml:space="preserve">Automatisk </w:t>
      </w:r>
      <w:r w:rsidR="007D7834" w:rsidRPr="00803227">
        <w:rPr>
          <w:rFonts w:eastAsia="MS Mincho"/>
        </w:rPr>
        <w:t>følsomheds-justering på alle indgange</w:t>
      </w:r>
    </w:p>
    <w:p w14:paraId="540D85A6" w14:textId="57D475CB" w:rsidR="00BD6696" w:rsidRPr="00451ED3" w:rsidRDefault="00F53210" w:rsidP="00F35CC1">
      <w:pPr>
        <w:rPr>
          <w:rFonts w:eastAsia="MS Mincho"/>
          <w:lang w:val="en-US"/>
        </w:rPr>
      </w:pPr>
      <w:r w:rsidRPr="00451ED3">
        <w:rPr>
          <w:rFonts w:eastAsia="MS Mincho"/>
          <w:lang w:val="en-US"/>
        </w:rPr>
        <w:t xml:space="preserve">Low Latency </w:t>
      </w:r>
      <w:r w:rsidR="00BD6696" w:rsidRPr="00451ED3">
        <w:rPr>
          <w:rFonts w:eastAsia="MS Mincho"/>
          <w:lang w:val="en-US"/>
        </w:rPr>
        <w:t>Bluetooth</w:t>
      </w:r>
      <w:r w:rsidRPr="00451ED3">
        <w:rPr>
          <w:rFonts w:eastAsia="MS Mincho"/>
          <w:lang w:val="en-US"/>
        </w:rPr>
        <w:t xml:space="preserve"> (RX/TX via LE-Audio)</w:t>
      </w:r>
    </w:p>
    <w:p w14:paraId="4854CDD6" w14:textId="24C61454" w:rsidR="00ED3BCC" w:rsidRDefault="00ED3BCC" w:rsidP="00F35CC1">
      <w:pPr>
        <w:rPr>
          <w:rFonts w:eastAsia="MS Mincho"/>
          <w:lang w:val="en-US"/>
        </w:rPr>
      </w:pPr>
      <w:r w:rsidRPr="00803227">
        <w:rPr>
          <w:rFonts w:eastAsia="MS Mincho"/>
          <w:lang w:val="en-US"/>
        </w:rPr>
        <w:t>Compressed Audio Restorer</w:t>
      </w:r>
    </w:p>
    <w:p w14:paraId="1D902895" w14:textId="77777777" w:rsidR="009D5E9E" w:rsidRDefault="009D5E9E" w:rsidP="00593C9A">
      <w:pPr>
        <w:rPr>
          <w:rFonts w:eastAsia="MS Mincho"/>
          <w:lang w:val="en-US"/>
        </w:rPr>
      </w:pPr>
      <w:r>
        <w:rPr>
          <w:rFonts w:eastAsia="MS Mincho"/>
          <w:lang w:val="en-US"/>
        </w:rPr>
        <w:t>Input Channel Monitoring</w:t>
      </w:r>
    </w:p>
    <w:p w14:paraId="51E6712E" w14:textId="3C73F882" w:rsidR="009D5E9E" w:rsidRPr="001E627B" w:rsidDel="00F35CC1" w:rsidRDefault="009D5E9E" w:rsidP="00E571D8">
      <w:pPr>
        <w:rPr>
          <w:del w:id="290" w:author="Gert Skipper" w:date="2026-06-12T14:05:00Z" w16du:dateUtc="2026-06-12T12:05:00Z"/>
          <w:lang w:val="en-US"/>
        </w:rPr>
      </w:pPr>
      <w:del w:id="291" w:author="Gert Skipper" w:date="2026-06-12T14:05:00Z" w16du:dateUtc="2026-06-12T12:05:00Z">
        <w:r w:rsidRPr="001E627B" w:rsidDel="00F35CC1">
          <w:rPr>
            <w:lang w:val="en-US"/>
          </w:rPr>
          <w:delText>Dolby Atmos Channel Expander</w:delText>
        </w:r>
      </w:del>
    </w:p>
    <w:p w14:paraId="18376017" w14:textId="47A74616" w:rsidR="00090F11" w:rsidRPr="00C71783" w:rsidRDefault="00090F11" w:rsidP="00F35CC1">
      <w:pPr>
        <w:rPr>
          <w:rFonts w:eastAsia="MS Mincho"/>
          <w:lang w:val="en-US"/>
        </w:rPr>
      </w:pPr>
      <w:r w:rsidRPr="00C71783">
        <w:rPr>
          <w:rFonts w:eastAsia="MS Mincho"/>
          <w:lang w:val="en-US"/>
        </w:rPr>
        <w:t>HDMI Diagnostic Mo</w:t>
      </w:r>
      <w:r w:rsidRPr="00F35CC1">
        <w:rPr>
          <w:rFonts w:eastAsia="MS Mincho"/>
          <w:lang w:val="en-US"/>
        </w:rPr>
        <w:t>de</w:t>
      </w:r>
      <w:r w:rsidR="0064355D" w:rsidRPr="00F35CC1">
        <w:rPr>
          <w:rFonts w:eastAsia="MS Mincho"/>
          <w:lang w:val="en-US"/>
        </w:rPr>
        <w:t xml:space="preserve"> 2.0</w:t>
      </w:r>
      <w:r w:rsidR="00E2169B" w:rsidRPr="00F35CC1">
        <w:rPr>
          <w:rFonts w:eastAsia="MS Mincho"/>
          <w:lang w:val="en-US"/>
        </w:rPr>
        <w:t xml:space="preserve"> / Web UI 2.0</w:t>
      </w:r>
    </w:p>
    <w:p w14:paraId="22EC0747" w14:textId="77777777" w:rsidR="0053384B" w:rsidRPr="00803227" w:rsidRDefault="0053384B" w:rsidP="00E50B0E">
      <w:pPr>
        <w:rPr>
          <w:rFonts w:eastAsia="MS Mincho"/>
        </w:rPr>
      </w:pPr>
      <w:r w:rsidRPr="00803227">
        <w:rPr>
          <w:rFonts w:eastAsia="MS Mincho"/>
        </w:rPr>
        <w:t xml:space="preserve">Kan firmware-opgraderes </w:t>
      </w:r>
      <w:r w:rsidR="006729E1" w:rsidRPr="00803227">
        <w:rPr>
          <w:rFonts w:eastAsia="MS Mincho"/>
        </w:rPr>
        <w:t xml:space="preserve">både </w:t>
      </w:r>
      <w:r w:rsidRPr="00803227">
        <w:rPr>
          <w:rFonts w:eastAsia="MS Mincho"/>
        </w:rPr>
        <w:t>via netværk</w:t>
      </w:r>
      <w:r w:rsidR="006729E1" w:rsidRPr="00803227">
        <w:rPr>
          <w:rFonts w:eastAsia="MS Mincho"/>
        </w:rPr>
        <w:t xml:space="preserve"> og USB</w:t>
      </w:r>
    </w:p>
    <w:p w14:paraId="53DFE62A" w14:textId="77777777" w:rsidR="007C0CB8" w:rsidRPr="00C71783" w:rsidRDefault="00085397" w:rsidP="00E50B0E">
      <w:pPr>
        <w:rPr>
          <w:rFonts w:eastAsia="MS Mincho"/>
        </w:rPr>
      </w:pPr>
      <w:r w:rsidRPr="00C71783">
        <w:rPr>
          <w:rFonts w:eastAsia="MS Mincho"/>
        </w:rPr>
        <w:t>A</w:t>
      </w:r>
      <w:r w:rsidR="004E1DC6" w:rsidRPr="00C71783">
        <w:rPr>
          <w:rFonts w:eastAsia="MS Mincho"/>
        </w:rPr>
        <w:t>ftageligt strømkabel</w:t>
      </w:r>
    </w:p>
    <w:p w14:paraId="4F8DBC03" w14:textId="33EC481B" w:rsidR="00E00438" w:rsidRPr="00C71783" w:rsidRDefault="00ED1761" w:rsidP="00736E79">
      <w:pPr>
        <w:rPr>
          <w:rFonts w:eastAsia="MS Mincho"/>
        </w:rPr>
      </w:pPr>
      <w:r w:rsidRPr="00C71783">
        <w:rPr>
          <w:rFonts w:eastAsia="MS Mincho"/>
        </w:rPr>
        <w:t>M</w:t>
      </w:r>
      <w:r w:rsidR="000F07F3" w:rsidRPr="00C71783">
        <w:rPr>
          <w:rFonts w:eastAsia="MS Mincho"/>
        </w:rPr>
        <w:t>ålemikrofon</w:t>
      </w:r>
      <w:r w:rsidR="00543DCD" w:rsidRPr="00C71783">
        <w:rPr>
          <w:rFonts w:eastAsia="MS Mincho"/>
        </w:rPr>
        <w:t>,</w:t>
      </w:r>
      <w:r w:rsidR="00D57EA8" w:rsidRPr="00C71783">
        <w:rPr>
          <w:rFonts w:eastAsia="MS Mincho"/>
        </w:rPr>
        <w:t xml:space="preserve"> </w:t>
      </w:r>
      <w:r w:rsidR="00DE2AEB" w:rsidRPr="00C71783">
        <w:rPr>
          <w:rFonts w:eastAsia="MS Mincho"/>
        </w:rPr>
        <w:t>mikrofonholder</w:t>
      </w:r>
      <w:r w:rsidR="00D57EA8" w:rsidRPr="00C71783">
        <w:rPr>
          <w:rFonts w:eastAsia="MS Mincho"/>
        </w:rPr>
        <w:t xml:space="preserve"> </w:t>
      </w:r>
      <w:r w:rsidR="00543DCD" w:rsidRPr="00C71783">
        <w:rPr>
          <w:rFonts w:eastAsia="MS Mincho"/>
        </w:rPr>
        <w:t xml:space="preserve">og </w:t>
      </w:r>
      <w:r w:rsidR="00B60103" w:rsidRPr="00C71783">
        <w:rPr>
          <w:rFonts w:eastAsia="MS Mincho"/>
        </w:rPr>
        <w:t xml:space="preserve">bagbelyst </w:t>
      </w:r>
      <w:r w:rsidR="00543DCD" w:rsidRPr="00C71783">
        <w:rPr>
          <w:rFonts w:eastAsia="MS Mincho"/>
        </w:rPr>
        <w:t xml:space="preserve">fjernbetjening </w:t>
      </w:r>
      <w:r w:rsidRPr="00C71783">
        <w:rPr>
          <w:rFonts w:eastAsia="MS Mincho"/>
        </w:rPr>
        <w:t>medfølg</w:t>
      </w:r>
      <w:r w:rsidRPr="009A6EC0">
        <w:rPr>
          <w:rFonts w:eastAsia="MS Mincho"/>
        </w:rPr>
        <w:t>er</w:t>
      </w:r>
      <w:r w:rsidR="00543DCD" w:rsidRPr="009A6EC0">
        <w:rPr>
          <w:rFonts w:eastAsia="MS Mincho"/>
        </w:rPr>
        <w:t xml:space="preserve"> (RC-</w:t>
      </w:r>
      <w:r w:rsidR="00364B2D" w:rsidRPr="009A6EC0">
        <w:rPr>
          <w:rFonts w:eastAsia="MS Mincho"/>
        </w:rPr>
        <w:t>1262</w:t>
      </w:r>
      <w:r w:rsidR="00543DCD" w:rsidRPr="009A6EC0">
        <w:rPr>
          <w:rFonts w:eastAsia="MS Mincho"/>
        </w:rPr>
        <w:t>)</w:t>
      </w:r>
    </w:p>
    <w:p w14:paraId="0B72A85E" w14:textId="0A970722" w:rsidR="009C0563" w:rsidRPr="00C71783" w:rsidRDefault="009C0563" w:rsidP="001C78ED">
      <w:pPr>
        <w:rPr>
          <w:rFonts w:eastAsia="MS Mincho"/>
        </w:rPr>
      </w:pPr>
      <w:r w:rsidRPr="00C71783">
        <w:rPr>
          <w:rFonts w:eastAsia="MS Mincho"/>
        </w:rPr>
        <w:t xml:space="preserve">App-fjernbetjening via </w:t>
      </w:r>
      <w:r w:rsidRPr="00C71783">
        <w:t>Denon AVR Remote App (iOS/Android/Amazon Kindle)</w:t>
      </w:r>
    </w:p>
    <w:p w14:paraId="48B1D97E" w14:textId="77777777" w:rsidR="006729E1" w:rsidRPr="00C71783" w:rsidRDefault="00A25F46" w:rsidP="001C78ED">
      <w:pPr>
        <w:rPr>
          <w:rFonts w:eastAsia="MS Mincho"/>
        </w:rPr>
      </w:pPr>
      <w:r w:rsidRPr="00C71783">
        <w:rPr>
          <w:rFonts w:eastAsia="MS Mincho"/>
        </w:rPr>
        <w:t>ECO mode med a</w:t>
      </w:r>
      <w:r w:rsidR="006729E1" w:rsidRPr="00C71783">
        <w:rPr>
          <w:rFonts w:eastAsia="MS Mincho"/>
        </w:rPr>
        <w:t>uto-standby</w:t>
      </w:r>
    </w:p>
    <w:p w14:paraId="69F18B37" w14:textId="3554827D" w:rsidR="00AC2CCA" w:rsidRPr="00C71783" w:rsidRDefault="00AC2CCA" w:rsidP="001C78ED">
      <w:pPr>
        <w:rPr>
          <w:rFonts w:eastAsia="MS Mincho"/>
        </w:rPr>
      </w:pPr>
      <w:r w:rsidRPr="00C71783">
        <w:rPr>
          <w:rFonts w:eastAsia="MS Mincho"/>
        </w:rPr>
        <w:t xml:space="preserve">Energiforbrug max / tændt / tændt ECO mode: </w:t>
      </w:r>
      <w:del w:id="292" w:author="Gert Skipper" w:date="2026-06-12T14:02:00Z" w16du:dateUtc="2026-06-12T12:02:00Z">
        <w:r w:rsidR="000B3CBC" w:rsidRPr="00C71783" w:rsidDel="001C78ED">
          <w:rPr>
            <w:rFonts w:eastAsia="MS Mincho"/>
          </w:rPr>
          <w:delText xml:space="preserve">660 </w:delText>
        </w:r>
      </w:del>
      <w:ins w:id="293" w:author="Gert Skipper" w:date="2026-06-12T14:02:00Z" w16du:dateUtc="2026-06-12T12:02:00Z">
        <w:r w:rsidR="001C78ED">
          <w:rPr>
            <w:rFonts w:eastAsia="MS Mincho"/>
          </w:rPr>
          <w:t>500</w:t>
        </w:r>
        <w:r w:rsidR="001C78ED" w:rsidRPr="00C71783">
          <w:rPr>
            <w:rFonts w:eastAsia="MS Mincho"/>
          </w:rPr>
          <w:t xml:space="preserve"> </w:t>
        </w:r>
      </w:ins>
      <w:r w:rsidRPr="00C71783">
        <w:rPr>
          <w:rFonts w:eastAsia="MS Mincho"/>
        </w:rPr>
        <w:t xml:space="preserve">watt / </w:t>
      </w:r>
      <w:del w:id="294" w:author="Gert Skipper" w:date="2026-06-12T14:02:00Z" w16du:dateUtc="2026-06-12T12:02:00Z">
        <w:r w:rsidR="00364B2D" w:rsidRPr="00C71783" w:rsidDel="001C78ED">
          <w:rPr>
            <w:rFonts w:eastAsia="MS Mincho"/>
          </w:rPr>
          <w:delText xml:space="preserve">100 </w:delText>
        </w:r>
      </w:del>
      <w:ins w:id="295" w:author="Gert Skipper" w:date="2026-06-12T14:02:00Z" w16du:dateUtc="2026-06-12T12:02:00Z">
        <w:r w:rsidR="001C78ED">
          <w:rPr>
            <w:rFonts w:eastAsia="MS Mincho"/>
          </w:rPr>
          <w:t>75</w:t>
        </w:r>
        <w:r w:rsidR="001C78ED" w:rsidRPr="00C71783">
          <w:rPr>
            <w:rFonts w:eastAsia="MS Mincho"/>
          </w:rPr>
          <w:t xml:space="preserve"> </w:t>
        </w:r>
      </w:ins>
      <w:r w:rsidRPr="00C71783">
        <w:rPr>
          <w:rFonts w:eastAsia="MS Mincho"/>
        </w:rPr>
        <w:t xml:space="preserve">watt / </w:t>
      </w:r>
      <w:del w:id="296" w:author="Gert Skipper" w:date="2026-06-12T14:02:00Z" w16du:dateUtc="2026-06-12T12:02:00Z">
        <w:r w:rsidR="00364B2D" w:rsidRPr="00C71783" w:rsidDel="001C78ED">
          <w:rPr>
            <w:rFonts w:eastAsia="MS Mincho"/>
          </w:rPr>
          <w:delText xml:space="preserve">60 </w:delText>
        </w:r>
      </w:del>
      <w:ins w:id="297" w:author="Gert Skipper" w:date="2026-06-12T14:02:00Z" w16du:dateUtc="2026-06-12T12:02:00Z">
        <w:r w:rsidR="001C78ED">
          <w:rPr>
            <w:rFonts w:eastAsia="MS Mincho"/>
          </w:rPr>
          <w:t>35</w:t>
        </w:r>
        <w:r w:rsidR="001C78ED" w:rsidRPr="00C71783">
          <w:rPr>
            <w:rFonts w:eastAsia="MS Mincho"/>
          </w:rPr>
          <w:t xml:space="preserve"> </w:t>
        </w:r>
      </w:ins>
      <w:r w:rsidRPr="00C71783">
        <w:rPr>
          <w:rFonts w:eastAsia="MS Mincho"/>
        </w:rPr>
        <w:t xml:space="preserve">watt </w:t>
      </w:r>
    </w:p>
    <w:p w14:paraId="7276B204" w14:textId="4D6D3D1F" w:rsidR="006729E1" w:rsidRPr="00C71783" w:rsidRDefault="006729E1" w:rsidP="001C78ED">
      <w:pPr>
        <w:rPr>
          <w:rFonts w:eastAsia="MS Mincho"/>
        </w:rPr>
      </w:pPr>
      <w:r w:rsidRPr="00C71783">
        <w:rPr>
          <w:rFonts w:eastAsia="MS Mincho"/>
        </w:rPr>
        <w:t>Energiforbrug standby / CEC standby</w:t>
      </w:r>
      <w:r w:rsidR="00021CC8" w:rsidRPr="00C71783">
        <w:rPr>
          <w:rFonts w:eastAsia="MS Mincho"/>
        </w:rPr>
        <w:t xml:space="preserve"> / network standby</w:t>
      </w:r>
      <w:r w:rsidRPr="00C71783">
        <w:rPr>
          <w:rFonts w:eastAsia="MS Mincho"/>
        </w:rPr>
        <w:t xml:space="preserve">: 0,1 watt / </w:t>
      </w:r>
      <w:r w:rsidR="002860D0" w:rsidRPr="00C71783">
        <w:rPr>
          <w:rFonts w:eastAsia="MS Mincho"/>
        </w:rPr>
        <w:t>0,5</w:t>
      </w:r>
      <w:r w:rsidRPr="00C71783">
        <w:rPr>
          <w:rFonts w:eastAsia="MS Mincho"/>
        </w:rPr>
        <w:t xml:space="preserve"> watt</w:t>
      </w:r>
      <w:r w:rsidR="0055682C" w:rsidRPr="00C71783">
        <w:rPr>
          <w:rFonts w:eastAsia="MS Mincho"/>
        </w:rPr>
        <w:t xml:space="preserve"> </w:t>
      </w:r>
      <w:r w:rsidR="004420E5" w:rsidRPr="00C71783">
        <w:rPr>
          <w:rFonts w:eastAsia="MS Mincho"/>
        </w:rPr>
        <w:t>/ 2,0 watt</w:t>
      </w:r>
    </w:p>
    <w:p w14:paraId="4E983904" w14:textId="47BAEBEF" w:rsidR="004A0B6E" w:rsidRPr="00C71783" w:rsidRDefault="004A0B6E" w:rsidP="001C78ED">
      <w:pPr>
        <w:rPr>
          <w:rFonts w:eastAsia="MS Mincho"/>
        </w:rPr>
      </w:pPr>
      <w:r w:rsidRPr="00C71783">
        <w:rPr>
          <w:rFonts w:eastAsia="MS Mincho"/>
        </w:rPr>
        <w:t>* Mulige Atmos-</w:t>
      </w:r>
      <w:r w:rsidR="004B4B92" w:rsidRPr="00C71783">
        <w:rPr>
          <w:rFonts w:eastAsia="MS Mincho"/>
        </w:rPr>
        <w:t>konfigurationer</w:t>
      </w:r>
      <w:r w:rsidR="007C014B" w:rsidRPr="00C71783">
        <w:rPr>
          <w:rFonts w:eastAsia="MS Mincho"/>
        </w:rPr>
        <w:t xml:space="preserve">: </w:t>
      </w:r>
      <w:r w:rsidR="00050B2F" w:rsidRPr="00C71783">
        <w:rPr>
          <w:rFonts w:eastAsia="MS Mincho"/>
        </w:rPr>
        <w:t xml:space="preserve">op til </w:t>
      </w:r>
      <w:del w:id="298" w:author="Gert Skipper" w:date="2026-06-12T13:38:00Z" w16du:dateUtc="2026-06-12T11:38:00Z">
        <w:r w:rsidR="008579FF" w:rsidRPr="00C71783" w:rsidDel="009A6EC0">
          <w:rPr>
            <w:rFonts w:eastAsia="MS Mincho"/>
          </w:rPr>
          <w:delText>7</w:delText>
        </w:r>
        <w:r w:rsidR="009D671A" w:rsidRPr="00C71783" w:rsidDel="009A6EC0">
          <w:rPr>
            <w:rFonts w:eastAsia="MS Mincho"/>
          </w:rPr>
          <w:delText>.4</w:delText>
        </w:r>
        <w:r w:rsidR="00354B02" w:rsidRPr="00C71783" w:rsidDel="009A6EC0">
          <w:rPr>
            <w:rFonts w:eastAsia="MS Mincho"/>
          </w:rPr>
          <w:delText>.</w:delText>
        </w:r>
        <w:r w:rsidR="008579FF" w:rsidRPr="00C71783" w:rsidDel="009A6EC0">
          <w:rPr>
            <w:rFonts w:eastAsia="MS Mincho"/>
          </w:rPr>
          <w:delText xml:space="preserve">2 </w:delText>
        </w:r>
        <w:r w:rsidR="00552E62" w:rsidRPr="00C71783" w:rsidDel="009A6EC0">
          <w:rPr>
            <w:rFonts w:eastAsia="MS Mincho"/>
          </w:rPr>
          <w:delText xml:space="preserve">/ </w:delText>
        </w:r>
      </w:del>
      <w:r w:rsidR="00552E62" w:rsidRPr="00C71783">
        <w:rPr>
          <w:rFonts w:eastAsia="MS Mincho"/>
        </w:rPr>
        <w:t>5.</w:t>
      </w:r>
      <w:del w:id="299" w:author="Gert Skipper" w:date="2026-06-12T13:38:00Z" w16du:dateUtc="2026-06-12T11:38:00Z">
        <w:r w:rsidR="00552E62" w:rsidRPr="00C71783" w:rsidDel="009A6EC0">
          <w:rPr>
            <w:rFonts w:eastAsia="MS Mincho"/>
          </w:rPr>
          <w:delText>4.4</w:delText>
        </w:r>
      </w:del>
      <w:ins w:id="300" w:author="Gert Skipper" w:date="2026-06-12T13:38:00Z" w16du:dateUtc="2026-06-12T11:38:00Z">
        <w:r w:rsidR="009A6EC0">
          <w:rPr>
            <w:rFonts w:eastAsia="MS Mincho"/>
          </w:rPr>
          <w:t>2.2</w:t>
        </w:r>
      </w:ins>
    </w:p>
    <w:p w14:paraId="40D02824" w14:textId="66EAF340" w:rsidR="002E6301" w:rsidRPr="00C71783" w:rsidRDefault="008645E2" w:rsidP="009A6EC0">
      <w:r w:rsidRPr="00C71783">
        <w:t xml:space="preserve">** Understøttelse af stemmestyring på dit lokale sprog afhænger af, hvad den enkelte tjeneste tilbyder. Stemmestyring kræver, at du har en separat stemmestyrings-enhed koblet på dit netværk sammen med </w:t>
      </w:r>
      <w:del w:id="301" w:author="Gert Skipper" w:date="2026-06-18T12:35:00Z" w16du:dateUtc="2026-06-18T10:35:00Z">
        <w:r w:rsidR="00B057AF" w:rsidRPr="00C71783" w:rsidDel="00965A85">
          <w:delText>AVC</w:delText>
        </w:r>
      </w:del>
      <w:ins w:id="302" w:author="Gert Skipper" w:date="2026-06-18T12:35:00Z" w16du:dateUtc="2026-06-18T10:35:00Z">
        <w:r w:rsidR="00965A85" w:rsidRPr="00433839">
          <w:t>AVR</w:t>
        </w:r>
      </w:ins>
      <w:r w:rsidR="00B057AF" w:rsidRPr="00C71783">
        <w:t>-</w:t>
      </w:r>
      <w:del w:id="303" w:author="Gert Skipper" w:date="2026-06-12T13:24:00Z" w16du:dateUtc="2026-06-12T11:24:00Z">
        <w:r w:rsidR="00803227" w:rsidRPr="00C71783" w:rsidDel="00457191">
          <w:delText>X3900H</w:delText>
        </w:r>
      </w:del>
      <w:ins w:id="304" w:author="Gert Skipper" w:date="2026-06-12T13:24:00Z" w16du:dateUtc="2026-06-12T11:24:00Z">
        <w:r w:rsidR="00457191" w:rsidRPr="00457191">
          <w:t>X2900H DAB</w:t>
        </w:r>
      </w:ins>
      <w:r w:rsidRPr="00C71783">
        <w:t xml:space="preserve">, for eksempel din </w:t>
      </w:r>
      <w:r w:rsidR="00E665A1" w:rsidRPr="00C71783">
        <w:t xml:space="preserve">telefon </w:t>
      </w:r>
      <w:r w:rsidRPr="00C71783">
        <w:t>eller en separat stemmestyrings-højtaler, som kan fås for små penge.</w:t>
      </w:r>
    </w:p>
    <w:bookmarkEnd w:id="0"/>
    <w:p w14:paraId="7419B230" w14:textId="77777777" w:rsidR="000929CB" w:rsidRPr="001E627B" w:rsidRDefault="000929CB" w:rsidP="00FA4184"/>
    <w:p w14:paraId="18D5D0B4" w14:textId="77777777" w:rsidR="000929CB" w:rsidRPr="00FC543B" w:rsidRDefault="000929CB" w:rsidP="000929CB">
      <w:pPr>
        <w:pStyle w:val="Heading4"/>
        <w:rPr>
          <w:lang w:val="en-US"/>
        </w:rPr>
      </w:pPr>
      <w:r w:rsidRPr="006556BE">
        <w:rPr>
          <w:highlight w:val="cyan"/>
          <w:lang w:val="en-US"/>
        </w:rPr>
        <w:t>[oversæt IKKE dette skema]</w:t>
      </w:r>
    </w:p>
    <w:p w14:paraId="5DB44734" w14:textId="77777777" w:rsidR="000929CB" w:rsidRPr="009A6EC0" w:rsidRDefault="000929CB" w:rsidP="000B3CBC">
      <w:pPr>
        <w:pStyle w:val="Heading3"/>
        <w:rPr>
          <w:lang w:val="en-US"/>
        </w:rPr>
      </w:pPr>
      <w:r w:rsidRPr="009A6EC0">
        <w:rPr>
          <w:lang w:val="en-US"/>
        </w:rPr>
        <w:t>PIM-Specifications: Surround receiver/amplifier - Surround receiver/amplifier</w:t>
      </w:r>
    </w:p>
    <w:p w14:paraId="681C9079" w14:textId="77777777" w:rsidR="000929CB" w:rsidRPr="009A6EC0" w:rsidRDefault="000929CB" w:rsidP="00FA4184">
      <w:pPr>
        <w:rPr>
          <w:lang w:val="en-US"/>
        </w:rPr>
      </w:pPr>
    </w:p>
    <w:tbl>
      <w:tblPr>
        <w:tblW w:w="8075" w:type="dxa"/>
        <w:tblLook w:val="04A0" w:firstRow="1" w:lastRow="0" w:firstColumn="1" w:lastColumn="0" w:noHBand="0" w:noVBand="1"/>
      </w:tblPr>
      <w:tblGrid>
        <w:gridCol w:w="2689"/>
        <w:gridCol w:w="5386"/>
      </w:tblGrid>
      <w:tr w:rsidR="0002382B" w:rsidRPr="009A6EC0" w14:paraId="126B6ADD" w14:textId="77777777" w:rsidTr="008177A9">
        <w:trPr>
          <w:trHeight w:val="300"/>
        </w:trPr>
        <w:tc>
          <w:tcPr>
            <w:tcW w:w="2689"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bottom"/>
          </w:tcPr>
          <w:p w14:paraId="2ADF5217" w14:textId="77777777" w:rsidR="000929CB" w:rsidRPr="009A6EC0" w:rsidRDefault="000929CB" w:rsidP="008177A9">
            <w:pPr>
              <w:pStyle w:val="Heading3"/>
            </w:pPr>
            <w:r w:rsidRPr="009A6EC0">
              <w:t>Produkt</w:t>
            </w:r>
          </w:p>
        </w:tc>
        <w:tc>
          <w:tcPr>
            <w:tcW w:w="5386" w:type="dxa"/>
            <w:tcBorders>
              <w:top w:val="single" w:sz="4" w:space="0" w:color="auto"/>
              <w:left w:val="nil"/>
              <w:bottom w:val="single" w:sz="4" w:space="0" w:color="auto"/>
              <w:right w:val="single" w:sz="4" w:space="0" w:color="auto"/>
            </w:tcBorders>
            <w:shd w:val="clear" w:color="auto" w:fill="E2EFD9" w:themeFill="accent6" w:themeFillTint="33"/>
            <w:noWrap/>
            <w:vAlign w:val="bottom"/>
          </w:tcPr>
          <w:p w14:paraId="545D17EB" w14:textId="77777777" w:rsidR="000929CB" w:rsidRPr="009A6EC0" w:rsidRDefault="000929CB" w:rsidP="008177A9">
            <w:pPr>
              <w:rPr>
                <w:lang w:val="en-US"/>
              </w:rPr>
            </w:pPr>
          </w:p>
        </w:tc>
      </w:tr>
      <w:tr w:rsidR="0002382B" w:rsidRPr="009A6EC0" w14:paraId="1BF4E502" w14:textId="77777777" w:rsidTr="008177A9">
        <w:trPr>
          <w:trHeight w:val="300"/>
        </w:trPr>
        <w:tc>
          <w:tcPr>
            <w:tcW w:w="2689" w:type="dxa"/>
            <w:tcBorders>
              <w:top w:val="single" w:sz="4" w:space="0" w:color="auto"/>
              <w:left w:val="single" w:sz="4" w:space="0" w:color="auto"/>
              <w:bottom w:val="single" w:sz="4" w:space="0" w:color="auto"/>
              <w:right w:val="single" w:sz="4" w:space="0" w:color="auto"/>
            </w:tcBorders>
            <w:noWrap/>
            <w:vAlign w:val="bottom"/>
          </w:tcPr>
          <w:p w14:paraId="3DEF679E" w14:textId="77777777" w:rsidR="000929CB" w:rsidRPr="009A6EC0" w:rsidRDefault="000929CB" w:rsidP="008177A9">
            <w:r w:rsidRPr="009A6EC0">
              <w:t>Applikation styring (ja/nej)</w:t>
            </w:r>
          </w:p>
        </w:tc>
        <w:tc>
          <w:tcPr>
            <w:tcW w:w="5386" w:type="dxa"/>
            <w:tcBorders>
              <w:top w:val="single" w:sz="4" w:space="0" w:color="auto"/>
              <w:left w:val="nil"/>
              <w:bottom w:val="single" w:sz="4" w:space="0" w:color="auto"/>
              <w:right w:val="single" w:sz="4" w:space="0" w:color="auto"/>
            </w:tcBorders>
            <w:noWrap/>
            <w:vAlign w:val="bottom"/>
          </w:tcPr>
          <w:p w14:paraId="2466EF3E" w14:textId="77777777" w:rsidR="000929CB" w:rsidRPr="009A6EC0" w:rsidRDefault="000929CB" w:rsidP="008177A9">
            <w:pPr>
              <w:rPr>
                <w:lang w:val="en-US"/>
              </w:rPr>
            </w:pPr>
            <w:r w:rsidRPr="009A6EC0">
              <w:rPr>
                <w:lang w:val="en-US"/>
              </w:rPr>
              <w:t>ja</w:t>
            </w:r>
          </w:p>
        </w:tc>
      </w:tr>
      <w:tr w:rsidR="0002382B" w:rsidRPr="00433839" w14:paraId="58D4F6BD" w14:textId="77777777" w:rsidTr="008177A9">
        <w:trPr>
          <w:trHeight w:val="300"/>
        </w:trPr>
        <w:tc>
          <w:tcPr>
            <w:tcW w:w="2689" w:type="dxa"/>
            <w:tcBorders>
              <w:top w:val="single" w:sz="4" w:space="0" w:color="auto"/>
              <w:left w:val="single" w:sz="4" w:space="0" w:color="auto"/>
              <w:bottom w:val="single" w:sz="4" w:space="0" w:color="auto"/>
              <w:right w:val="single" w:sz="4" w:space="0" w:color="auto"/>
            </w:tcBorders>
            <w:noWrap/>
            <w:vAlign w:val="bottom"/>
          </w:tcPr>
          <w:p w14:paraId="1D023C25" w14:textId="77777777" w:rsidR="000929CB" w:rsidRPr="009A6EC0" w:rsidRDefault="000929CB" w:rsidP="00313660">
            <w:r w:rsidRPr="009A6EC0">
              <w:t>Streaming services</w:t>
            </w:r>
          </w:p>
        </w:tc>
        <w:tc>
          <w:tcPr>
            <w:tcW w:w="5386" w:type="dxa"/>
            <w:tcBorders>
              <w:top w:val="single" w:sz="4" w:space="0" w:color="auto"/>
              <w:left w:val="nil"/>
              <w:bottom w:val="single" w:sz="4" w:space="0" w:color="auto"/>
              <w:right w:val="single" w:sz="4" w:space="0" w:color="auto"/>
            </w:tcBorders>
            <w:noWrap/>
            <w:vAlign w:val="bottom"/>
          </w:tcPr>
          <w:p w14:paraId="79CA16AD" w14:textId="5AD05B45" w:rsidR="000929CB" w:rsidRPr="009A6EC0" w:rsidRDefault="000929CB" w:rsidP="00313660">
            <w:pPr>
              <w:rPr>
                <w:lang w:val="en-US"/>
              </w:rPr>
            </w:pPr>
            <w:r w:rsidRPr="009A6EC0">
              <w:rPr>
                <w:lang w:val="en-US"/>
              </w:rPr>
              <w:t xml:space="preserve">Spotify Connect, TIDAL, </w:t>
            </w:r>
            <w:r w:rsidR="00E571D8" w:rsidRPr="009A6EC0">
              <w:rPr>
                <w:lang w:val="en-US"/>
              </w:rPr>
              <w:t xml:space="preserve">Amazon Prime Music, </w:t>
            </w:r>
            <w:r w:rsidRPr="009A6EC0">
              <w:rPr>
                <w:lang w:val="en-US"/>
              </w:rPr>
              <w:t>Deezer, Roon Ready</w:t>
            </w:r>
          </w:p>
        </w:tc>
      </w:tr>
      <w:tr w:rsidR="0002382B" w:rsidRPr="00433839" w14:paraId="32764487" w14:textId="77777777" w:rsidTr="008177A9">
        <w:trPr>
          <w:trHeight w:val="300"/>
        </w:trPr>
        <w:tc>
          <w:tcPr>
            <w:tcW w:w="2689" w:type="dxa"/>
            <w:tcBorders>
              <w:top w:val="single" w:sz="4" w:space="0" w:color="auto"/>
              <w:left w:val="single" w:sz="4" w:space="0" w:color="auto"/>
              <w:bottom w:val="single" w:sz="4" w:space="0" w:color="auto"/>
              <w:right w:val="single" w:sz="4" w:space="0" w:color="auto"/>
            </w:tcBorders>
            <w:noWrap/>
            <w:vAlign w:val="bottom"/>
          </w:tcPr>
          <w:p w14:paraId="7D0A8F4B" w14:textId="77777777" w:rsidR="000929CB" w:rsidRPr="009A6EC0" w:rsidRDefault="000929CB" w:rsidP="00313660">
            <w:r w:rsidRPr="009A6EC0">
              <w:t>Andre teknologier</w:t>
            </w:r>
          </w:p>
        </w:tc>
        <w:tc>
          <w:tcPr>
            <w:tcW w:w="5386" w:type="dxa"/>
            <w:tcBorders>
              <w:top w:val="single" w:sz="4" w:space="0" w:color="auto"/>
              <w:left w:val="nil"/>
              <w:bottom w:val="single" w:sz="4" w:space="0" w:color="auto"/>
              <w:right w:val="single" w:sz="4" w:space="0" w:color="auto"/>
            </w:tcBorders>
            <w:noWrap/>
            <w:vAlign w:val="bottom"/>
          </w:tcPr>
          <w:p w14:paraId="192819E6" w14:textId="77777777" w:rsidR="000929CB" w:rsidRPr="009A6EC0" w:rsidRDefault="000929CB" w:rsidP="00775082">
            <w:pPr>
              <w:rPr>
                <w:lang w:val="en-US"/>
              </w:rPr>
            </w:pPr>
            <w:r w:rsidRPr="009A6EC0">
              <w:rPr>
                <w:lang w:val="en-US"/>
              </w:rPr>
              <w:t>HEOS, AirPlay 2, iOS Direct Play, IMAX Enhanced</w:t>
            </w:r>
          </w:p>
        </w:tc>
      </w:tr>
      <w:tr w:rsidR="0002382B" w:rsidRPr="009A6EC0" w14:paraId="20FD8800" w14:textId="77777777" w:rsidTr="008177A9">
        <w:trPr>
          <w:trHeight w:val="300"/>
        </w:trPr>
        <w:tc>
          <w:tcPr>
            <w:tcW w:w="2689" w:type="dxa"/>
            <w:tcBorders>
              <w:top w:val="single" w:sz="4" w:space="0" w:color="auto"/>
              <w:left w:val="single" w:sz="4" w:space="0" w:color="auto"/>
              <w:bottom w:val="single" w:sz="4" w:space="0" w:color="auto"/>
              <w:right w:val="single" w:sz="4" w:space="0" w:color="auto"/>
            </w:tcBorders>
            <w:noWrap/>
            <w:vAlign w:val="bottom"/>
          </w:tcPr>
          <w:p w14:paraId="7E2FBCD1" w14:textId="77777777" w:rsidR="000929CB" w:rsidRPr="009A6EC0" w:rsidRDefault="000929CB" w:rsidP="006556BE">
            <w:r w:rsidRPr="009A6EC0">
              <w:t>Lydkontrol vha. knap (ja/nej)</w:t>
            </w:r>
          </w:p>
        </w:tc>
        <w:tc>
          <w:tcPr>
            <w:tcW w:w="5386" w:type="dxa"/>
            <w:tcBorders>
              <w:top w:val="single" w:sz="4" w:space="0" w:color="auto"/>
              <w:left w:val="nil"/>
              <w:bottom w:val="single" w:sz="4" w:space="0" w:color="auto"/>
              <w:right w:val="single" w:sz="4" w:space="0" w:color="auto"/>
            </w:tcBorders>
            <w:noWrap/>
            <w:vAlign w:val="bottom"/>
          </w:tcPr>
          <w:p w14:paraId="086B8C99" w14:textId="77777777" w:rsidR="000929CB" w:rsidRPr="009A6EC0" w:rsidRDefault="000929CB" w:rsidP="006556BE">
            <w:r w:rsidRPr="009A6EC0">
              <w:t>ja</w:t>
            </w:r>
          </w:p>
        </w:tc>
      </w:tr>
      <w:tr w:rsidR="000929CB" w:rsidRPr="00691384" w14:paraId="2DB72280" w14:textId="77777777" w:rsidTr="008177A9">
        <w:trPr>
          <w:trHeight w:val="300"/>
        </w:trPr>
        <w:tc>
          <w:tcPr>
            <w:tcW w:w="2689"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bottom"/>
          </w:tcPr>
          <w:p w14:paraId="3957273D" w14:textId="77777777" w:rsidR="000929CB" w:rsidRPr="0094769F" w:rsidRDefault="000929CB" w:rsidP="008177A9"/>
        </w:tc>
        <w:tc>
          <w:tcPr>
            <w:tcW w:w="5386" w:type="dxa"/>
            <w:tcBorders>
              <w:top w:val="single" w:sz="4" w:space="0" w:color="auto"/>
              <w:left w:val="nil"/>
              <w:bottom w:val="single" w:sz="4" w:space="0" w:color="auto"/>
              <w:right w:val="single" w:sz="4" w:space="0" w:color="auto"/>
            </w:tcBorders>
            <w:shd w:val="clear" w:color="auto" w:fill="E2EFD9" w:themeFill="accent6" w:themeFillTint="33"/>
            <w:noWrap/>
            <w:vAlign w:val="bottom"/>
          </w:tcPr>
          <w:p w14:paraId="5F8934B0" w14:textId="77777777" w:rsidR="000929CB" w:rsidRPr="0094769F" w:rsidRDefault="000929CB" w:rsidP="008177A9"/>
        </w:tc>
      </w:tr>
      <w:tr w:rsidR="000929CB" w:rsidRPr="00C71783" w14:paraId="78D10542" w14:textId="77777777" w:rsidTr="008177A9">
        <w:trPr>
          <w:trHeight w:val="300"/>
        </w:trPr>
        <w:tc>
          <w:tcPr>
            <w:tcW w:w="2689" w:type="dxa"/>
            <w:tcBorders>
              <w:top w:val="single" w:sz="4" w:space="0" w:color="auto"/>
              <w:left w:val="single" w:sz="4" w:space="0" w:color="auto"/>
              <w:bottom w:val="single" w:sz="4" w:space="0" w:color="auto"/>
              <w:right w:val="single" w:sz="4" w:space="0" w:color="auto"/>
            </w:tcBorders>
            <w:noWrap/>
            <w:vAlign w:val="bottom"/>
          </w:tcPr>
          <w:p w14:paraId="65B344D1" w14:textId="77777777" w:rsidR="000929CB" w:rsidRPr="00611846" w:rsidRDefault="000929CB" w:rsidP="008177A9">
            <w:r w:rsidRPr="00611846">
              <w:t>Lydudgang</w:t>
            </w:r>
          </w:p>
        </w:tc>
        <w:tc>
          <w:tcPr>
            <w:tcW w:w="5386" w:type="dxa"/>
            <w:tcBorders>
              <w:top w:val="single" w:sz="4" w:space="0" w:color="auto"/>
              <w:left w:val="nil"/>
              <w:bottom w:val="single" w:sz="4" w:space="0" w:color="auto"/>
              <w:right w:val="single" w:sz="4" w:space="0" w:color="auto"/>
            </w:tcBorders>
            <w:noWrap/>
            <w:vAlign w:val="bottom"/>
          </w:tcPr>
          <w:p w14:paraId="2963E83C" w14:textId="0E85B83C" w:rsidR="000929CB" w:rsidRPr="00611846" w:rsidRDefault="0002382B" w:rsidP="003B0DAC">
            <w:pPr>
              <w:rPr>
                <w:lang w:val="en-US"/>
              </w:rPr>
            </w:pPr>
            <w:del w:id="305" w:author="Gert Skipper" w:date="2026-06-12T13:40:00Z" w16du:dateUtc="2026-06-12T11:40:00Z">
              <w:r w:rsidRPr="00611846" w:rsidDel="003B0DAC">
                <w:rPr>
                  <w:lang w:val="en-US"/>
                </w:rPr>
                <w:delText>11</w:delText>
              </w:r>
              <w:r w:rsidR="00D058B1" w:rsidRPr="00611846" w:rsidDel="003B0DAC">
                <w:rPr>
                  <w:lang w:val="en-US"/>
                </w:rPr>
                <w:delText>.4</w:delText>
              </w:r>
              <w:r w:rsidR="000929CB" w:rsidRPr="00611846" w:rsidDel="003B0DAC">
                <w:rPr>
                  <w:lang w:val="en-US"/>
                </w:rPr>
                <w:delText xml:space="preserve"> Pre-out, </w:delText>
              </w:r>
              <w:r w:rsidR="00D058B1" w:rsidRPr="00611846" w:rsidDel="003B0DAC">
                <w:rPr>
                  <w:lang w:val="en-US"/>
                </w:rPr>
                <w:delText>4</w:delText>
              </w:r>
            </w:del>
            <w:ins w:id="306" w:author="Gert Skipper" w:date="2026-06-12T13:40:00Z" w16du:dateUtc="2026-06-12T11:40:00Z">
              <w:r w:rsidR="003B0DAC" w:rsidRPr="00611846">
                <w:rPr>
                  <w:lang w:val="en-US"/>
                </w:rPr>
                <w:t>2</w:t>
              </w:r>
            </w:ins>
            <w:r w:rsidR="00D058B1" w:rsidRPr="00611846">
              <w:rPr>
                <w:lang w:val="en-US"/>
              </w:rPr>
              <w:t xml:space="preserve"> </w:t>
            </w:r>
            <w:r w:rsidR="000929CB" w:rsidRPr="00611846">
              <w:rPr>
                <w:lang w:val="en-US"/>
              </w:rPr>
              <w:t>x Subwoofer-out</w:t>
            </w:r>
            <w:del w:id="307" w:author="Gert Skipper" w:date="2026-06-12T13:43:00Z" w16du:dateUtc="2026-06-12T11:43:00Z">
              <w:r w:rsidR="000929CB" w:rsidRPr="00611846" w:rsidDel="00EE2FCB">
                <w:rPr>
                  <w:lang w:val="en-US"/>
                </w:rPr>
                <w:delText xml:space="preserve"> (</w:delText>
              </w:r>
              <w:r w:rsidR="000929CB" w:rsidRPr="00611846" w:rsidDel="00EE2FCB">
                <w:rPr>
                  <w:highlight w:val="yellow"/>
                  <w:lang w:val="en-US"/>
                </w:rPr>
                <w:delText>independent</w:delText>
              </w:r>
              <w:r w:rsidR="000929CB" w:rsidRPr="00611846" w:rsidDel="00EE2FCB">
                <w:rPr>
                  <w:lang w:val="en-US"/>
                </w:rPr>
                <w:delText>)</w:delText>
              </w:r>
            </w:del>
            <w:del w:id="308" w:author="Gert Skipper" w:date="2026-06-12T13:40:00Z" w16du:dateUtc="2026-06-12T11:40:00Z">
              <w:r w:rsidR="006C0489" w:rsidRPr="00611846" w:rsidDel="003B0DAC">
                <w:rPr>
                  <w:lang w:val="en-US"/>
                </w:rPr>
                <w:delText xml:space="preserve">, </w:delText>
              </w:r>
              <w:r w:rsidR="006C0489" w:rsidRPr="00611846" w:rsidDel="003B0DAC">
                <w:rPr>
                  <w:highlight w:val="yellow"/>
                  <w:lang w:val="en-US"/>
                </w:rPr>
                <w:delText>Bass Shaker</w:delText>
              </w:r>
            </w:del>
          </w:p>
        </w:tc>
      </w:tr>
      <w:tr w:rsidR="000929CB" w:rsidRPr="00433839" w14:paraId="416AAA27" w14:textId="77777777" w:rsidTr="008177A9">
        <w:trPr>
          <w:trHeight w:val="300"/>
        </w:trPr>
        <w:tc>
          <w:tcPr>
            <w:tcW w:w="2689" w:type="dxa"/>
            <w:tcBorders>
              <w:top w:val="single" w:sz="4" w:space="0" w:color="auto"/>
              <w:left w:val="single" w:sz="4" w:space="0" w:color="auto"/>
              <w:bottom w:val="single" w:sz="4" w:space="0" w:color="auto"/>
              <w:right w:val="single" w:sz="4" w:space="0" w:color="auto"/>
            </w:tcBorders>
            <w:noWrap/>
            <w:vAlign w:val="bottom"/>
          </w:tcPr>
          <w:p w14:paraId="05C3AF6A" w14:textId="77777777" w:rsidR="000929CB" w:rsidRPr="00611846" w:rsidRDefault="000929CB" w:rsidP="008177A9">
            <w:r w:rsidRPr="00611846">
              <w:t>Lydindgang</w:t>
            </w:r>
          </w:p>
        </w:tc>
        <w:tc>
          <w:tcPr>
            <w:tcW w:w="5386" w:type="dxa"/>
            <w:tcBorders>
              <w:top w:val="single" w:sz="4" w:space="0" w:color="auto"/>
              <w:left w:val="nil"/>
              <w:bottom w:val="single" w:sz="4" w:space="0" w:color="auto"/>
              <w:right w:val="single" w:sz="4" w:space="0" w:color="auto"/>
            </w:tcBorders>
            <w:noWrap/>
            <w:vAlign w:val="bottom"/>
          </w:tcPr>
          <w:p w14:paraId="3F2D217E" w14:textId="302AF8B8" w:rsidR="000929CB" w:rsidRPr="00611846" w:rsidRDefault="00025FAC" w:rsidP="00FC1C40">
            <w:pPr>
              <w:rPr>
                <w:lang w:val="en-US"/>
              </w:rPr>
            </w:pPr>
            <w:del w:id="309" w:author="Gert Skipper" w:date="2026-06-12T13:39:00Z" w16du:dateUtc="2026-06-12T11:39:00Z">
              <w:r w:rsidRPr="00611846" w:rsidDel="00772751">
                <w:rPr>
                  <w:lang w:val="en-US"/>
                </w:rPr>
                <w:delText>6</w:delText>
              </w:r>
              <w:r w:rsidR="0064412A" w:rsidRPr="00611846" w:rsidDel="00772751">
                <w:rPr>
                  <w:lang w:val="en-US"/>
                </w:rPr>
                <w:delText xml:space="preserve"> </w:delText>
              </w:r>
            </w:del>
            <w:ins w:id="310" w:author="Gert Skipper" w:date="2026-06-12T13:39:00Z" w16du:dateUtc="2026-06-12T11:39:00Z">
              <w:r w:rsidR="00772751" w:rsidRPr="00611846">
                <w:rPr>
                  <w:lang w:val="en-US"/>
                </w:rPr>
                <w:t xml:space="preserve">4 </w:t>
              </w:r>
            </w:ins>
            <w:r w:rsidR="0064412A" w:rsidRPr="00611846">
              <w:rPr>
                <w:lang w:val="en-US"/>
              </w:rPr>
              <w:t>x analogue</w:t>
            </w:r>
            <w:r w:rsidR="000929CB" w:rsidRPr="00611846">
              <w:rPr>
                <w:lang w:val="en-US"/>
              </w:rPr>
              <w:t xml:space="preserve">, </w:t>
            </w:r>
            <w:r w:rsidR="00FC1C40" w:rsidRPr="00611846">
              <w:rPr>
                <w:lang w:val="en-US"/>
              </w:rPr>
              <w:t xml:space="preserve">2 x coaxial, </w:t>
            </w:r>
            <w:ins w:id="311" w:author="Gert Skipper" w:date="2026-06-12T13:44:00Z" w16du:dateUtc="2026-06-12T11:44:00Z">
              <w:r w:rsidR="0035224E" w:rsidRPr="00611846">
                <w:rPr>
                  <w:lang w:val="en-US"/>
                </w:rPr>
                <w:t>1</w:t>
              </w:r>
            </w:ins>
            <w:del w:id="312" w:author="Gert Skipper" w:date="2026-06-12T13:44:00Z" w16du:dateUtc="2026-06-12T11:44:00Z">
              <w:r w:rsidR="00FC1C40" w:rsidRPr="00611846" w:rsidDel="0035224E">
                <w:rPr>
                  <w:lang w:val="en-US"/>
                </w:rPr>
                <w:delText>2</w:delText>
              </w:r>
            </w:del>
            <w:r w:rsidR="00FC1C40" w:rsidRPr="00611846">
              <w:rPr>
                <w:lang w:val="en-US"/>
              </w:rPr>
              <w:t xml:space="preserve"> x optical, </w:t>
            </w:r>
            <w:r w:rsidR="000929CB" w:rsidRPr="00611846">
              <w:rPr>
                <w:lang w:val="en-US"/>
              </w:rPr>
              <w:t>Turntable/RIAA (MM)</w:t>
            </w:r>
          </w:p>
        </w:tc>
      </w:tr>
      <w:tr w:rsidR="000929CB" w:rsidRPr="00E4765A" w14:paraId="065C0789" w14:textId="77777777" w:rsidTr="008177A9">
        <w:trPr>
          <w:trHeight w:val="300"/>
        </w:trPr>
        <w:tc>
          <w:tcPr>
            <w:tcW w:w="2689" w:type="dxa"/>
            <w:tcBorders>
              <w:top w:val="single" w:sz="4" w:space="0" w:color="auto"/>
              <w:left w:val="single" w:sz="4" w:space="0" w:color="auto"/>
              <w:bottom w:val="single" w:sz="4" w:space="0" w:color="auto"/>
              <w:right w:val="single" w:sz="4" w:space="0" w:color="auto"/>
            </w:tcBorders>
            <w:noWrap/>
            <w:vAlign w:val="bottom"/>
          </w:tcPr>
          <w:p w14:paraId="340E69AB" w14:textId="77777777" w:rsidR="000929CB" w:rsidRPr="00017802" w:rsidRDefault="000929CB" w:rsidP="000229E9">
            <w:r w:rsidRPr="00017802">
              <w:t>Andre udgange</w:t>
            </w:r>
          </w:p>
        </w:tc>
        <w:tc>
          <w:tcPr>
            <w:tcW w:w="5386" w:type="dxa"/>
            <w:tcBorders>
              <w:top w:val="single" w:sz="4" w:space="0" w:color="auto"/>
              <w:left w:val="nil"/>
              <w:bottom w:val="single" w:sz="4" w:space="0" w:color="auto"/>
              <w:right w:val="single" w:sz="4" w:space="0" w:color="auto"/>
            </w:tcBorders>
            <w:noWrap/>
            <w:vAlign w:val="bottom"/>
          </w:tcPr>
          <w:p w14:paraId="27F8943F" w14:textId="4BA9AAAA" w:rsidR="000929CB" w:rsidRPr="00017802" w:rsidRDefault="000929CB" w:rsidP="000229E9">
            <w:pPr>
              <w:rPr>
                <w:lang w:val="en-US"/>
              </w:rPr>
            </w:pPr>
            <w:r w:rsidRPr="00017802">
              <w:rPr>
                <w:lang w:val="en-US"/>
              </w:rPr>
              <w:t>Headphone (front)</w:t>
            </w:r>
            <w:del w:id="313" w:author="Gert Skipper" w:date="2026-06-18T10:27:00Z" w16du:dateUtc="2026-06-18T08:27:00Z">
              <w:r w:rsidRPr="00017802" w:rsidDel="002601A8">
                <w:rPr>
                  <w:lang w:val="en-US"/>
                </w:rPr>
                <w:delText>, 12V Trigger-out, IR Remote-out</w:delText>
              </w:r>
            </w:del>
          </w:p>
        </w:tc>
      </w:tr>
      <w:tr w:rsidR="000929CB" w:rsidRPr="00433839" w14:paraId="002AC1C6" w14:textId="77777777" w:rsidTr="008177A9">
        <w:trPr>
          <w:trHeight w:val="300"/>
        </w:trPr>
        <w:tc>
          <w:tcPr>
            <w:tcW w:w="2689" w:type="dxa"/>
            <w:tcBorders>
              <w:top w:val="single" w:sz="4" w:space="0" w:color="auto"/>
              <w:left w:val="single" w:sz="4" w:space="0" w:color="auto"/>
              <w:bottom w:val="single" w:sz="4" w:space="0" w:color="auto"/>
              <w:right w:val="single" w:sz="4" w:space="0" w:color="auto"/>
            </w:tcBorders>
            <w:noWrap/>
            <w:vAlign w:val="bottom"/>
          </w:tcPr>
          <w:p w14:paraId="1399D3A9" w14:textId="77777777" w:rsidR="000929CB" w:rsidRPr="00017802" w:rsidRDefault="000929CB" w:rsidP="00A33E7E">
            <w:r w:rsidRPr="00017802">
              <w:t>Andre indgange</w:t>
            </w:r>
          </w:p>
        </w:tc>
        <w:tc>
          <w:tcPr>
            <w:tcW w:w="5386" w:type="dxa"/>
            <w:tcBorders>
              <w:top w:val="single" w:sz="4" w:space="0" w:color="auto"/>
              <w:left w:val="nil"/>
              <w:bottom w:val="single" w:sz="4" w:space="0" w:color="auto"/>
              <w:right w:val="single" w:sz="4" w:space="0" w:color="auto"/>
            </w:tcBorders>
            <w:noWrap/>
            <w:vAlign w:val="bottom"/>
          </w:tcPr>
          <w:p w14:paraId="0F59B96A" w14:textId="77777777" w:rsidR="000929CB" w:rsidRPr="00017802" w:rsidRDefault="000929CB" w:rsidP="00A33E7E">
            <w:pPr>
              <w:rPr>
                <w:lang w:val="en-US"/>
              </w:rPr>
            </w:pPr>
            <w:r w:rsidRPr="00017802">
              <w:rPr>
                <w:lang w:val="en-US"/>
              </w:rPr>
              <w:t>USB (front), Ethernet, RS-232C, IR Remote-in</w:t>
            </w:r>
          </w:p>
        </w:tc>
      </w:tr>
      <w:tr w:rsidR="000929CB" w:rsidRPr="007E5A84" w14:paraId="4DA197F4" w14:textId="77777777" w:rsidTr="008177A9">
        <w:trPr>
          <w:trHeight w:val="300"/>
        </w:trPr>
        <w:tc>
          <w:tcPr>
            <w:tcW w:w="2689" w:type="dxa"/>
            <w:tcBorders>
              <w:top w:val="single" w:sz="4" w:space="0" w:color="auto"/>
              <w:left w:val="single" w:sz="4" w:space="0" w:color="auto"/>
              <w:bottom w:val="single" w:sz="4" w:space="0" w:color="auto"/>
              <w:right w:val="single" w:sz="4" w:space="0" w:color="auto"/>
            </w:tcBorders>
            <w:noWrap/>
            <w:vAlign w:val="bottom"/>
          </w:tcPr>
          <w:p w14:paraId="03586721" w14:textId="77777777" w:rsidR="000929CB" w:rsidRPr="007E5A84" w:rsidRDefault="000929CB" w:rsidP="001126C2">
            <w:r w:rsidRPr="00C71783">
              <w:lastRenderedPageBreak/>
              <w:t>Trådløs overføring</w:t>
            </w:r>
          </w:p>
        </w:tc>
        <w:tc>
          <w:tcPr>
            <w:tcW w:w="5386" w:type="dxa"/>
            <w:tcBorders>
              <w:top w:val="single" w:sz="4" w:space="0" w:color="auto"/>
              <w:left w:val="nil"/>
              <w:bottom w:val="single" w:sz="4" w:space="0" w:color="auto"/>
              <w:right w:val="single" w:sz="4" w:space="0" w:color="auto"/>
            </w:tcBorders>
            <w:noWrap/>
            <w:vAlign w:val="bottom"/>
          </w:tcPr>
          <w:p w14:paraId="7179182E" w14:textId="7A2ECCDF" w:rsidR="000929CB" w:rsidRPr="007E5A84" w:rsidRDefault="000929CB" w:rsidP="001126C2">
            <w:pPr>
              <w:rPr>
                <w:lang w:val="en-US"/>
              </w:rPr>
            </w:pPr>
            <w:r w:rsidRPr="00C71783">
              <w:rPr>
                <w:lang w:val="en-US"/>
              </w:rPr>
              <w:t>Wi-fi, Bluetooth</w:t>
            </w:r>
            <w:r w:rsidR="00C65F42" w:rsidRPr="00C71783">
              <w:rPr>
                <w:lang w:val="en-US"/>
              </w:rPr>
              <w:t xml:space="preserve"> </w:t>
            </w:r>
            <w:r w:rsidR="00FF2563">
              <w:rPr>
                <w:lang w:val="en-US"/>
              </w:rPr>
              <w:t>5.4</w:t>
            </w:r>
            <w:r w:rsidR="008A0FF9" w:rsidRPr="00C71783">
              <w:rPr>
                <w:lang w:val="en-US"/>
              </w:rPr>
              <w:t xml:space="preserve"> </w:t>
            </w:r>
            <w:r w:rsidR="00C65F42" w:rsidRPr="00C71783">
              <w:rPr>
                <w:lang w:val="en-US"/>
              </w:rPr>
              <w:t>(2-way)</w:t>
            </w:r>
          </w:p>
        </w:tc>
      </w:tr>
      <w:tr w:rsidR="000929CB" w:rsidRPr="007C56E9" w14:paraId="07BDEE15" w14:textId="77777777" w:rsidTr="008177A9">
        <w:trPr>
          <w:trHeight w:val="300"/>
        </w:trPr>
        <w:tc>
          <w:tcPr>
            <w:tcW w:w="2689" w:type="dxa"/>
            <w:tcBorders>
              <w:top w:val="single" w:sz="4" w:space="0" w:color="auto"/>
              <w:left w:val="single" w:sz="4" w:space="0" w:color="auto"/>
              <w:bottom w:val="single" w:sz="4" w:space="0" w:color="auto"/>
              <w:right w:val="single" w:sz="4" w:space="0" w:color="auto"/>
            </w:tcBorders>
            <w:noWrap/>
            <w:vAlign w:val="bottom"/>
          </w:tcPr>
          <w:p w14:paraId="4B4F4D46" w14:textId="77777777" w:rsidR="000929CB" w:rsidRPr="001126C2" w:rsidRDefault="000929CB" w:rsidP="00DF2304">
            <w:r w:rsidRPr="001126C2">
              <w:t>Image in</w:t>
            </w:r>
          </w:p>
        </w:tc>
        <w:tc>
          <w:tcPr>
            <w:tcW w:w="5386" w:type="dxa"/>
            <w:tcBorders>
              <w:top w:val="single" w:sz="4" w:space="0" w:color="auto"/>
              <w:left w:val="nil"/>
              <w:bottom w:val="single" w:sz="4" w:space="0" w:color="auto"/>
              <w:right w:val="single" w:sz="4" w:space="0" w:color="auto"/>
            </w:tcBorders>
            <w:noWrap/>
            <w:vAlign w:val="bottom"/>
          </w:tcPr>
          <w:p w14:paraId="3C5443E8" w14:textId="404674F6" w:rsidR="000929CB" w:rsidRPr="001126C2" w:rsidRDefault="0025627E" w:rsidP="00DF2304">
            <w:pPr>
              <w:rPr>
                <w:lang w:val="en-US"/>
              </w:rPr>
            </w:pPr>
            <w:r w:rsidRPr="001126C2">
              <w:rPr>
                <w:lang w:val="en-US"/>
              </w:rPr>
              <w:t>HDMI</w:t>
            </w:r>
          </w:p>
        </w:tc>
      </w:tr>
      <w:tr w:rsidR="000929CB" w:rsidRPr="00691384" w14:paraId="2AEACA26" w14:textId="77777777" w:rsidTr="008177A9">
        <w:trPr>
          <w:trHeight w:val="300"/>
        </w:trPr>
        <w:tc>
          <w:tcPr>
            <w:tcW w:w="2689" w:type="dxa"/>
            <w:tcBorders>
              <w:top w:val="single" w:sz="4" w:space="0" w:color="auto"/>
              <w:left w:val="single" w:sz="4" w:space="0" w:color="auto"/>
              <w:bottom w:val="single" w:sz="4" w:space="0" w:color="auto"/>
              <w:right w:val="single" w:sz="4" w:space="0" w:color="auto"/>
            </w:tcBorders>
            <w:noWrap/>
            <w:vAlign w:val="bottom"/>
          </w:tcPr>
          <w:p w14:paraId="1C634418" w14:textId="77777777" w:rsidR="000929CB" w:rsidRPr="001126C2" w:rsidRDefault="000929CB" w:rsidP="00DF2304">
            <w:r w:rsidRPr="001126C2">
              <w:t>Image out</w:t>
            </w:r>
          </w:p>
        </w:tc>
        <w:tc>
          <w:tcPr>
            <w:tcW w:w="5386" w:type="dxa"/>
            <w:tcBorders>
              <w:top w:val="single" w:sz="4" w:space="0" w:color="auto"/>
              <w:left w:val="nil"/>
              <w:bottom w:val="single" w:sz="4" w:space="0" w:color="auto"/>
              <w:right w:val="single" w:sz="4" w:space="0" w:color="auto"/>
            </w:tcBorders>
            <w:noWrap/>
            <w:vAlign w:val="bottom"/>
          </w:tcPr>
          <w:p w14:paraId="2738037E" w14:textId="3F476AED" w:rsidR="000929CB" w:rsidRPr="001126C2" w:rsidRDefault="0025627E" w:rsidP="00DF2304">
            <w:pPr>
              <w:rPr>
                <w:lang w:val="en-US"/>
              </w:rPr>
            </w:pPr>
            <w:r w:rsidRPr="001126C2">
              <w:rPr>
                <w:lang w:val="en-US"/>
              </w:rPr>
              <w:t>HDMI</w:t>
            </w:r>
          </w:p>
        </w:tc>
      </w:tr>
      <w:tr w:rsidR="000929CB" w:rsidRPr="00691384" w14:paraId="200599C2" w14:textId="77777777" w:rsidTr="008177A9">
        <w:trPr>
          <w:trHeight w:val="300"/>
        </w:trPr>
        <w:tc>
          <w:tcPr>
            <w:tcW w:w="2689"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bottom"/>
          </w:tcPr>
          <w:p w14:paraId="0C59D153" w14:textId="77777777" w:rsidR="000929CB" w:rsidRPr="0094769F" w:rsidRDefault="000929CB" w:rsidP="008177A9"/>
        </w:tc>
        <w:tc>
          <w:tcPr>
            <w:tcW w:w="5386" w:type="dxa"/>
            <w:tcBorders>
              <w:top w:val="single" w:sz="4" w:space="0" w:color="auto"/>
              <w:left w:val="nil"/>
              <w:bottom w:val="single" w:sz="4" w:space="0" w:color="auto"/>
              <w:right w:val="single" w:sz="4" w:space="0" w:color="auto"/>
            </w:tcBorders>
            <w:shd w:val="clear" w:color="auto" w:fill="E2EFD9" w:themeFill="accent6" w:themeFillTint="33"/>
            <w:noWrap/>
            <w:vAlign w:val="bottom"/>
          </w:tcPr>
          <w:p w14:paraId="6CC0157F" w14:textId="77777777" w:rsidR="000929CB" w:rsidRPr="00691384" w:rsidRDefault="000929CB" w:rsidP="008177A9">
            <w:pPr>
              <w:rPr>
                <w:lang w:val="en-US"/>
              </w:rPr>
            </w:pPr>
          </w:p>
        </w:tc>
      </w:tr>
      <w:tr w:rsidR="000929CB" w:rsidRPr="00691384" w14:paraId="498FC204" w14:textId="77777777" w:rsidTr="008177A9">
        <w:trPr>
          <w:trHeight w:val="300"/>
        </w:trPr>
        <w:tc>
          <w:tcPr>
            <w:tcW w:w="2689" w:type="dxa"/>
            <w:tcBorders>
              <w:top w:val="single" w:sz="4" w:space="0" w:color="auto"/>
              <w:left w:val="single" w:sz="4" w:space="0" w:color="auto"/>
              <w:bottom w:val="single" w:sz="4" w:space="0" w:color="auto"/>
              <w:right w:val="single" w:sz="4" w:space="0" w:color="auto"/>
            </w:tcBorders>
            <w:noWrap/>
            <w:vAlign w:val="bottom"/>
          </w:tcPr>
          <w:p w14:paraId="11E85B41" w14:textId="77777777" w:rsidR="000929CB" w:rsidRPr="005333C8" w:rsidRDefault="000929CB" w:rsidP="00DF2304">
            <w:r w:rsidRPr="005333C8">
              <w:t>Udgangseffekt (8 ohm, 2 kanaler)</w:t>
            </w:r>
          </w:p>
        </w:tc>
        <w:tc>
          <w:tcPr>
            <w:tcW w:w="5386" w:type="dxa"/>
            <w:tcBorders>
              <w:top w:val="single" w:sz="4" w:space="0" w:color="auto"/>
              <w:left w:val="nil"/>
              <w:bottom w:val="single" w:sz="4" w:space="0" w:color="auto"/>
              <w:right w:val="single" w:sz="4" w:space="0" w:color="auto"/>
            </w:tcBorders>
            <w:noWrap/>
            <w:vAlign w:val="bottom"/>
          </w:tcPr>
          <w:p w14:paraId="1A0193CC" w14:textId="7B4A83D8" w:rsidR="000929CB" w:rsidRPr="005333C8" w:rsidRDefault="00D64987" w:rsidP="00DF2304">
            <w:pPr>
              <w:rPr>
                <w:lang w:val="en-US"/>
              </w:rPr>
            </w:pPr>
            <w:del w:id="314" w:author="Gert Skipper" w:date="2026-06-12T13:29:00Z" w16du:dateUtc="2026-06-12T11:29:00Z">
              <w:r w:rsidRPr="005333C8" w:rsidDel="005333C8">
                <w:rPr>
                  <w:lang w:val="en-US"/>
                </w:rPr>
                <w:delText xml:space="preserve">105 </w:delText>
              </w:r>
            </w:del>
            <w:ins w:id="315" w:author="Gert Skipper" w:date="2026-06-12T13:29:00Z" w16du:dateUtc="2026-06-12T11:29:00Z">
              <w:r w:rsidR="005333C8" w:rsidRPr="005333C8">
                <w:rPr>
                  <w:lang w:val="en-US"/>
                </w:rPr>
                <w:t xml:space="preserve">95 </w:t>
              </w:r>
            </w:ins>
            <w:r w:rsidR="000929CB" w:rsidRPr="005333C8">
              <w:rPr>
                <w:lang w:val="en-US"/>
              </w:rPr>
              <w:t>watt</w:t>
            </w:r>
          </w:p>
        </w:tc>
      </w:tr>
      <w:tr w:rsidR="000929CB" w:rsidRPr="00691384" w14:paraId="7BB46485" w14:textId="77777777" w:rsidTr="008177A9">
        <w:trPr>
          <w:trHeight w:val="300"/>
        </w:trPr>
        <w:tc>
          <w:tcPr>
            <w:tcW w:w="2689" w:type="dxa"/>
            <w:tcBorders>
              <w:top w:val="single" w:sz="4" w:space="0" w:color="auto"/>
              <w:left w:val="single" w:sz="4" w:space="0" w:color="auto"/>
              <w:bottom w:val="single" w:sz="4" w:space="0" w:color="auto"/>
              <w:right w:val="single" w:sz="4" w:space="0" w:color="auto"/>
            </w:tcBorders>
            <w:noWrap/>
            <w:vAlign w:val="bottom"/>
          </w:tcPr>
          <w:p w14:paraId="2B12E32E" w14:textId="77777777" w:rsidR="000929CB" w:rsidRPr="005333C8" w:rsidRDefault="000929CB" w:rsidP="008177A9">
            <w:r w:rsidRPr="005333C8">
              <w:t>Udgangseffekt (6 ohm, 1 kanal)</w:t>
            </w:r>
          </w:p>
        </w:tc>
        <w:tc>
          <w:tcPr>
            <w:tcW w:w="5386" w:type="dxa"/>
            <w:tcBorders>
              <w:top w:val="single" w:sz="4" w:space="0" w:color="auto"/>
              <w:left w:val="nil"/>
              <w:bottom w:val="single" w:sz="4" w:space="0" w:color="auto"/>
              <w:right w:val="single" w:sz="4" w:space="0" w:color="auto"/>
            </w:tcBorders>
            <w:noWrap/>
            <w:vAlign w:val="bottom"/>
          </w:tcPr>
          <w:p w14:paraId="0EA21961" w14:textId="2F09798A" w:rsidR="000929CB" w:rsidRPr="005333C8" w:rsidRDefault="00D64987" w:rsidP="008177A9">
            <w:pPr>
              <w:rPr>
                <w:lang w:val="en-US"/>
              </w:rPr>
            </w:pPr>
            <w:del w:id="316" w:author="Gert Skipper" w:date="2026-06-12T13:30:00Z" w16du:dateUtc="2026-06-12T11:30:00Z">
              <w:r w:rsidRPr="005333C8" w:rsidDel="005333C8">
                <w:rPr>
                  <w:lang w:val="en-US"/>
                </w:rPr>
                <w:delText xml:space="preserve">180 </w:delText>
              </w:r>
            </w:del>
            <w:ins w:id="317" w:author="Gert Skipper" w:date="2026-06-12T13:30:00Z" w16du:dateUtc="2026-06-12T11:30:00Z">
              <w:r w:rsidR="005333C8" w:rsidRPr="005333C8">
                <w:rPr>
                  <w:lang w:val="en-US"/>
                </w:rPr>
                <w:t xml:space="preserve">150 </w:t>
              </w:r>
            </w:ins>
            <w:r w:rsidR="000929CB" w:rsidRPr="005333C8">
              <w:rPr>
                <w:lang w:val="en-US"/>
              </w:rPr>
              <w:t>watt</w:t>
            </w:r>
          </w:p>
        </w:tc>
      </w:tr>
      <w:tr w:rsidR="000929CB" w:rsidRPr="00691384" w14:paraId="4A344EF0" w14:textId="77777777" w:rsidTr="008177A9">
        <w:trPr>
          <w:trHeight w:val="300"/>
        </w:trPr>
        <w:tc>
          <w:tcPr>
            <w:tcW w:w="2689" w:type="dxa"/>
            <w:tcBorders>
              <w:top w:val="single" w:sz="4" w:space="0" w:color="auto"/>
              <w:left w:val="single" w:sz="4" w:space="0" w:color="auto"/>
              <w:bottom w:val="single" w:sz="4" w:space="0" w:color="auto"/>
              <w:right w:val="single" w:sz="4" w:space="0" w:color="auto"/>
            </w:tcBorders>
            <w:noWrap/>
            <w:vAlign w:val="bottom"/>
          </w:tcPr>
          <w:p w14:paraId="52812AB1" w14:textId="77777777" w:rsidR="000929CB" w:rsidRPr="005333C8" w:rsidRDefault="000929CB" w:rsidP="00DF2304">
            <w:r w:rsidRPr="005333C8">
              <w:t>Udgangseffekt (6 ohm, 2 kanaler)</w:t>
            </w:r>
          </w:p>
        </w:tc>
        <w:tc>
          <w:tcPr>
            <w:tcW w:w="5386" w:type="dxa"/>
            <w:tcBorders>
              <w:top w:val="single" w:sz="4" w:space="0" w:color="auto"/>
              <w:left w:val="nil"/>
              <w:bottom w:val="single" w:sz="4" w:space="0" w:color="auto"/>
              <w:right w:val="single" w:sz="4" w:space="0" w:color="auto"/>
            </w:tcBorders>
            <w:noWrap/>
            <w:vAlign w:val="bottom"/>
          </w:tcPr>
          <w:p w14:paraId="404FA330" w14:textId="2FC78D80" w:rsidR="000929CB" w:rsidRPr="005333C8" w:rsidRDefault="00D64987" w:rsidP="00DF2304">
            <w:pPr>
              <w:rPr>
                <w:lang w:val="en-US"/>
              </w:rPr>
            </w:pPr>
            <w:del w:id="318" w:author="Gert Skipper" w:date="2026-06-12T13:30:00Z" w16du:dateUtc="2026-06-12T11:30:00Z">
              <w:r w:rsidRPr="005333C8" w:rsidDel="005333C8">
                <w:rPr>
                  <w:lang w:val="en-US"/>
                </w:rPr>
                <w:delText xml:space="preserve">135 </w:delText>
              </w:r>
            </w:del>
            <w:ins w:id="319" w:author="Gert Skipper" w:date="2026-06-12T13:30:00Z" w16du:dateUtc="2026-06-12T11:30:00Z">
              <w:r w:rsidR="005333C8" w:rsidRPr="005333C8">
                <w:rPr>
                  <w:lang w:val="en-US"/>
                </w:rPr>
                <w:t xml:space="preserve">125 </w:t>
              </w:r>
            </w:ins>
            <w:r w:rsidR="000929CB" w:rsidRPr="005333C8">
              <w:rPr>
                <w:lang w:val="en-US"/>
              </w:rPr>
              <w:t>watt</w:t>
            </w:r>
          </w:p>
        </w:tc>
      </w:tr>
      <w:tr w:rsidR="000929CB" w:rsidRPr="00691384" w14:paraId="3EDFF141" w14:textId="77777777" w:rsidTr="008177A9">
        <w:trPr>
          <w:trHeight w:val="300"/>
        </w:trPr>
        <w:tc>
          <w:tcPr>
            <w:tcW w:w="2689" w:type="dxa"/>
            <w:tcBorders>
              <w:top w:val="single" w:sz="4" w:space="0" w:color="auto"/>
              <w:left w:val="single" w:sz="4" w:space="0" w:color="auto"/>
              <w:bottom w:val="single" w:sz="4" w:space="0" w:color="auto"/>
              <w:right w:val="single" w:sz="4" w:space="0" w:color="auto"/>
            </w:tcBorders>
            <w:noWrap/>
            <w:vAlign w:val="bottom"/>
          </w:tcPr>
          <w:p w14:paraId="53C5399C" w14:textId="77777777" w:rsidR="000929CB" w:rsidRPr="005333C8" w:rsidRDefault="000929CB" w:rsidP="00DF2304">
            <w:r w:rsidRPr="005333C8">
              <w:t>Udgangseffekt (alle kanaler drevet)</w:t>
            </w:r>
          </w:p>
        </w:tc>
        <w:tc>
          <w:tcPr>
            <w:tcW w:w="5386" w:type="dxa"/>
            <w:tcBorders>
              <w:top w:val="single" w:sz="4" w:space="0" w:color="auto"/>
              <w:left w:val="nil"/>
              <w:bottom w:val="single" w:sz="4" w:space="0" w:color="auto"/>
              <w:right w:val="single" w:sz="4" w:space="0" w:color="auto"/>
            </w:tcBorders>
            <w:noWrap/>
            <w:vAlign w:val="bottom"/>
          </w:tcPr>
          <w:p w14:paraId="503FE924" w14:textId="77777777" w:rsidR="000929CB" w:rsidRPr="005333C8" w:rsidRDefault="000929CB" w:rsidP="00DF2304">
            <w:pPr>
              <w:rPr>
                <w:lang w:val="en-US"/>
              </w:rPr>
            </w:pPr>
          </w:p>
        </w:tc>
      </w:tr>
      <w:tr w:rsidR="000929CB" w:rsidRPr="00691384" w14:paraId="245D0B49" w14:textId="77777777" w:rsidTr="008177A9">
        <w:trPr>
          <w:trHeight w:val="300"/>
        </w:trPr>
        <w:tc>
          <w:tcPr>
            <w:tcW w:w="2689" w:type="dxa"/>
            <w:tcBorders>
              <w:top w:val="single" w:sz="4" w:space="0" w:color="auto"/>
              <w:left w:val="single" w:sz="4" w:space="0" w:color="auto"/>
              <w:bottom w:val="single" w:sz="4" w:space="0" w:color="auto"/>
              <w:right w:val="single" w:sz="4" w:space="0" w:color="auto"/>
            </w:tcBorders>
            <w:noWrap/>
            <w:vAlign w:val="bottom"/>
          </w:tcPr>
          <w:p w14:paraId="30372906" w14:textId="77777777" w:rsidR="000929CB" w:rsidRPr="005333C8" w:rsidRDefault="000929CB" w:rsidP="00DF2304">
            <w:r w:rsidRPr="005333C8">
              <w:t>Forstærker kanaler</w:t>
            </w:r>
          </w:p>
        </w:tc>
        <w:tc>
          <w:tcPr>
            <w:tcW w:w="5386" w:type="dxa"/>
            <w:tcBorders>
              <w:top w:val="single" w:sz="4" w:space="0" w:color="auto"/>
              <w:left w:val="nil"/>
              <w:bottom w:val="single" w:sz="4" w:space="0" w:color="auto"/>
              <w:right w:val="single" w:sz="4" w:space="0" w:color="auto"/>
            </w:tcBorders>
            <w:noWrap/>
            <w:vAlign w:val="bottom"/>
          </w:tcPr>
          <w:p w14:paraId="4F2D9FEC" w14:textId="70155405" w:rsidR="000929CB" w:rsidRPr="005333C8" w:rsidRDefault="005333C8" w:rsidP="00DF2304">
            <w:pPr>
              <w:rPr>
                <w:lang w:val="en-US"/>
              </w:rPr>
            </w:pPr>
            <w:ins w:id="320" w:author="Gert Skipper" w:date="2026-06-12T13:30:00Z" w16du:dateUtc="2026-06-12T11:30:00Z">
              <w:r w:rsidRPr="005333C8">
                <w:rPr>
                  <w:lang w:val="en-US"/>
                </w:rPr>
                <w:t>7</w:t>
              </w:r>
            </w:ins>
            <w:del w:id="321" w:author="Gert Skipper" w:date="2026-06-12T13:30:00Z" w16du:dateUtc="2026-06-12T11:30:00Z">
              <w:r w:rsidR="0002382B" w:rsidRPr="005333C8" w:rsidDel="005333C8">
                <w:rPr>
                  <w:lang w:val="en-US"/>
                </w:rPr>
                <w:delText>9</w:delText>
              </w:r>
            </w:del>
          </w:p>
        </w:tc>
      </w:tr>
      <w:tr w:rsidR="000929CB" w:rsidRPr="00691384" w14:paraId="7A63D5AF" w14:textId="77777777" w:rsidTr="008177A9">
        <w:trPr>
          <w:trHeight w:val="300"/>
        </w:trPr>
        <w:tc>
          <w:tcPr>
            <w:tcW w:w="2689"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bottom"/>
          </w:tcPr>
          <w:p w14:paraId="2086AE3D" w14:textId="77777777" w:rsidR="000929CB" w:rsidRPr="00611846" w:rsidRDefault="000929CB" w:rsidP="00DF2304"/>
        </w:tc>
        <w:tc>
          <w:tcPr>
            <w:tcW w:w="5386" w:type="dxa"/>
            <w:tcBorders>
              <w:top w:val="single" w:sz="4" w:space="0" w:color="auto"/>
              <w:left w:val="nil"/>
              <w:bottom w:val="single" w:sz="4" w:space="0" w:color="auto"/>
              <w:right w:val="single" w:sz="4" w:space="0" w:color="auto"/>
            </w:tcBorders>
            <w:shd w:val="clear" w:color="auto" w:fill="E2EFD9" w:themeFill="accent6" w:themeFillTint="33"/>
            <w:noWrap/>
            <w:vAlign w:val="bottom"/>
          </w:tcPr>
          <w:p w14:paraId="69D70EE8" w14:textId="77777777" w:rsidR="000929CB" w:rsidRPr="00611846" w:rsidRDefault="000929CB" w:rsidP="00DF2304">
            <w:pPr>
              <w:rPr>
                <w:lang w:val="en-US"/>
              </w:rPr>
            </w:pPr>
          </w:p>
        </w:tc>
      </w:tr>
      <w:tr w:rsidR="000929CB" w:rsidRPr="00691384" w14:paraId="4DF712C9" w14:textId="77777777" w:rsidTr="008177A9">
        <w:trPr>
          <w:trHeight w:val="300"/>
        </w:trPr>
        <w:tc>
          <w:tcPr>
            <w:tcW w:w="2689" w:type="dxa"/>
            <w:tcBorders>
              <w:top w:val="single" w:sz="4" w:space="0" w:color="auto"/>
              <w:left w:val="single" w:sz="4" w:space="0" w:color="auto"/>
              <w:bottom w:val="single" w:sz="4" w:space="0" w:color="auto"/>
              <w:right w:val="single" w:sz="4" w:space="0" w:color="auto"/>
            </w:tcBorders>
            <w:noWrap/>
            <w:vAlign w:val="bottom"/>
          </w:tcPr>
          <w:p w14:paraId="6309A0FE" w14:textId="77777777" w:rsidR="000929CB" w:rsidRPr="00611846" w:rsidRDefault="000929CB" w:rsidP="00DF2304">
            <w:r w:rsidRPr="00611846">
              <w:t>Standby forbrug (watt)</w:t>
            </w:r>
          </w:p>
        </w:tc>
        <w:tc>
          <w:tcPr>
            <w:tcW w:w="5386" w:type="dxa"/>
            <w:tcBorders>
              <w:top w:val="single" w:sz="4" w:space="0" w:color="auto"/>
              <w:left w:val="nil"/>
              <w:bottom w:val="single" w:sz="4" w:space="0" w:color="auto"/>
              <w:right w:val="single" w:sz="4" w:space="0" w:color="auto"/>
            </w:tcBorders>
            <w:noWrap/>
            <w:vAlign w:val="bottom"/>
          </w:tcPr>
          <w:p w14:paraId="03722B62" w14:textId="77777777" w:rsidR="000929CB" w:rsidRPr="00611846" w:rsidRDefault="000929CB" w:rsidP="00DF2304">
            <w:pPr>
              <w:rPr>
                <w:lang w:val="en-US"/>
              </w:rPr>
            </w:pPr>
            <w:r w:rsidRPr="00611846">
              <w:rPr>
                <w:lang w:val="en-US"/>
              </w:rPr>
              <w:t>0,5 watt</w:t>
            </w:r>
          </w:p>
        </w:tc>
      </w:tr>
      <w:tr w:rsidR="000929CB" w:rsidRPr="00691384" w14:paraId="5B95C335" w14:textId="77777777" w:rsidTr="008177A9">
        <w:trPr>
          <w:trHeight w:val="300"/>
        </w:trPr>
        <w:tc>
          <w:tcPr>
            <w:tcW w:w="2689" w:type="dxa"/>
            <w:tcBorders>
              <w:top w:val="single" w:sz="4" w:space="0" w:color="auto"/>
              <w:left w:val="single" w:sz="4" w:space="0" w:color="auto"/>
              <w:bottom w:val="single" w:sz="4" w:space="0" w:color="auto"/>
              <w:right w:val="single" w:sz="4" w:space="0" w:color="auto"/>
            </w:tcBorders>
            <w:noWrap/>
            <w:vAlign w:val="bottom"/>
          </w:tcPr>
          <w:p w14:paraId="1A988E1A" w14:textId="77777777" w:rsidR="000929CB" w:rsidRPr="00611846" w:rsidRDefault="000929CB" w:rsidP="00DF2304">
            <w:r w:rsidRPr="00611846">
              <w:t>Typisk energiforbrug, normal brug (watt)</w:t>
            </w:r>
          </w:p>
        </w:tc>
        <w:tc>
          <w:tcPr>
            <w:tcW w:w="5386" w:type="dxa"/>
            <w:tcBorders>
              <w:top w:val="single" w:sz="4" w:space="0" w:color="auto"/>
              <w:left w:val="nil"/>
              <w:bottom w:val="single" w:sz="4" w:space="0" w:color="auto"/>
              <w:right w:val="single" w:sz="4" w:space="0" w:color="auto"/>
            </w:tcBorders>
            <w:noWrap/>
            <w:vAlign w:val="bottom"/>
          </w:tcPr>
          <w:p w14:paraId="69903031" w14:textId="025B4B32" w:rsidR="000929CB" w:rsidRPr="00611846" w:rsidRDefault="00DF2304" w:rsidP="00DF2304">
            <w:del w:id="322" w:author="Gert Skipper" w:date="2026-06-12T13:44:00Z" w16du:dateUtc="2026-06-12T11:44:00Z">
              <w:r w:rsidRPr="00611846" w:rsidDel="00611846">
                <w:delText xml:space="preserve">60 </w:delText>
              </w:r>
            </w:del>
            <w:ins w:id="323" w:author="Gert Skipper" w:date="2026-06-12T13:44:00Z" w16du:dateUtc="2026-06-12T11:44:00Z">
              <w:r w:rsidR="00611846" w:rsidRPr="00611846">
                <w:t xml:space="preserve">35 </w:t>
              </w:r>
            </w:ins>
            <w:r w:rsidR="000929CB" w:rsidRPr="00611846">
              <w:t>(ECO mode)</w:t>
            </w:r>
          </w:p>
        </w:tc>
      </w:tr>
      <w:tr w:rsidR="000929CB" w:rsidRPr="00691384" w14:paraId="3619DEA5" w14:textId="77777777" w:rsidTr="008177A9">
        <w:trPr>
          <w:trHeight w:val="300"/>
        </w:trPr>
        <w:tc>
          <w:tcPr>
            <w:tcW w:w="2689"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bottom"/>
          </w:tcPr>
          <w:p w14:paraId="1B6EA851" w14:textId="77777777" w:rsidR="000929CB" w:rsidRPr="0002382B" w:rsidRDefault="000929CB" w:rsidP="008177A9"/>
        </w:tc>
        <w:tc>
          <w:tcPr>
            <w:tcW w:w="5386" w:type="dxa"/>
            <w:tcBorders>
              <w:top w:val="single" w:sz="4" w:space="0" w:color="auto"/>
              <w:left w:val="nil"/>
              <w:bottom w:val="single" w:sz="4" w:space="0" w:color="auto"/>
              <w:right w:val="single" w:sz="4" w:space="0" w:color="auto"/>
            </w:tcBorders>
            <w:shd w:val="clear" w:color="auto" w:fill="E2EFD9" w:themeFill="accent6" w:themeFillTint="33"/>
            <w:noWrap/>
            <w:vAlign w:val="bottom"/>
          </w:tcPr>
          <w:p w14:paraId="7F3BD9A7" w14:textId="77777777" w:rsidR="000929CB" w:rsidRPr="0002382B" w:rsidRDefault="000929CB" w:rsidP="008177A9"/>
        </w:tc>
      </w:tr>
      <w:tr w:rsidR="000929CB" w:rsidRPr="00691384" w14:paraId="3F495675" w14:textId="77777777" w:rsidTr="008177A9">
        <w:trPr>
          <w:trHeight w:val="300"/>
        </w:trPr>
        <w:tc>
          <w:tcPr>
            <w:tcW w:w="2689" w:type="dxa"/>
            <w:tcBorders>
              <w:top w:val="single" w:sz="4" w:space="0" w:color="auto"/>
              <w:left w:val="single" w:sz="4" w:space="0" w:color="auto"/>
              <w:bottom w:val="single" w:sz="4" w:space="0" w:color="auto"/>
              <w:right w:val="single" w:sz="4" w:space="0" w:color="auto"/>
            </w:tcBorders>
            <w:noWrap/>
            <w:vAlign w:val="bottom"/>
          </w:tcPr>
          <w:p w14:paraId="197F26E7" w14:textId="77777777" w:rsidR="000929CB" w:rsidRPr="00D5684B" w:rsidRDefault="000929CB" w:rsidP="008177A9">
            <w:r w:rsidRPr="00D5684B">
              <w:t>Udvidelsesmoduler (ja/nej)</w:t>
            </w:r>
          </w:p>
        </w:tc>
        <w:tc>
          <w:tcPr>
            <w:tcW w:w="5386" w:type="dxa"/>
            <w:tcBorders>
              <w:top w:val="single" w:sz="4" w:space="0" w:color="auto"/>
              <w:left w:val="nil"/>
              <w:bottom w:val="single" w:sz="4" w:space="0" w:color="auto"/>
              <w:right w:val="single" w:sz="4" w:space="0" w:color="auto"/>
            </w:tcBorders>
            <w:noWrap/>
            <w:vAlign w:val="bottom"/>
          </w:tcPr>
          <w:p w14:paraId="3E041FEB" w14:textId="77777777" w:rsidR="000929CB" w:rsidRPr="00D5684B" w:rsidRDefault="000929CB" w:rsidP="008177A9">
            <w:pPr>
              <w:rPr>
                <w:lang w:val="en-US"/>
              </w:rPr>
            </w:pPr>
            <w:r w:rsidRPr="00D5684B">
              <w:rPr>
                <w:lang w:val="en-US"/>
              </w:rPr>
              <w:t>nej</w:t>
            </w:r>
          </w:p>
        </w:tc>
      </w:tr>
      <w:tr w:rsidR="000929CB" w:rsidRPr="00691384" w14:paraId="2FD976D0" w14:textId="77777777" w:rsidTr="008177A9">
        <w:trPr>
          <w:trHeight w:val="300"/>
        </w:trPr>
        <w:tc>
          <w:tcPr>
            <w:tcW w:w="2689" w:type="dxa"/>
            <w:tcBorders>
              <w:top w:val="single" w:sz="4" w:space="0" w:color="auto"/>
              <w:left w:val="single" w:sz="4" w:space="0" w:color="auto"/>
              <w:bottom w:val="single" w:sz="4" w:space="0" w:color="auto"/>
              <w:right w:val="single" w:sz="4" w:space="0" w:color="auto"/>
            </w:tcBorders>
            <w:noWrap/>
            <w:vAlign w:val="bottom"/>
          </w:tcPr>
          <w:p w14:paraId="7B86A968" w14:textId="77777777" w:rsidR="000929CB" w:rsidRPr="00D5684B" w:rsidRDefault="000929CB" w:rsidP="008177A9">
            <w:r w:rsidRPr="00D5684B">
              <w:t>Moduler</w:t>
            </w:r>
          </w:p>
        </w:tc>
        <w:tc>
          <w:tcPr>
            <w:tcW w:w="5386" w:type="dxa"/>
            <w:tcBorders>
              <w:top w:val="single" w:sz="4" w:space="0" w:color="auto"/>
              <w:left w:val="nil"/>
              <w:bottom w:val="single" w:sz="4" w:space="0" w:color="auto"/>
              <w:right w:val="single" w:sz="4" w:space="0" w:color="auto"/>
            </w:tcBorders>
            <w:noWrap/>
            <w:vAlign w:val="bottom"/>
          </w:tcPr>
          <w:p w14:paraId="781DF1FD" w14:textId="77777777" w:rsidR="000929CB" w:rsidRPr="00D5684B" w:rsidRDefault="000929CB" w:rsidP="008177A9">
            <w:pPr>
              <w:rPr>
                <w:lang w:val="en-US"/>
              </w:rPr>
            </w:pPr>
          </w:p>
        </w:tc>
      </w:tr>
      <w:tr w:rsidR="000929CB" w:rsidRPr="00691384" w14:paraId="14776040" w14:textId="77777777" w:rsidTr="008177A9">
        <w:trPr>
          <w:trHeight w:val="300"/>
        </w:trPr>
        <w:tc>
          <w:tcPr>
            <w:tcW w:w="2689" w:type="dxa"/>
            <w:tcBorders>
              <w:top w:val="single" w:sz="4" w:space="0" w:color="auto"/>
              <w:left w:val="single" w:sz="4" w:space="0" w:color="auto"/>
              <w:bottom w:val="single" w:sz="4" w:space="0" w:color="auto"/>
              <w:right w:val="single" w:sz="4" w:space="0" w:color="auto"/>
            </w:tcBorders>
            <w:noWrap/>
            <w:vAlign w:val="bottom"/>
          </w:tcPr>
          <w:p w14:paraId="44AFE5CD" w14:textId="77777777" w:rsidR="000929CB" w:rsidRPr="006E7866" w:rsidRDefault="000929CB" w:rsidP="008177A9">
            <w:r w:rsidRPr="006E7866">
              <w:t>HDMI indgange (antal)</w:t>
            </w:r>
          </w:p>
        </w:tc>
        <w:tc>
          <w:tcPr>
            <w:tcW w:w="5386" w:type="dxa"/>
            <w:tcBorders>
              <w:top w:val="single" w:sz="4" w:space="0" w:color="auto"/>
              <w:left w:val="nil"/>
              <w:bottom w:val="single" w:sz="4" w:space="0" w:color="auto"/>
              <w:right w:val="single" w:sz="4" w:space="0" w:color="auto"/>
            </w:tcBorders>
            <w:noWrap/>
            <w:vAlign w:val="bottom"/>
          </w:tcPr>
          <w:p w14:paraId="2B0FB3F4" w14:textId="4CB10DAC" w:rsidR="000929CB" w:rsidRPr="006E7866" w:rsidRDefault="00D64987" w:rsidP="008177A9">
            <w:r w:rsidRPr="006E7866">
              <w:t xml:space="preserve">6 </w:t>
            </w:r>
            <w:r w:rsidR="001437A6" w:rsidRPr="006E7866">
              <w:t>(</w:t>
            </w:r>
            <w:del w:id="324" w:author="Gert Skipper" w:date="2026-06-12T13:30:00Z" w16du:dateUtc="2026-06-12T11:30:00Z">
              <w:r w:rsidR="001437A6" w:rsidRPr="006E7866" w:rsidDel="0076077A">
                <w:delText xml:space="preserve">all </w:delText>
              </w:r>
            </w:del>
            <w:ins w:id="325" w:author="Gert Skipper" w:date="2026-06-12T13:30:00Z" w16du:dateUtc="2026-06-12T11:30:00Z">
              <w:r w:rsidR="0076077A" w:rsidRPr="006E7866">
                <w:t xml:space="preserve">3 x </w:t>
              </w:r>
            </w:ins>
            <w:r w:rsidR="001437A6" w:rsidRPr="006E7866">
              <w:t>8K)</w:t>
            </w:r>
          </w:p>
        </w:tc>
      </w:tr>
      <w:tr w:rsidR="000929CB" w:rsidRPr="00691384" w14:paraId="62FB7C5D" w14:textId="77777777" w:rsidTr="008177A9">
        <w:trPr>
          <w:trHeight w:val="300"/>
        </w:trPr>
        <w:tc>
          <w:tcPr>
            <w:tcW w:w="2689" w:type="dxa"/>
            <w:tcBorders>
              <w:top w:val="single" w:sz="4" w:space="0" w:color="auto"/>
              <w:left w:val="single" w:sz="4" w:space="0" w:color="auto"/>
              <w:bottom w:val="single" w:sz="4" w:space="0" w:color="auto"/>
              <w:right w:val="single" w:sz="4" w:space="0" w:color="auto"/>
            </w:tcBorders>
            <w:noWrap/>
            <w:vAlign w:val="bottom"/>
          </w:tcPr>
          <w:p w14:paraId="42B42B1A" w14:textId="77777777" w:rsidR="000929CB" w:rsidRPr="006E7866" w:rsidRDefault="000929CB" w:rsidP="008177A9">
            <w:r w:rsidRPr="006E7866">
              <w:t>HDMI udgange (antal)</w:t>
            </w:r>
          </w:p>
        </w:tc>
        <w:tc>
          <w:tcPr>
            <w:tcW w:w="5386" w:type="dxa"/>
            <w:tcBorders>
              <w:top w:val="single" w:sz="4" w:space="0" w:color="auto"/>
              <w:left w:val="nil"/>
              <w:bottom w:val="single" w:sz="4" w:space="0" w:color="auto"/>
              <w:right w:val="single" w:sz="4" w:space="0" w:color="auto"/>
            </w:tcBorders>
            <w:noWrap/>
            <w:vAlign w:val="bottom"/>
          </w:tcPr>
          <w:p w14:paraId="14E65299" w14:textId="6F703FCA" w:rsidR="000929CB" w:rsidRPr="006E7866" w:rsidRDefault="00D5684B" w:rsidP="008177A9">
            <w:ins w:id="326" w:author="Gert Skipper" w:date="2026-06-12T13:31:00Z" w16du:dateUtc="2026-06-12T11:31:00Z">
              <w:r w:rsidRPr="006E7866">
                <w:t>2</w:t>
              </w:r>
            </w:ins>
            <w:del w:id="327" w:author="Gert Skipper" w:date="2026-06-12T13:31:00Z" w16du:dateUtc="2026-06-12T11:31:00Z">
              <w:r w:rsidR="000929CB" w:rsidRPr="006E7866" w:rsidDel="00D5684B">
                <w:delText>3</w:delText>
              </w:r>
            </w:del>
            <w:r w:rsidR="00CF4583" w:rsidRPr="006E7866">
              <w:t xml:space="preserve"> </w:t>
            </w:r>
            <w:del w:id="328" w:author="Gert Skipper" w:date="2026-06-12T13:31:00Z" w16du:dateUtc="2026-06-12T11:31:00Z">
              <w:r w:rsidR="00CF4583" w:rsidRPr="006E7866" w:rsidDel="00D5684B">
                <w:delText xml:space="preserve">(2 x </w:delText>
              </w:r>
            </w:del>
            <w:ins w:id="329" w:author="Gert Skipper" w:date="2026-06-12T13:31:00Z" w16du:dateUtc="2026-06-12T11:31:00Z">
              <w:r w:rsidRPr="006E7866">
                <w:t>(</w:t>
              </w:r>
            </w:ins>
            <w:r w:rsidR="00CF4583" w:rsidRPr="006E7866">
              <w:t>8K)</w:t>
            </w:r>
          </w:p>
        </w:tc>
      </w:tr>
      <w:tr w:rsidR="000929CB" w:rsidRPr="00691384" w14:paraId="1BF369BC" w14:textId="77777777" w:rsidTr="008177A9">
        <w:trPr>
          <w:trHeight w:val="300"/>
        </w:trPr>
        <w:tc>
          <w:tcPr>
            <w:tcW w:w="2689" w:type="dxa"/>
            <w:tcBorders>
              <w:top w:val="single" w:sz="4" w:space="0" w:color="auto"/>
              <w:left w:val="single" w:sz="4" w:space="0" w:color="auto"/>
              <w:bottom w:val="single" w:sz="4" w:space="0" w:color="auto"/>
              <w:right w:val="single" w:sz="4" w:space="0" w:color="auto"/>
            </w:tcBorders>
            <w:noWrap/>
            <w:vAlign w:val="bottom"/>
          </w:tcPr>
          <w:p w14:paraId="64DEF23F" w14:textId="77777777" w:rsidR="000929CB" w:rsidRPr="00D5684B" w:rsidRDefault="000929CB" w:rsidP="008177A9">
            <w:r w:rsidRPr="00D5684B">
              <w:t>HDMI version</w:t>
            </w:r>
          </w:p>
        </w:tc>
        <w:tc>
          <w:tcPr>
            <w:tcW w:w="5386" w:type="dxa"/>
            <w:tcBorders>
              <w:top w:val="single" w:sz="4" w:space="0" w:color="auto"/>
              <w:left w:val="nil"/>
              <w:bottom w:val="single" w:sz="4" w:space="0" w:color="auto"/>
              <w:right w:val="single" w:sz="4" w:space="0" w:color="auto"/>
            </w:tcBorders>
            <w:noWrap/>
            <w:vAlign w:val="bottom"/>
          </w:tcPr>
          <w:p w14:paraId="58003B65" w14:textId="77777777" w:rsidR="000929CB" w:rsidRPr="00D5684B" w:rsidRDefault="000929CB" w:rsidP="008177A9"/>
        </w:tc>
      </w:tr>
      <w:tr w:rsidR="000929CB" w:rsidRPr="00691384" w14:paraId="3FE11064" w14:textId="77777777" w:rsidTr="008177A9">
        <w:trPr>
          <w:trHeight w:val="300"/>
        </w:trPr>
        <w:tc>
          <w:tcPr>
            <w:tcW w:w="2689" w:type="dxa"/>
            <w:tcBorders>
              <w:top w:val="single" w:sz="4" w:space="0" w:color="auto"/>
              <w:left w:val="single" w:sz="4" w:space="0" w:color="auto"/>
              <w:bottom w:val="single" w:sz="4" w:space="0" w:color="auto"/>
              <w:right w:val="single" w:sz="4" w:space="0" w:color="auto"/>
            </w:tcBorders>
            <w:noWrap/>
            <w:vAlign w:val="bottom"/>
          </w:tcPr>
          <w:p w14:paraId="642C152E" w14:textId="77777777" w:rsidR="000929CB" w:rsidRPr="00D5684B" w:rsidRDefault="000929CB" w:rsidP="008177A9">
            <w:pPr>
              <w:rPr>
                <w:lang w:val="sv-SE"/>
              </w:rPr>
            </w:pPr>
            <w:r w:rsidRPr="00D5684B">
              <w:rPr>
                <w:lang w:val="sv-SE"/>
              </w:rPr>
              <w:t>HDMI ARC/CEC (ja/nej)</w:t>
            </w:r>
          </w:p>
        </w:tc>
        <w:tc>
          <w:tcPr>
            <w:tcW w:w="5386" w:type="dxa"/>
            <w:tcBorders>
              <w:top w:val="single" w:sz="4" w:space="0" w:color="auto"/>
              <w:left w:val="nil"/>
              <w:bottom w:val="single" w:sz="4" w:space="0" w:color="auto"/>
              <w:right w:val="single" w:sz="4" w:space="0" w:color="auto"/>
            </w:tcBorders>
            <w:noWrap/>
            <w:vAlign w:val="bottom"/>
          </w:tcPr>
          <w:p w14:paraId="0A357548" w14:textId="77777777" w:rsidR="000929CB" w:rsidRPr="00D5684B" w:rsidRDefault="000929CB" w:rsidP="008177A9">
            <w:r w:rsidRPr="00D5684B">
              <w:t>ja (eARC)</w:t>
            </w:r>
          </w:p>
        </w:tc>
      </w:tr>
      <w:tr w:rsidR="000929CB" w:rsidRPr="00691384" w14:paraId="61AD04D1" w14:textId="77777777" w:rsidTr="008177A9">
        <w:trPr>
          <w:trHeight w:val="300"/>
        </w:trPr>
        <w:tc>
          <w:tcPr>
            <w:tcW w:w="2689" w:type="dxa"/>
            <w:tcBorders>
              <w:top w:val="single" w:sz="4" w:space="0" w:color="auto"/>
              <w:left w:val="single" w:sz="4" w:space="0" w:color="auto"/>
              <w:bottom w:val="single" w:sz="4" w:space="0" w:color="auto"/>
              <w:right w:val="single" w:sz="4" w:space="0" w:color="auto"/>
            </w:tcBorders>
            <w:noWrap/>
            <w:vAlign w:val="bottom"/>
          </w:tcPr>
          <w:p w14:paraId="383E9FE0" w14:textId="77777777" w:rsidR="000929CB" w:rsidRPr="00D5684B" w:rsidRDefault="000929CB" w:rsidP="008177A9">
            <w:r w:rsidRPr="00D5684B">
              <w:t>D/A konvertering audio (ja/nej)</w:t>
            </w:r>
          </w:p>
        </w:tc>
        <w:tc>
          <w:tcPr>
            <w:tcW w:w="5386" w:type="dxa"/>
            <w:tcBorders>
              <w:top w:val="single" w:sz="4" w:space="0" w:color="auto"/>
              <w:left w:val="nil"/>
              <w:bottom w:val="single" w:sz="4" w:space="0" w:color="auto"/>
              <w:right w:val="single" w:sz="4" w:space="0" w:color="auto"/>
            </w:tcBorders>
            <w:noWrap/>
            <w:vAlign w:val="bottom"/>
          </w:tcPr>
          <w:p w14:paraId="55881C28" w14:textId="77777777" w:rsidR="000929CB" w:rsidRPr="00D5684B" w:rsidRDefault="000929CB" w:rsidP="008177A9">
            <w:r w:rsidRPr="00D5684B">
              <w:t>ja</w:t>
            </w:r>
          </w:p>
        </w:tc>
      </w:tr>
      <w:tr w:rsidR="000929CB" w:rsidRPr="00691384" w14:paraId="0C0F6AAD" w14:textId="77777777" w:rsidTr="008177A9">
        <w:trPr>
          <w:trHeight w:val="300"/>
        </w:trPr>
        <w:tc>
          <w:tcPr>
            <w:tcW w:w="2689" w:type="dxa"/>
            <w:tcBorders>
              <w:top w:val="single" w:sz="4" w:space="0" w:color="auto"/>
              <w:left w:val="single" w:sz="4" w:space="0" w:color="auto"/>
              <w:bottom w:val="single" w:sz="4" w:space="0" w:color="auto"/>
              <w:right w:val="single" w:sz="4" w:space="0" w:color="auto"/>
            </w:tcBorders>
            <w:noWrap/>
            <w:vAlign w:val="bottom"/>
          </w:tcPr>
          <w:p w14:paraId="459EC168" w14:textId="77777777" w:rsidR="000929CB" w:rsidRPr="00D5684B" w:rsidRDefault="000929CB" w:rsidP="008177A9">
            <w:r w:rsidRPr="00D5684B">
              <w:t>HDCP version</w:t>
            </w:r>
          </w:p>
        </w:tc>
        <w:tc>
          <w:tcPr>
            <w:tcW w:w="5386" w:type="dxa"/>
            <w:tcBorders>
              <w:top w:val="single" w:sz="4" w:space="0" w:color="auto"/>
              <w:left w:val="nil"/>
              <w:bottom w:val="single" w:sz="4" w:space="0" w:color="auto"/>
              <w:right w:val="single" w:sz="4" w:space="0" w:color="auto"/>
            </w:tcBorders>
            <w:noWrap/>
            <w:vAlign w:val="bottom"/>
          </w:tcPr>
          <w:p w14:paraId="766E99CE" w14:textId="77777777" w:rsidR="000929CB" w:rsidRPr="00D5684B" w:rsidRDefault="007A4428" w:rsidP="008177A9">
            <w:r w:rsidRPr="00D5684B">
              <w:t>2.3</w:t>
            </w:r>
          </w:p>
        </w:tc>
      </w:tr>
      <w:tr w:rsidR="000929CB" w:rsidRPr="00691384" w14:paraId="01A9FA3C" w14:textId="77777777" w:rsidTr="008177A9">
        <w:trPr>
          <w:trHeight w:val="300"/>
        </w:trPr>
        <w:tc>
          <w:tcPr>
            <w:tcW w:w="2689"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bottom"/>
          </w:tcPr>
          <w:p w14:paraId="467C259F" w14:textId="77777777" w:rsidR="000929CB" w:rsidRPr="00D5684B" w:rsidRDefault="000929CB" w:rsidP="008177A9"/>
        </w:tc>
        <w:tc>
          <w:tcPr>
            <w:tcW w:w="5386" w:type="dxa"/>
            <w:tcBorders>
              <w:top w:val="single" w:sz="4" w:space="0" w:color="auto"/>
              <w:left w:val="nil"/>
              <w:bottom w:val="single" w:sz="4" w:space="0" w:color="auto"/>
              <w:right w:val="single" w:sz="4" w:space="0" w:color="auto"/>
            </w:tcBorders>
            <w:shd w:val="clear" w:color="auto" w:fill="E2EFD9" w:themeFill="accent6" w:themeFillTint="33"/>
            <w:noWrap/>
            <w:vAlign w:val="bottom"/>
          </w:tcPr>
          <w:p w14:paraId="23BC1623" w14:textId="77777777" w:rsidR="000929CB" w:rsidRPr="00D5684B" w:rsidRDefault="000929CB" w:rsidP="008177A9"/>
        </w:tc>
      </w:tr>
      <w:tr w:rsidR="000929CB" w:rsidRPr="00691384" w14:paraId="207A3B58" w14:textId="77777777" w:rsidTr="008177A9">
        <w:trPr>
          <w:trHeight w:val="300"/>
        </w:trPr>
        <w:tc>
          <w:tcPr>
            <w:tcW w:w="2689" w:type="dxa"/>
            <w:tcBorders>
              <w:top w:val="single" w:sz="4" w:space="0" w:color="auto"/>
              <w:left w:val="single" w:sz="4" w:space="0" w:color="auto"/>
              <w:bottom w:val="single" w:sz="4" w:space="0" w:color="auto"/>
              <w:right w:val="single" w:sz="4" w:space="0" w:color="auto"/>
            </w:tcBorders>
            <w:noWrap/>
            <w:vAlign w:val="bottom"/>
          </w:tcPr>
          <w:p w14:paraId="70F18824" w14:textId="77777777" w:rsidR="000929CB" w:rsidRPr="00D5684B" w:rsidRDefault="000929CB" w:rsidP="008177A9">
            <w:r w:rsidRPr="00D5684B">
              <w:t>Fjernbetjening (ja/nej)</w:t>
            </w:r>
          </w:p>
        </w:tc>
        <w:tc>
          <w:tcPr>
            <w:tcW w:w="5386" w:type="dxa"/>
            <w:tcBorders>
              <w:top w:val="single" w:sz="4" w:space="0" w:color="auto"/>
              <w:left w:val="nil"/>
              <w:bottom w:val="single" w:sz="4" w:space="0" w:color="auto"/>
              <w:right w:val="single" w:sz="4" w:space="0" w:color="auto"/>
            </w:tcBorders>
            <w:noWrap/>
            <w:vAlign w:val="bottom"/>
          </w:tcPr>
          <w:p w14:paraId="7D00BDB1" w14:textId="77777777" w:rsidR="000929CB" w:rsidRPr="00D5684B" w:rsidRDefault="000929CB" w:rsidP="008177A9">
            <w:pPr>
              <w:rPr>
                <w:lang w:val="en-US"/>
              </w:rPr>
            </w:pPr>
            <w:r w:rsidRPr="00D5684B">
              <w:rPr>
                <w:lang w:val="en-US"/>
              </w:rPr>
              <w:t>ja</w:t>
            </w:r>
          </w:p>
        </w:tc>
      </w:tr>
      <w:tr w:rsidR="000929CB" w:rsidRPr="00691384" w14:paraId="185FDB0D" w14:textId="77777777" w:rsidTr="008177A9">
        <w:trPr>
          <w:trHeight w:val="300"/>
        </w:trPr>
        <w:tc>
          <w:tcPr>
            <w:tcW w:w="2689" w:type="dxa"/>
            <w:tcBorders>
              <w:top w:val="single" w:sz="4" w:space="0" w:color="auto"/>
              <w:left w:val="single" w:sz="4" w:space="0" w:color="auto"/>
              <w:bottom w:val="single" w:sz="4" w:space="0" w:color="auto"/>
              <w:right w:val="single" w:sz="4" w:space="0" w:color="auto"/>
            </w:tcBorders>
            <w:noWrap/>
            <w:vAlign w:val="bottom"/>
          </w:tcPr>
          <w:p w14:paraId="0C43652E" w14:textId="7ADAF004" w:rsidR="000929CB" w:rsidRPr="00FF2563" w:rsidRDefault="007006AC" w:rsidP="008177A9">
            <w:r w:rsidRPr="00FF2563">
              <w:t>Stemmestyring (indbygget/via ekstern smarthøjtaler/nej)</w:t>
            </w:r>
          </w:p>
        </w:tc>
        <w:tc>
          <w:tcPr>
            <w:tcW w:w="5386" w:type="dxa"/>
            <w:tcBorders>
              <w:top w:val="single" w:sz="4" w:space="0" w:color="auto"/>
              <w:left w:val="nil"/>
              <w:bottom w:val="single" w:sz="4" w:space="0" w:color="auto"/>
              <w:right w:val="single" w:sz="4" w:space="0" w:color="auto"/>
            </w:tcBorders>
            <w:noWrap/>
            <w:vAlign w:val="bottom"/>
          </w:tcPr>
          <w:p w14:paraId="108D50C2" w14:textId="1BB8113B" w:rsidR="000929CB" w:rsidRPr="00FF2563" w:rsidRDefault="00417882" w:rsidP="008177A9">
            <w:pPr>
              <w:rPr>
                <w:lang w:val="en-US"/>
              </w:rPr>
            </w:pPr>
            <w:r w:rsidRPr="00FF2563">
              <w:rPr>
                <w:lang w:val="en-US"/>
              </w:rPr>
              <w:t>Via ekstern smarthøjtaler</w:t>
            </w:r>
          </w:p>
        </w:tc>
      </w:tr>
      <w:tr w:rsidR="000929CB" w:rsidRPr="00691384" w14:paraId="57945727" w14:textId="77777777" w:rsidTr="008177A9">
        <w:trPr>
          <w:trHeight w:val="300"/>
        </w:trPr>
        <w:tc>
          <w:tcPr>
            <w:tcW w:w="2689" w:type="dxa"/>
            <w:tcBorders>
              <w:top w:val="single" w:sz="4" w:space="0" w:color="auto"/>
              <w:left w:val="single" w:sz="4" w:space="0" w:color="auto"/>
              <w:bottom w:val="single" w:sz="4" w:space="0" w:color="auto"/>
              <w:right w:val="single" w:sz="4" w:space="0" w:color="auto"/>
            </w:tcBorders>
            <w:noWrap/>
            <w:vAlign w:val="bottom"/>
          </w:tcPr>
          <w:p w14:paraId="30633A85" w14:textId="77777777" w:rsidR="000929CB" w:rsidRPr="00264570" w:rsidRDefault="000929CB" w:rsidP="008177A9">
            <w:r w:rsidRPr="00264570">
              <w:t>Timer (ja/nej)</w:t>
            </w:r>
          </w:p>
        </w:tc>
        <w:tc>
          <w:tcPr>
            <w:tcW w:w="5386" w:type="dxa"/>
            <w:tcBorders>
              <w:top w:val="single" w:sz="4" w:space="0" w:color="auto"/>
              <w:left w:val="nil"/>
              <w:bottom w:val="single" w:sz="4" w:space="0" w:color="auto"/>
              <w:right w:val="single" w:sz="4" w:space="0" w:color="auto"/>
            </w:tcBorders>
            <w:noWrap/>
            <w:vAlign w:val="bottom"/>
          </w:tcPr>
          <w:p w14:paraId="69C8CE04" w14:textId="4A12F35C" w:rsidR="000929CB" w:rsidRPr="00264570" w:rsidRDefault="00AE715A" w:rsidP="008177A9">
            <w:pPr>
              <w:rPr>
                <w:lang w:val="en-US"/>
              </w:rPr>
            </w:pPr>
            <w:r w:rsidRPr="00264570">
              <w:rPr>
                <w:lang w:val="en-US"/>
              </w:rPr>
              <w:t>ja</w:t>
            </w:r>
          </w:p>
        </w:tc>
      </w:tr>
      <w:tr w:rsidR="000929CB" w:rsidRPr="00691384" w14:paraId="344C37BA" w14:textId="77777777" w:rsidTr="008177A9">
        <w:trPr>
          <w:trHeight w:val="300"/>
        </w:trPr>
        <w:tc>
          <w:tcPr>
            <w:tcW w:w="2689" w:type="dxa"/>
            <w:tcBorders>
              <w:top w:val="single" w:sz="4" w:space="0" w:color="auto"/>
              <w:left w:val="single" w:sz="4" w:space="0" w:color="auto"/>
              <w:bottom w:val="single" w:sz="4" w:space="0" w:color="auto"/>
              <w:right w:val="single" w:sz="4" w:space="0" w:color="auto"/>
            </w:tcBorders>
            <w:noWrap/>
            <w:vAlign w:val="bottom"/>
          </w:tcPr>
          <w:p w14:paraId="70E05BFD" w14:textId="77777777" w:rsidR="000929CB" w:rsidRPr="00264570" w:rsidRDefault="000929CB" w:rsidP="008177A9">
            <w:r w:rsidRPr="00264570">
              <w:t>Radio type</w:t>
            </w:r>
          </w:p>
        </w:tc>
        <w:tc>
          <w:tcPr>
            <w:tcW w:w="5386" w:type="dxa"/>
            <w:tcBorders>
              <w:top w:val="single" w:sz="4" w:space="0" w:color="auto"/>
              <w:left w:val="nil"/>
              <w:bottom w:val="single" w:sz="4" w:space="0" w:color="auto"/>
              <w:right w:val="single" w:sz="4" w:space="0" w:color="auto"/>
            </w:tcBorders>
            <w:noWrap/>
            <w:vAlign w:val="bottom"/>
          </w:tcPr>
          <w:p w14:paraId="6A35FD88" w14:textId="4D89C13A" w:rsidR="000929CB" w:rsidRPr="004761C4" w:rsidRDefault="00A96FE7" w:rsidP="008177A9">
            <w:ins w:id="330" w:author="Gert Skipper" w:date="2026-06-12T13:33:00Z" w16du:dateUtc="2026-06-12T11:33:00Z">
              <w:r w:rsidRPr="004761C4">
                <w:t xml:space="preserve">DAB+, FM/RDS, </w:t>
              </w:r>
            </w:ins>
            <w:r w:rsidR="000929CB" w:rsidRPr="004761C4">
              <w:t>Internet (TuneIn)</w:t>
            </w:r>
          </w:p>
        </w:tc>
      </w:tr>
      <w:tr w:rsidR="000929CB" w:rsidRPr="00691384" w14:paraId="05699DA1" w14:textId="77777777" w:rsidTr="008177A9">
        <w:trPr>
          <w:trHeight w:val="300"/>
        </w:trPr>
        <w:tc>
          <w:tcPr>
            <w:tcW w:w="2689" w:type="dxa"/>
            <w:tcBorders>
              <w:top w:val="single" w:sz="4" w:space="0" w:color="auto"/>
              <w:left w:val="single" w:sz="4" w:space="0" w:color="auto"/>
              <w:bottom w:val="single" w:sz="4" w:space="0" w:color="auto"/>
              <w:right w:val="single" w:sz="4" w:space="0" w:color="auto"/>
            </w:tcBorders>
            <w:noWrap/>
            <w:vAlign w:val="bottom"/>
          </w:tcPr>
          <w:p w14:paraId="6B02B4EE" w14:textId="77777777" w:rsidR="000929CB" w:rsidRPr="00264570" w:rsidRDefault="000929CB" w:rsidP="008177A9">
            <w:r w:rsidRPr="00264570">
              <w:t>Multirum</w:t>
            </w:r>
          </w:p>
        </w:tc>
        <w:tc>
          <w:tcPr>
            <w:tcW w:w="5386" w:type="dxa"/>
            <w:tcBorders>
              <w:top w:val="single" w:sz="4" w:space="0" w:color="auto"/>
              <w:left w:val="nil"/>
              <w:bottom w:val="single" w:sz="4" w:space="0" w:color="auto"/>
              <w:right w:val="single" w:sz="4" w:space="0" w:color="auto"/>
            </w:tcBorders>
            <w:noWrap/>
            <w:vAlign w:val="bottom"/>
          </w:tcPr>
          <w:p w14:paraId="61E410E9" w14:textId="77777777" w:rsidR="000929CB" w:rsidRPr="004761C4" w:rsidRDefault="000929CB" w:rsidP="008177A9">
            <w:pPr>
              <w:rPr>
                <w:lang w:val="en-US"/>
              </w:rPr>
            </w:pPr>
            <w:r w:rsidRPr="004761C4">
              <w:rPr>
                <w:lang w:val="en-US"/>
              </w:rPr>
              <w:t>HEOS</w:t>
            </w:r>
          </w:p>
        </w:tc>
      </w:tr>
      <w:tr w:rsidR="000929CB" w:rsidRPr="00691384" w14:paraId="31D03AC3" w14:textId="77777777" w:rsidTr="008177A9">
        <w:trPr>
          <w:trHeight w:val="300"/>
        </w:trPr>
        <w:tc>
          <w:tcPr>
            <w:tcW w:w="2689" w:type="dxa"/>
            <w:tcBorders>
              <w:top w:val="single" w:sz="4" w:space="0" w:color="auto"/>
              <w:left w:val="single" w:sz="4" w:space="0" w:color="auto"/>
              <w:bottom w:val="single" w:sz="4" w:space="0" w:color="auto"/>
              <w:right w:val="single" w:sz="4" w:space="0" w:color="auto"/>
            </w:tcBorders>
            <w:noWrap/>
            <w:vAlign w:val="bottom"/>
          </w:tcPr>
          <w:p w14:paraId="3FD0DAF1" w14:textId="77777777" w:rsidR="000929CB" w:rsidRPr="00264570" w:rsidRDefault="000929CB" w:rsidP="008177A9">
            <w:r w:rsidRPr="00264570">
              <w:t>Audyssey App (ja/nej)</w:t>
            </w:r>
          </w:p>
        </w:tc>
        <w:tc>
          <w:tcPr>
            <w:tcW w:w="5386" w:type="dxa"/>
            <w:tcBorders>
              <w:top w:val="single" w:sz="4" w:space="0" w:color="auto"/>
              <w:left w:val="nil"/>
              <w:bottom w:val="single" w:sz="4" w:space="0" w:color="auto"/>
              <w:right w:val="single" w:sz="4" w:space="0" w:color="auto"/>
            </w:tcBorders>
            <w:noWrap/>
            <w:vAlign w:val="bottom"/>
          </w:tcPr>
          <w:p w14:paraId="4A6C24E5" w14:textId="77777777" w:rsidR="000929CB" w:rsidRPr="00264570" w:rsidRDefault="000929CB" w:rsidP="008177A9">
            <w:pPr>
              <w:rPr>
                <w:lang w:val="en-US"/>
              </w:rPr>
            </w:pPr>
            <w:r w:rsidRPr="00264570">
              <w:rPr>
                <w:lang w:val="en-US"/>
              </w:rPr>
              <w:t>ja</w:t>
            </w:r>
          </w:p>
        </w:tc>
      </w:tr>
      <w:tr w:rsidR="000929CB" w:rsidRPr="00691384" w14:paraId="1816DB34" w14:textId="77777777" w:rsidTr="008177A9">
        <w:trPr>
          <w:trHeight w:val="300"/>
        </w:trPr>
        <w:tc>
          <w:tcPr>
            <w:tcW w:w="2689" w:type="dxa"/>
            <w:tcBorders>
              <w:top w:val="single" w:sz="4" w:space="0" w:color="auto"/>
              <w:left w:val="single" w:sz="4" w:space="0" w:color="auto"/>
              <w:bottom w:val="single" w:sz="4" w:space="0" w:color="auto"/>
              <w:right w:val="single" w:sz="4" w:space="0" w:color="auto"/>
            </w:tcBorders>
            <w:noWrap/>
            <w:vAlign w:val="bottom"/>
          </w:tcPr>
          <w:p w14:paraId="1C6B0EF4" w14:textId="77777777" w:rsidR="000929CB" w:rsidRPr="00264570" w:rsidRDefault="000929CB" w:rsidP="008177A9">
            <w:r w:rsidRPr="00264570">
              <w:t>Bi-amping (ja/nej)</w:t>
            </w:r>
          </w:p>
        </w:tc>
        <w:tc>
          <w:tcPr>
            <w:tcW w:w="5386" w:type="dxa"/>
            <w:tcBorders>
              <w:top w:val="single" w:sz="4" w:space="0" w:color="auto"/>
              <w:left w:val="nil"/>
              <w:bottom w:val="single" w:sz="4" w:space="0" w:color="auto"/>
              <w:right w:val="single" w:sz="4" w:space="0" w:color="auto"/>
            </w:tcBorders>
            <w:noWrap/>
            <w:vAlign w:val="bottom"/>
          </w:tcPr>
          <w:p w14:paraId="52295E63" w14:textId="77777777" w:rsidR="000929CB" w:rsidRPr="00264570" w:rsidRDefault="000929CB" w:rsidP="008177A9">
            <w:pPr>
              <w:rPr>
                <w:lang w:val="en-US"/>
              </w:rPr>
            </w:pPr>
            <w:r w:rsidRPr="00264570">
              <w:rPr>
                <w:lang w:val="en-US"/>
              </w:rPr>
              <w:t>ja</w:t>
            </w:r>
          </w:p>
        </w:tc>
      </w:tr>
      <w:tr w:rsidR="000929CB" w:rsidRPr="00691384" w14:paraId="73E8E738" w14:textId="77777777" w:rsidTr="008177A9">
        <w:trPr>
          <w:trHeight w:val="300"/>
        </w:trPr>
        <w:tc>
          <w:tcPr>
            <w:tcW w:w="2689" w:type="dxa"/>
            <w:tcBorders>
              <w:top w:val="single" w:sz="4" w:space="0" w:color="auto"/>
              <w:left w:val="single" w:sz="4" w:space="0" w:color="auto"/>
              <w:bottom w:val="single" w:sz="4" w:space="0" w:color="auto"/>
              <w:right w:val="single" w:sz="4" w:space="0" w:color="auto"/>
            </w:tcBorders>
            <w:noWrap/>
            <w:vAlign w:val="bottom"/>
          </w:tcPr>
          <w:p w14:paraId="3FE40832" w14:textId="77777777" w:rsidR="000929CB" w:rsidRPr="00264570" w:rsidRDefault="000929CB" w:rsidP="008177A9">
            <w:r w:rsidRPr="00264570">
              <w:t>Zoner (antal)</w:t>
            </w:r>
          </w:p>
        </w:tc>
        <w:tc>
          <w:tcPr>
            <w:tcW w:w="5386" w:type="dxa"/>
            <w:tcBorders>
              <w:top w:val="single" w:sz="4" w:space="0" w:color="auto"/>
              <w:left w:val="nil"/>
              <w:bottom w:val="single" w:sz="4" w:space="0" w:color="auto"/>
              <w:right w:val="single" w:sz="4" w:space="0" w:color="auto"/>
            </w:tcBorders>
            <w:noWrap/>
            <w:vAlign w:val="bottom"/>
          </w:tcPr>
          <w:p w14:paraId="2A1B49BF" w14:textId="79FA4BB9" w:rsidR="000929CB" w:rsidRPr="00264570" w:rsidRDefault="00D64987" w:rsidP="008177A9">
            <w:pPr>
              <w:rPr>
                <w:lang w:val="en-US"/>
              </w:rPr>
            </w:pPr>
            <w:r w:rsidRPr="00264570">
              <w:rPr>
                <w:lang w:val="en-US"/>
              </w:rPr>
              <w:t>2</w:t>
            </w:r>
          </w:p>
        </w:tc>
      </w:tr>
      <w:tr w:rsidR="000929CB" w:rsidRPr="00691384" w14:paraId="6DA4345A" w14:textId="77777777" w:rsidTr="008177A9">
        <w:trPr>
          <w:trHeight w:val="300"/>
        </w:trPr>
        <w:tc>
          <w:tcPr>
            <w:tcW w:w="2689" w:type="dxa"/>
            <w:tcBorders>
              <w:top w:val="single" w:sz="4" w:space="0" w:color="auto"/>
              <w:left w:val="single" w:sz="4" w:space="0" w:color="auto"/>
              <w:bottom w:val="single" w:sz="4" w:space="0" w:color="auto"/>
              <w:right w:val="single" w:sz="4" w:space="0" w:color="auto"/>
            </w:tcBorders>
            <w:noWrap/>
            <w:vAlign w:val="bottom"/>
          </w:tcPr>
          <w:p w14:paraId="48FB5072" w14:textId="77777777" w:rsidR="000929CB" w:rsidRPr="00264570" w:rsidRDefault="000929CB" w:rsidP="008177A9">
            <w:r w:rsidRPr="00264570">
              <w:t>Automatisk tænd/sluk (ja/nej)</w:t>
            </w:r>
          </w:p>
        </w:tc>
        <w:tc>
          <w:tcPr>
            <w:tcW w:w="5386" w:type="dxa"/>
            <w:tcBorders>
              <w:top w:val="single" w:sz="4" w:space="0" w:color="auto"/>
              <w:left w:val="nil"/>
              <w:bottom w:val="single" w:sz="4" w:space="0" w:color="auto"/>
              <w:right w:val="single" w:sz="4" w:space="0" w:color="auto"/>
            </w:tcBorders>
            <w:noWrap/>
            <w:vAlign w:val="bottom"/>
          </w:tcPr>
          <w:p w14:paraId="6C49FE0D" w14:textId="77777777" w:rsidR="000929CB" w:rsidRPr="00264570" w:rsidRDefault="000929CB" w:rsidP="008177A9">
            <w:r w:rsidRPr="00264570">
              <w:t>ja</w:t>
            </w:r>
          </w:p>
        </w:tc>
      </w:tr>
      <w:tr w:rsidR="000929CB" w:rsidRPr="00691384" w14:paraId="61931783" w14:textId="77777777" w:rsidTr="008177A9">
        <w:trPr>
          <w:trHeight w:val="300"/>
        </w:trPr>
        <w:tc>
          <w:tcPr>
            <w:tcW w:w="2689"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bottom"/>
          </w:tcPr>
          <w:p w14:paraId="4F7955CF" w14:textId="77777777" w:rsidR="000929CB" w:rsidRPr="00264570" w:rsidRDefault="000929CB" w:rsidP="008177A9"/>
        </w:tc>
        <w:tc>
          <w:tcPr>
            <w:tcW w:w="5386" w:type="dxa"/>
            <w:tcBorders>
              <w:top w:val="single" w:sz="4" w:space="0" w:color="auto"/>
              <w:left w:val="nil"/>
              <w:bottom w:val="single" w:sz="4" w:space="0" w:color="auto"/>
              <w:right w:val="single" w:sz="4" w:space="0" w:color="auto"/>
            </w:tcBorders>
            <w:shd w:val="clear" w:color="auto" w:fill="E2EFD9" w:themeFill="accent6" w:themeFillTint="33"/>
            <w:noWrap/>
            <w:vAlign w:val="bottom"/>
          </w:tcPr>
          <w:p w14:paraId="7CDDBC70" w14:textId="77777777" w:rsidR="000929CB" w:rsidRPr="00264570" w:rsidRDefault="000929CB" w:rsidP="008177A9"/>
        </w:tc>
      </w:tr>
      <w:tr w:rsidR="000929CB" w:rsidRPr="00433839" w14:paraId="5E468EEE" w14:textId="77777777" w:rsidTr="008177A9">
        <w:trPr>
          <w:trHeight w:val="300"/>
        </w:trPr>
        <w:tc>
          <w:tcPr>
            <w:tcW w:w="2689" w:type="dxa"/>
            <w:tcBorders>
              <w:top w:val="single" w:sz="4" w:space="0" w:color="auto"/>
              <w:left w:val="single" w:sz="4" w:space="0" w:color="auto"/>
              <w:bottom w:val="single" w:sz="4" w:space="0" w:color="auto"/>
              <w:right w:val="single" w:sz="4" w:space="0" w:color="auto"/>
            </w:tcBorders>
            <w:noWrap/>
            <w:vAlign w:val="bottom"/>
          </w:tcPr>
          <w:p w14:paraId="62F9DC1F" w14:textId="77777777" w:rsidR="000929CB" w:rsidRPr="006F1DE4" w:rsidRDefault="000929CB" w:rsidP="008177A9">
            <w:r w:rsidRPr="006F1DE4">
              <w:lastRenderedPageBreak/>
              <w:t>Audio formater</w:t>
            </w:r>
          </w:p>
        </w:tc>
        <w:tc>
          <w:tcPr>
            <w:tcW w:w="5386" w:type="dxa"/>
            <w:tcBorders>
              <w:top w:val="single" w:sz="4" w:space="0" w:color="auto"/>
              <w:left w:val="nil"/>
              <w:bottom w:val="single" w:sz="4" w:space="0" w:color="auto"/>
              <w:right w:val="single" w:sz="4" w:space="0" w:color="auto"/>
            </w:tcBorders>
            <w:noWrap/>
            <w:vAlign w:val="bottom"/>
          </w:tcPr>
          <w:p w14:paraId="267E81CE" w14:textId="77777777" w:rsidR="000929CB" w:rsidRPr="006F1DE4" w:rsidRDefault="000929CB" w:rsidP="008177A9">
            <w:pPr>
              <w:rPr>
                <w:lang w:val="en-US"/>
              </w:rPr>
            </w:pPr>
            <w:r w:rsidRPr="006F1DE4">
              <w:rPr>
                <w:rFonts w:eastAsia="MS Mincho"/>
                <w:lang w:val="en-US"/>
              </w:rPr>
              <w:t>MP3, WMA, AAC, ALAC (&lt;24-bit/192 kHz), FLAC/FLAC HD (&lt;24-bit/192 kHz)</w:t>
            </w:r>
          </w:p>
        </w:tc>
      </w:tr>
      <w:tr w:rsidR="000929CB" w:rsidRPr="00433839" w14:paraId="23401DBB" w14:textId="77777777" w:rsidTr="008177A9">
        <w:trPr>
          <w:trHeight w:val="300"/>
        </w:trPr>
        <w:tc>
          <w:tcPr>
            <w:tcW w:w="2689" w:type="dxa"/>
            <w:tcBorders>
              <w:top w:val="single" w:sz="4" w:space="0" w:color="auto"/>
              <w:left w:val="single" w:sz="4" w:space="0" w:color="auto"/>
              <w:bottom w:val="single" w:sz="4" w:space="0" w:color="auto"/>
              <w:right w:val="single" w:sz="4" w:space="0" w:color="auto"/>
            </w:tcBorders>
            <w:noWrap/>
            <w:vAlign w:val="bottom"/>
          </w:tcPr>
          <w:p w14:paraId="53E62B28" w14:textId="77777777" w:rsidR="000929CB" w:rsidRPr="006F1DE4" w:rsidRDefault="000929CB" w:rsidP="008177A9">
            <w:r w:rsidRPr="006F1DE4">
              <w:t>Audio dekoder</w:t>
            </w:r>
          </w:p>
        </w:tc>
        <w:tc>
          <w:tcPr>
            <w:tcW w:w="5386" w:type="dxa"/>
            <w:tcBorders>
              <w:top w:val="single" w:sz="4" w:space="0" w:color="auto"/>
              <w:left w:val="nil"/>
              <w:bottom w:val="single" w:sz="4" w:space="0" w:color="auto"/>
              <w:right w:val="single" w:sz="4" w:space="0" w:color="auto"/>
            </w:tcBorders>
            <w:noWrap/>
            <w:vAlign w:val="bottom"/>
          </w:tcPr>
          <w:p w14:paraId="4012908C" w14:textId="696A3EC3" w:rsidR="000929CB" w:rsidRPr="006F1DE4" w:rsidRDefault="000929CB" w:rsidP="008177A9">
            <w:pPr>
              <w:rPr>
                <w:lang w:val="en-US"/>
              </w:rPr>
            </w:pPr>
            <w:del w:id="331" w:author="Gert Skipper" w:date="2026-06-12T13:34:00Z" w16du:dateUtc="2026-06-12T11:34:00Z">
              <w:r w:rsidRPr="006F1DE4" w:rsidDel="00264570">
                <w:rPr>
                  <w:lang w:val="en-US"/>
                </w:rPr>
                <w:delText xml:space="preserve">Auro-3D, </w:delText>
              </w:r>
            </w:del>
            <w:r w:rsidRPr="006F1DE4">
              <w:rPr>
                <w:lang w:val="en-US"/>
              </w:rPr>
              <w:t>Dolby Atmos,* Dolby TrueHD, DTS:X/DTS Neural:X</w:t>
            </w:r>
            <w:r w:rsidR="008177A9" w:rsidRPr="006F1DE4">
              <w:rPr>
                <w:lang w:val="en-US"/>
              </w:rPr>
              <w:t>/</w:t>
            </w:r>
            <w:r w:rsidRPr="006F1DE4">
              <w:rPr>
                <w:lang w:val="en-US"/>
              </w:rPr>
              <w:t>DTS Virtual:X, DTS-HD Ma</w:t>
            </w:r>
            <w:r w:rsidRPr="0055173B">
              <w:rPr>
                <w:lang w:val="en-US"/>
              </w:rPr>
              <w:t>ster</w:t>
            </w:r>
            <w:r w:rsidR="00E50C07" w:rsidRPr="0055173B">
              <w:rPr>
                <w:lang w:val="en-US"/>
              </w:rPr>
              <w:t>, Dolby Atmos Music</w:t>
            </w:r>
            <w:del w:id="332" w:author="Gert Skipper" w:date="2026-06-12T13:34:00Z" w16du:dateUtc="2026-06-12T11:34:00Z">
              <w:r w:rsidR="003E0AD7" w:rsidRPr="0055173B" w:rsidDel="00264570">
                <w:rPr>
                  <w:lang w:val="en-US"/>
                </w:rPr>
                <w:delText>, 360 Reality Audio</w:delText>
              </w:r>
            </w:del>
            <w:r w:rsidRPr="0055173B">
              <w:rPr>
                <w:lang w:val="en-US"/>
              </w:rPr>
              <w:t xml:space="preserve"> </w:t>
            </w:r>
            <w:r w:rsidR="006C70FA">
              <w:rPr>
                <w:lang w:val="en-US"/>
              </w:rPr>
              <w:t>(</w:t>
            </w:r>
            <w:r w:rsidR="00507AD6">
              <w:rPr>
                <w:lang w:val="en-US"/>
              </w:rPr>
              <w:t xml:space="preserve">via HDMI) </w:t>
            </w:r>
            <w:r w:rsidRPr="0055173B">
              <w:rPr>
                <w:lang w:val="en-US"/>
              </w:rPr>
              <w:t>m.fl.</w:t>
            </w:r>
          </w:p>
        </w:tc>
      </w:tr>
      <w:tr w:rsidR="000929CB" w:rsidRPr="00691384" w14:paraId="13E9A83E" w14:textId="77777777" w:rsidTr="008177A9">
        <w:trPr>
          <w:trHeight w:val="300"/>
        </w:trPr>
        <w:tc>
          <w:tcPr>
            <w:tcW w:w="2689" w:type="dxa"/>
            <w:tcBorders>
              <w:top w:val="single" w:sz="4" w:space="0" w:color="auto"/>
              <w:left w:val="single" w:sz="4" w:space="0" w:color="auto"/>
              <w:bottom w:val="single" w:sz="4" w:space="0" w:color="auto"/>
              <w:right w:val="single" w:sz="4" w:space="0" w:color="auto"/>
            </w:tcBorders>
            <w:noWrap/>
            <w:vAlign w:val="bottom"/>
          </w:tcPr>
          <w:p w14:paraId="6DC164B9" w14:textId="77777777" w:rsidR="000929CB" w:rsidRPr="006F1DE4" w:rsidRDefault="000929CB" w:rsidP="008177A9">
            <w:r w:rsidRPr="006F1DE4">
              <w:t>DSD</w:t>
            </w:r>
          </w:p>
        </w:tc>
        <w:tc>
          <w:tcPr>
            <w:tcW w:w="5386" w:type="dxa"/>
            <w:tcBorders>
              <w:top w:val="single" w:sz="4" w:space="0" w:color="auto"/>
              <w:left w:val="nil"/>
              <w:bottom w:val="single" w:sz="4" w:space="0" w:color="auto"/>
              <w:right w:val="single" w:sz="4" w:space="0" w:color="auto"/>
            </w:tcBorders>
            <w:noWrap/>
            <w:vAlign w:val="bottom"/>
          </w:tcPr>
          <w:p w14:paraId="2F420C96" w14:textId="4D46DD14" w:rsidR="000929CB" w:rsidRPr="006F1DE4" w:rsidRDefault="000929CB" w:rsidP="008177A9">
            <w:pPr>
              <w:rPr>
                <w:lang w:val="en-US"/>
              </w:rPr>
            </w:pPr>
            <w:del w:id="333" w:author="Gert Skipper" w:date="2026-06-18T10:11:00Z" w16du:dateUtc="2026-06-18T08:11:00Z">
              <w:r w:rsidRPr="006F1DE4" w:rsidDel="00EB7F36">
                <w:rPr>
                  <w:lang w:val="en-US"/>
                </w:rPr>
                <w:delText>ja (&lt;DSD5.6)</w:delText>
              </w:r>
            </w:del>
            <w:ins w:id="334" w:author="Gert Skipper" w:date="2026-06-18T10:11:00Z" w16du:dateUtc="2026-06-18T08:11:00Z">
              <w:r w:rsidR="00EB7F36">
                <w:rPr>
                  <w:lang w:val="en-US"/>
                </w:rPr>
                <w:t>nej</w:t>
              </w:r>
            </w:ins>
          </w:p>
        </w:tc>
      </w:tr>
      <w:tr w:rsidR="000929CB" w:rsidRPr="00691384" w14:paraId="395D3F5D" w14:textId="77777777" w:rsidTr="008177A9">
        <w:trPr>
          <w:trHeight w:val="300"/>
        </w:trPr>
        <w:tc>
          <w:tcPr>
            <w:tcW w:w="2689" w:type="dxa"/>
            <w:tcBorders>
              <w:top w:val="single" w:sz="4" w:space="0" w:color="auto"/>
              <w:left w:val="single" w:sz="4" w:space="0" w:color="auto"/>
              <w:bottom w:val="single" w:sz="4" w:space="0" w:color="auto"/>
              <w:right w:val="single" w:sz="4" w:space="0" w:color="auto"/>
            </w:tcBorders>
            <w:noWrap/>
            <w:vAlign w:val="bottom"/>
          </w:tcPr>
          <w:p w14:paraId="05E80C86" w14:textId="77777777" w:rsidR="000929CB" w:rsidRPr="006F1DE4" w:rsidRDefault="000929CB" w:rsidP="008177A9">
            <w:pPr>
              <w:rPr>
                <w:lang w:val="sv-SE"/>
              </w:rPr>
            </w:pPr>
            <w:r w:rsidRPr="006F1DE4">
              <w:rPr>
                <w:lang w:val="sv-SE"/>
              </w:rPr>
              <w:t>Video D/A konverter (ja/nej)</w:t>
            </w:r>
          </w:p>
        </w:tc>
        <w:tc>
          <w:tcPr>
            <w:tcW w:w="5386" w:type="dxa"/>
            <w:tcBorders>
              <w:top w:val="single" w:sz="4" w:space="0" w:color="auto"/>
              <w:left w:val="nil"/>
              <w:bottom w:val="single" w:sz="4" w:space="0" w:color="auto"/>
              <w:right w:val="single" w:sz="4" w:space="0" w:color="auto"/>
            </w:tcBorders>
            <w:noWrap/>
            <w:vAlign w:val="bottom"/>
          </w:tcPr>
          <w:p w14:paraId="3235146C" w14:textId="3FAD7467" w:rsidR="000929CB" w:rsidRPr="006F1DE4" w:rsidRDefault="001437A6" w:rsidP="008177A9">
            <w:r w:rsidRPr="006F1DE4">
              <w:t>nej</w:t>
            </w:r>
          </w:p>
        </w:tc>
      </w:tr>
      <w:tr w:rsidR="000929CB" w:rsidRPr="00691384" w14:paraId="68523FDD" w14:textId="77777777" w:rsidTr="008177A9">
        <w:trPr>
          <w:trHeight w:val="300"/>
        </w:trPr>
        <w:tc>
          <w:tcPr>
            <w:tcW w:w="2689" w:type="dxa"/>
            <w:tcBorders>
              <w:top w:val="single" w:sz="4" w:space="0" w:color="auto"/>
              <w:left w:val="single" w:sz="4" w:space="0" w:color="auto"/>
              <w:bottom w:val="single" w:sz="4" w:space="0" w:color="auto"/>
              <w:right w:val="single" w:sz="4" w:space="0" w:color="auto"/>
            </w:tcBorders>
            <w:noWrap/>
            <w:vAlign w:val="bottom"/>
          </w:tcPr>
          <w:p w14:paraId="49549B3E" w14:textId="77777777" w:rsidR="000929CB" w:rsidRPr="0021100D" w:rsidRDefault="000929CB" w:rsidP="001437A6">
            <w:r w:rsidRPr="0021100D">
              <w:t>Video skalering (ja/nej)</w:t>
            </w:r>
          </w:p>
        </w:tc>
        <w:tc>
          <w:tcPr>
            <w:tcW w:w="5386" w:type="dxa"/>
            <w:tcBorders>
              <w:top w:val="single" w:sz="4" w:space="0" w:color="auto"/>
              <w:left w:val="nil"/>
              <w:bottom w:val="single" w:sz="4" w:space="0" w:color="auto"/>
              <w:right w:val="single" w:sz="4" w:space="0" w:color="auto"/>
            </w:tcBorders>
            <w:noWrap/>
            <w:vAlign w:val="bottom"/>
          </w:tcPr>
          <w:p w14:paraId="4DD465CD" w14:textId="77777777" w:rsidR="000929CB" w:rsidRPr="0021100D" w:rsidRDefault="000929CB" w:rsidP="001437A6">
            <w:pPr>
              <w:rPr>
                <w:lang w:val="en-US"/>
              </w:rPr>
            </w:pPr>
            <w:r w:rsidRPr="0021100D">
              <w:rPr>
                <w:lang w:val="en-US"/>
              </w:rPr>
              <w:t>ja</w:t>
            </w:r>
          </w:p>
        </w:tc>
      </w:tr>
      <w:tr w:rsidR="000929CB" w:rsidRPr="00691384" w14:paraId="4798A2D6" w14:textId="77777777" w:rsidTr="008177A9">
        <w:trPr>
          <w:trHeight w:val="300"/>
        </w:trPr>
        <w:tc>
          <w:tcPr>
            <w:tcW w:w="2689" w:type="dxa"/>
            <w:tcBorders>
              <w:top w:val="single" w:sz="4" w:space="0" w:color="auto"/>
              <w:left w:val="single" w:sz="4" w:space="0" w:color="auto"/>
              <w:bottom w:val="single" w:sz="4" w:space="0" w:color="auto"/>
              <w:right w:val="single" w:sz="4" w:space="0" w:color="auto"/>
            </w:tcBorders>
            <w:noWrap/>
            <w:vAlign w:val="bottom"/>
          </w:tcPr>
          <w:p w14:paraId="3668EBAF" w14:textId="77777777" w:rsidR="000929CB" w:rsidRPr="0021100D" w:rsidRDefault="000929CB" w:rsidP="008177A9">
            <w:r w:rsidRPr="0021100D">
              <w:t>ISF certificeret (ja/nej)</w:t>
            </w:r>
          </w:p>
        </w:tc>
        <w:tc>
          <w:tcPr>
            <w:tcW w:w="5386" w:type="dxa"/>
            <w:tcBorders>
              <w:top w:val="single" w:sz="4" w:space="0" w:color="auto"/>
              <w:left w:val="nil"/>
              <w:bottom w:val="single" w:sz="4" w:space="0" w:color="auto"/>
              <w:right w:val="single" w:sz="4" w:space="0" w:color="auto"/>
            </w:tcBorders>
            <w:noWrap/>
            <w:vAlign w:val="bottom"/>
          </w:tcPr>
          <w:p w14:paraId="72266FB7" w14:textId="7C577A24" w:rsidR="000929CB" w:rsidRPr="0021100D" w:rsidRDefault="00B11E12" w:rsidP="008177A9">
            <w:pPr>
              <w:rPr>
                <w:lang w:val="en-US"/>
              </w:rPr>
            </w:pPr>
            <w:r w:rsidRPr="0021100D">
              <w:rPr>
                <w:lang w:val="en-US"/>
              </w:rPr>
              <w:t>nej</w:t>
            </w:r>
          </w:p>
        </w:tc>
      </w:tr>
      <w:tr w:rsidR="000929CB" w:rsidRPr="00691384" w14:paraId="29EEE7BC" w14:textId="77777777" w:rsidTr="008177A9">
        <w:trPr>
          <w:trHeight w:val="300"/>
        </w:trPr>
        <w:tc>
          <w:tcPr>
            <w:tcW w:w="2689" w:type="dxa"/>
            <w:tcBorders>
              <w:top w:val="single" w:sz="4" w:space="0" w:color="auto"/>
              <w:left w:val="single" w:sz="4" w:space="0" w:color="auto"/>
              <w:bottom w:val="single" w:sz="4" w:space="0" w:color="auto"/>
              <w:right w:val="single" w:sz="4" w:space="0" w:color="auto"/>
            </w:tcBorders>
            <w:noWrap/>
            <w:vAlign w:val="bottom"/>
          </w:tcPr>
          <w:p w14:paraId="45ABC030" w14:textId="77777777" w:rsidR="000929CB" w:rsidRPr="0021100D" w:rsidRDefault="000929CB" w:rsidP="001437A6">
            <w:r w:rsidRPr="0021100D">
              <w:t>Video opskalering/processor (ja/nej)</w:t>
            </w:r>
          </w:p>
        </w:tc>
        <w:tc>
          <w:tcPr>
            <w:tcW w:w="5386" w:type="dxa"/>
            <w:tcBorders>
              <w:top w:val="single" w:sz="4" w:space="0" w:color="auto"/>
              <w:left w:val="nil"/>
              <w:bottom w:val="single" w:sz="4" w:space="0" w:color="auto"/>
              <w:right w:val="single" w:sz="4" w:space="0" w:color="auto"/>
            </w:tcBorders>
            <w:noWrap/>
            <w:vAlign w:val="bottom"/>
          </w:tcPr>
          <w:p w14:paraId="68F8C01C" w14:textId="77777777" w:rsidR="000929CB" w:rsidRPr="0021100D" w:rsidRDefault="000929CB" w:rsidP="001437A6">
            <w:r w:rsidRPr="0021100D">
              <w:t>ja</w:t>
            </w:r>
          </w:p>
        </w:tc>
      </w:tr>
      <w:tr w:rsidR="000929CB" w:rsidRPr="00691384" w14:paraId="45FE7AAF" w14:textId="77777777" w:rsidTr="008177A9">
        <w:trPr>
          <w:trHeight w:val="300"/>
        </w:trPr>
        <w:tc>
          <w:tcPr>
            <w:tcW w:w="2689"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bottom"/>
          </w:tcPr>
          <w:p w14:paraId="4D3CF0E9" w14:textId="77777777" w:rsidR="000929CB" w:rsidRPr="0021100D" w:rsidRDefault="000929CB" w:rsidP="008177A9">
            <w:pPr>
              <w:pStyle w:val="Heading3"/>
              <w:rPr>
                <w:lang w:val="en-US"/>
              </w:rPr>
            </w:pPr>
            <w:r w:rsidRPr="0021100D">
              <w:t>Variant</w:t>
            </w:r>
          </w:p>
        </w:tc>
        <w:tc>
          <w:tcPr>
            <w:tcW w:w="5386" w:type="dxa"/>
            <w:tcBorders>
              <w:top w:val="single" w:sz="4" w:space="0" w:color="auto"/>
              <w:left w:val="nil"/>
              <w:bottom w:val="single" w:sz="4" w:space="0" w:color="auto"/>
              <w:right w:val="single" w:sz="4" w:space="0" w:color="auto"/>
            </w:tcBorders>
            <w:shd w:val="clear" w:color="auto" w:fill="E2EFD9" w:themeFill="accent6" w:themeFillTint="33"/>
            <w:noWrap/>
            <w:vAlign w:val="bottom"/>
          </w:tcPr>
          <w:p w14:paraId="35F2FDC7" w14:textId="77777777" w:rsidR="000929CB" w:rsidRPr="0021100D" w:rsidRDefault="000929CB" w:rsidP="008177A9">
            <w:pPr>
              <w:rPr>
                <w:lang w:val="en-US"/>
              </w:rPr>
            </w:pPr>
          </w:p>
        </w:tc>
      </w:tr>
      <w:tr w:rsidR="000929CB" w:rsidRPr="00691384" w14:paraId="0F741DB1" w14:textId="77777777" w:rsidTr="008177A9">
        <w:trPr>
          <w:trHeight w:val="300"/>
        </w:trPr>
        <w:tc>
          <w:tcPr>
            <w:tcW w:w="2689" w:type="dxa"/>
            <w:tcBorders>
              <w:top w:val="single" w:sz="4" w:space="0" w:color="auto"/>
              <w:left w:val="single" w:sz="4" w:space="0" w:color="auto"/>
              <w:bottom w:val="single" w:sz="4" w:space="0" w:color="auto"/>
              <w:right w:val="single" w:sz="4" w:space="0" w:color="auto"/>
            </w:tcBorders>
            <w:noWrap/>
            <w:vAlign w:val="bottom"/>
            <w:hideMark/>
          </w:tcPr>
          <w:p w14:paraId="4EB558AD" w14:textId="77777777" w:rsidR="000929CB" w:rsidRPr="0021100D" w:rsidRDefault="000929CB" w:rsidP="008177A9">
            <w:pPr>
              <w:rPr>
                <w:lang w:val="en-US"/>
              </w:rPr>
            </w:pPr>
            <w:r w:rsidRPr="0021100D">
              <w:rPr>
                <w:lang w:val="en-US"/>
              </w:rPr>
              <w:t>Farve</w:t>
            </w:r>
          </w:p>
        </w:tc>
        <w:tc>
          <w:tcPr>
            <w:tcW w:w="5386" w:type="dxa"/>
            <w:tcBorders>
              <w:top w:val="single" w:sz="4" w:space="0" w:color="auto"/>
              <w:left w:val="nil"/>
              <w:bottom w:val="single" w:sz="4" w:space="0" w:color="auto"/>
              <w:right w:val="single" w:sz="4" w:space="0" w:color="auto"/>
            </w:tcBorders>
            <w:noWrap/>
            <w:vAlign w:val="bottom"/>
          </w:tcPr>
          <w:p w14:paraId="1E17BB2B" w14:textId="77777777" w:rsidR="000929CB" w:rsidRPr="0021100D" w:rsidRDefault="000929CB" w:rsidP="008177A9">
            <w:pPr>
              <w:rPr>
                <w:lang w:val="en-US"/>
              </w:rPr>
            </w:pPr>
            <w:r w:rsidRPr="0021100D">
              <w:rPr>
                <w:lang w:val="en-US"/>
              </w:rPr>
              <w:t>Sort</w:t>
            </w:r>
          </w:p>
        </w:tc>
      </w:tr>
      <w:tr w:rsidR="000929CB" w:rsidRPr="00691384" w14:paraId="35E8421E" w14:textId="77777777" w:rsidTr="008177A9">
        <w:trPr>
          <w:trHeight w:val="300"/>
        </w:trPr>
        <w:tc>
          <w:tcPr>
            <w:tcW w:w="2689" w:type="dxa"/>
            <w:tcBorders>
              <w:top w:val="nil"/>
              <w:left w:val="single" w:sz="4" w:space="0" w:color="auto"/>
              <w:bottom w:val="single" w:sz="4" w:space="0" w:color="auto"/>
              <w:right w:val="single" w:sz="4" w:space="0" w:color="auto"/>
            </w:tcBorders>
            <w:noWrap/>
            <w:vAlign w:val="bottom"/>
            <w:hideMark/>
          </w:tcPr>
          <w:p w14:paraId="74A3C433" w14:textId="77777777" w:rsidR="000929CB" w:rsidRPr="0021100D" w:rsidRDefault="000929CB" w:rsidP="008177A9">
            <w:pPr>
              <w:rPr>
                <w:lang w:val="en-US"/>
              </w:rPr>
            </w:pPr>
            <w:r w:rsidRPr="0021100D">
              <w:rPr>
                <w:lang w:val="en-US"/>
              </w:rPr>
              <w:t>Farve beskrivelse</w:t>
            </w:r>
          </w:p>
        </w:tc>
        <w:tc>
          <w:tcPr>
            <w:tcW w:w="5386" w:type="dxa"/>
            <w:tcBorders>
              <w:top w:val="nil"/>
              <w:left w:val="nil"/>
              <w:bottom w:val="single" w:sz="4" w:space="0" w:color="auto"/>
              <w:right w:val="single" w:sz="4" w:space="0" w:color="auto"/>
            </w:tcBorders>
            <w:noWrap/>
            <w:vAlign w:val="bottom"/>
          </w:tcPr>
          <w:p w14:paraId="49AABB82" w14:textId="77777777" w:rsidR="000929CB" w:rsidRPr="0021100D" w:rsidRDefault="000929CB" w:rsidP="008177A9">
            <w:pPr>
              <w:rPr>
                <w:lang w:val="en-US"/>
              </w:rPr>
            </w:pPr>
          </w:p>
        </w:tc>
      </w:tr>
      <w:tr w:rsidR="000929CB" w:rsidRPr="00691384" w14:paraId="6926B2A8" w14:textId="77777777" w:rsidTr="008177A9">
        <w:trPr>
          <w:trHeight w:val="300"/>
        </w:trPr>
        <w:tc>
          <w:tcPr>
            <w:tcW w:w="2689" w:type="dxa"/>
            <w:tcBorders>
              <w:top w:val="nil"/>
              <w:left w:val="single" w:sz="4" w:space="0" w:color="auto"/>
              <w:bottom w:val="single" w:sz="4" w:space="0" w:color="auto"/>
              <w:right w:val="single" w:sz="4" w:space="0" w:color="auto"/>
            </w:tcBorders>
            <w:noWrap/>
            <w:vAlign w:val="bottom"/>
            <w:hideMark/>
          </w:tcPr>
          <w:p w14:paraId="2A3D5536" w14:textId="77777777" w:rsidR="000929CB" w:rsidRPr="0021100D" w:rsidRDefault="000929CB" w:rsidP="008177A9">
            <w:pPr>
              <w:rPr>
                <w:lang w:val="en-US"/>
              </w:rPr>
            </w:pPr>
            <w:r w:rsidRPr="0021100D">
              <w:rPr>
                <w:lang w:val="en-US"/>
              </w:rPr>
              <w:t>Vægt (kg)</w:t>
            </w:r>
          </w:p>
        </w:tc>
        <w:tc>
          <w:tcPr>
            <w:tcW w:w="5386" w:type="dxa"/>
            <w:tcBorders>
              <w:top w:val="nil"/>
              <w:left w:val="nil"/>
              <w:bottom w:val="single" w:sz="4" w:space="0" w:color="auto"/>
              <w:right w:val="single" w:sz="4" w:space="0" w:color="auto"/>
            </w:tcBorders>
            <w:noWrap/>
            <w:vAlign w:val="bottom"/>
          </w:tcPr>
          <w:p w14:paraId="0DFACA11" w14:textId="4829232C" w:rsidR="000929CB" w:rsidRPr="0021100D" w:rsidRDefault="000B3CBC" w:rsidP="000B3CBC">
            <w:pPr>
              <w:rPr>
                <w:lang w:val="en-US"/>
              </w:rPr>
            </w:pPr>
            <w:del w:id="335" w:author="Gert Skipper" w:date="2026-06-12T13:27:00Z" w16du:dateUtc="2026-06-12T11:27:00Z">
              <w:r w:rsidRPr="0021100D" w:rsidDel="0021100D">
                <w:rPr>
                  <w:lang w:val="en-US"/>
                </w:rPr>
                <w:delText>12,5</w:delText>
              </w:r>
            </w:del>
            <w:ins w:id="336" w:author="Gert Skipper" w:date="2026-06-12T13:27:00Z" w16du:dateUtc="2026-06-12T11:27:00Z">
              <w:r w:rsidR="0021100D" w:rsidRPr="0021100D">
                <w:rPr>
                  <w:lang w:val="en-US"/>
                </w:rPr>
                <w:t>9,5</w:t>
              </w:r>
            </w:ins>
            <w:r w:rsidR="000929CB" w:rsidRPr="0021100D">
              <w:rPr>
                <w:lang w:val="en-US"/>
              </w:rPr>
              <w:t xml:space="preserve"> kg</w:t>
            </w:r>
          </w:p>
        </w:tc>
      </w:tr>
      <w:tr w:rsidR="000929CB" w:rsidRPr="00C71783" w14:paraId="0F88F9E5" w14:textId="77777777" w:rsidTr="008177A9">
        <w:trPr>
          <w:trHeight w:val="300"/>
        </w:trPr>
        <w:tc>
          <w:tcPr>
            <w:tcW w:w="2689" w:type="dxa"/>
            <w:tcBorders>
              <w:top w:val="nil"/>
              <w:left w:val="single" w:sz="4" w:space="0" w:color="auto"/>
              <w:bottom w:val="single" w:sz="4" w:space="0" w:color="auto"/>
              <w:right w:val="single" w:sz="4" w:space="0" w:color="auto"/>
            </w:tcBorders>
            <w:noWrap/>
            <w:vAlign w:val="bottom"/>
            <w:hideMark/>
          </w:tcPr>
          <w:p w14:paraId="0CA0D7FC" w14:textId="77777777" w:rsidR="000929CB" w:rsidRPr="0021100D" w:rsidRDefault="000929CB" w:rsidP="008177A9">
            <w:r w:rsidRPr="0021100D">
              <w:t>Størrelse (B x H x D)</w:t>
            </w:r>
          </w:p>
        </w:tc>
        <w:tc>
          <w:tcPr>
            <w:tcW w:w="5386" w:type="dxa"/>
            <w:tcBorders>
              <w:top w:val="nil"/>
              <w:left w:val="nil"/>
              <w:bottom w:val="single" w:sz="4" w:space="0" w:color="auto"/>
              <w:right w:val="single" w:sz="4" w:space="0" w:color="auto"/>
            </w:tcBorders>
            <w:noWrap/>
            <w:vAlign w:val="bottom"/>
          </w:tcPr>
          <w:p w14:paraId="118AA92E" w14:textId="0F8FBC85" w:rsidR="000929CB" w:rsidRPr="0021100D" w:rsidRDefault="000929CB" w:rsidP="008177A9">
            <w:r w:rsidRPr="0021100D">
              <w:t xml:space="preserve">43,4 x </w:t>
            </w:r>
            <w:r w:rsidR="00B057AF" w:rsidRPr="0021100D">
              <w:t xml:space="preserve">16,7 x </w:t>
            </w:r>
            <w:del w:id="337" w:author="Gert Skipper" w:date="2026-06-12T13:27:00Z" w16du:dateUtc="2026-06-12T11:27:00Z">
              <w:r w:rsidR="00B057AF" w:rsidRPr="0021100D" w:rsidDel="002428BB">
                <w:delText>38,9</w:delText>
              </w:r>
            </w:del>
            <w:ins w:id="338" w:author="Gert Skipper" w:date="2026-06-12T13:27:00Z" w16du:dateUtc="2026-06-12T11:27:00Z">
              <w:r w:rsidR="002428BB" w:rsidRPr="0021100D">
                <w:t>34,1</w:t>
              </w:r>
            </w:ins>
            <w:r w:rsidRPr="0021100D">
              <w:t xml:space="preserve"> cm</w:t>
            </w:r>
          </w:p>
        </w:tc>
      </w:tr>
    </w:tbl>
    <w:p w14:paraId="14E771CD" w14:textId="77777777" w:rsidR="000929CB" w:rsidRPr="001E627B" w:rsidRDefault="000929CB" w:rsidP="00FA4184"/>
    <w:sectPr w:rsidR="000929CB" w:rsidRPr="001E627B">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92A8C3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AAECBC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47C56D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7045E8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E3CFFE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0246F1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F483CB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49C44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82A94F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5A804D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79C717A"/>
    <w:multiLevelType w:val="hybridMultilevel"/>
    <w:tmpl w:val="33A6B2F4"/>
    <w:lvl w:ilvl="0" w:tplc="CA804FB8">
      <w:start w:val="1"/>
      <w:numFmt w:val="bullet"/>
      <w:lvlText w:val=""/>
      <w:lvlJc w:val="left"/>
      <w:pPr>
        <w:tabs>
          <w:tab w:val="num" w:pos="720"/>
        </w:tabs>
        <w:ind w:left="720" w:hanging="360"/>
      </w:pPr>
      <w:rPr>
        <w:rFonts w:ascii="Symbol" w:hAnsi="Symbol"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DCC5E7D"/>
    <w:multiLevelType w:val="hybridMultilevel"/>
    <w:tmpl w:val="58D8C05C"/>
    <w:lvl w:ilvl="0" w:tplc="0D107AEE">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21F1C6D"/>
    <w:multiLevelType w:val="hybridMultilevel"/>
    <w:tmpl w:val="9098BEDC"/>
    <w:lvl w:ilvl="0" w:tplc="3D8CA67A">
      <w:start w:val="1"/>
      <w:numFmt w:val="bullet"/>
      <w:lvlText w:val="–"/>
      <w:lvlJc w:val="left"/>
      <w:pPr>
        <w:tabs>
          <w:tab w:val="num" w:pos="720"/>
        </w:tabs>
        <w:ind w:left="720" w:hanging="360"/>
      </w:pPr>
      <w:rPr>
        <w:rFonts w:ascii="Times New Roman" w:hAnsi="Times New Roman" w:cs="Times New Roman"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9801D58"/>
    <w:multiLevelType w:val="hybridMultilevel"/>
    <w:tmpl w:val="E8AA4B2E"/>
    <w:lvl w:ilvl="0" w:tplc="3D8CA67A">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A3E239D"/>
    <w:multiLevelType w:val="multilevel"/>
    <w:tmpl w:val="0FC69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0623C52"/>
    <w:multiLevelType w:val="hybridMultilevel"/>
    <w:tmpl w:val="8676E5B2"/>
    <w:lvl w:ilvl="0" w:tplc="3D8CA67A">
      <w:start w:val="1"/>
      <w:numFmt w:val="bullet"/>
      <w:lvlText w:val="–"/>
      <w:lvlJc w:val="left"/>
      <w:pPr>
        <w:ind w:left="720" w:hanging="360"/>
      </w:pPr>
      <w:rPr>
        <w:rFonts w:ascii="Times New Roman" w:hAnsi="Times New Roman"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6" w15:restartNumberingAfterBreak="0">
    <w:nsid w:val="782F00F8"/>
    <w:multiLevelType w:val="hybridMultilevel"/>
    <w:tmpl w:val="9E1ABFB4"/>
    <w:lvl w:ilvl="0" w:tplc="D1DC8E12">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447512017">
    <w:abstractNumId w:val="14"/>
    <w:lvlOverride w:ilvl="0">
      <w:lvl w:ilvl="0">
        <w:numFmt w:val="bullet"/>
        <w:lvlText w:val=""/>
        <w:lvlJc w:val="left"/>
        <w:pPr>
          <w:tabs>
            <w:tab w:val="num" w:pos="720"/>
          </w:tabs>
          <w:ind w:left="720" w:hanging="360"/>
        </w:pPr>
        <w:rPr>
          <w:rFonts w:ascii="Wingdings" w:hAnsi="Wingdings" w:hint="default"/>
          <w:sz w:val="20"/>
        </w:rPr>
      </w:lvl>
    </w:lvlOverride>
  </w:num>
  <w:num w:numId="2" w16cid:durableId="1666779003">
    <w:abstractNumId w:val="9"/>
  </w:num>
  <w:num w:numId="3" w16cid:durableId="19942988">
    <w:abstractNumId w:val="7"/>
  </w:num>
  <w:num w:numId="4" w16cid:durableId="565921598">
    <w:abstractNumId w:val="6"/>
  </w:num>
  <w:num w:numId="5" w16cid:durableId="289825738">
    <w:abstractNumId w:val="5"/>
  </w:num>
  <w:num w:numId="6" w16cid:durableId="2072920711">
    <w:abstractNumId w:val="4"/>
  </w:num>
  <w:num w:numId="7" w16cid:durableId="874586161">
    <w:abstractNumId w:val="8"/>
  </w:num>
  <w:num w:numId="8" w16cid:durableId="738209801">
    <w:abstractNumId w:val="3"/>
  </w:num>
  <w:num w:numId="9" w16cid:durableId="2026323200">
    <w:abstractNumId w:val="2"/>
  </w:num>
  <w:num w:numId="10" w16cid:durableId="1100031636">
    <w:abstractNumId w:val="1"/>
  </w:num>
  <w:num w:numId="11" w16cid:durableId="1115103117">
    <w:abstractNumId w:val="0"/>
  </w:num>
  <w:num w:numId="12" w16cid:durableId="2103409452">
    <w:abstractNumId w:val="10"/>
  </w:num>
  <w:num w:numId="13" w16cid:durableId="1486625695">
    <w:abstractNumId w:val="12"/>
  </w:num>
  <w:num w:numId="14" w16cid:durableId="1903176218">
    <w:abstractNumId w:val="13"/>
  </w:num>
  <w:num w:numId="15" w16cid:durableId="1674339700">
    <w:abstractNumId w:val="11"/>
  </w:num>
  <w:num w:numId="16" w16cid:durableId="1291402488">
    <w:abstractNumId w:val="16"/>
  </w:num>
  <w:num w:numId="17" w16cid:durableId="300884179">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ert Skipper">
    <w15:presenceInfo w15:providerId="AD" w15:userId="S::geski@hifiklubben.com::5f59e26d-4b03-49f6-be04-47365be6108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hyphenationZone w:val="425"/>
  <w:noPunctuationKerning/>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3228"/>
    <w:rsid w:val="00000A64"/>
    <w:rsid w:val="000027A8"/>
    <w:rsid w:val="0000520C"/>
    <w:rsid w:val="0000687E"/>
    <w:rsid w:val="00007615"/>
    <w:rsid w:val="000078AB"/>
    <w:rsid w:val="00007AC5"/>
    <w:rsid w:val="00007CD5"/>
    <w:rsid w:val="00014CCF"/>
    <w:rsid w:val="00015447"/>
    <w:rsid w:val="000174E4"/>
    <w:rsid w:val="00017802"/>
    <w:rsid w:val="00017D45"/>
    <w:rsid w:val="00017F41"/>
    <w:rsid w:val="00021CC8"/>
    <w:rsid w:val="000225C6"/>
    <w:rsid w:val="000229E9"/>
    <w:rsid w:val="00023630"/>
    <w:rsid w:val="0002382B"/>
    <w:rsid w:val="00025FAC"/>
    <w:rsid w:val="000269B7"/>
    <w:rsid w:val="000269C7"/>
    <w:rsid w:val="000276F6"/>
    <w:rsid w:val="00030188"/>
    <w:rsid w:val="0003026E"/>
    <w:rsid w:val="000308A0"/>
    <w:rsid w:val="00033517"/>
    <w:rsid w:val="000344EF"/>
    <w:rsid w:val="000349A4"/>
    <w:rsid w:val="000359CD"/>
    <w:rsid w:val="0003749A"/>
    <w:rsid w:val="00045A67"/>
    <w:rsid w:val="00050233"/>
    <w:rsid w:val="00050B2F"/>
    <w:rsid w:val="00052F87"/>
    <w:rsid w:val="000539A1"/>
    <w:rsid w:val="00053FE8"/>
    <w:rsid w:val="00054B62"/>
    <w:rsid w:val="00056481"/>
    <w:rsid w:val="00056F83"/>
    <w:rsid w:val="00060676"/>
    <w:rsid w:val="00062A0B"/>
    <w:rsid w:val="00063229"/>
    <w:rsid w:val="0006350E"/>
    <w:rsid w:val="0006390C"/>
    <w:rsid w:val="00065169"/>
    <w:rsid w:val="000654CB"/>
    <w:rsid w:val="00067571"/>
    <w:rsid w:val="00070882"/>
    <w:rsid w:val="00075B19"/>
    <w:rsid w:val="00085397"/>
    <w:rsid w:val="0008798B"/>
    <w:rsid w:val="0009014F"/>
    <w:rsid w:val="00090F11"/>
    <w:rsid w:val="000929CB"/>
    <w:rsid w:val="00093AE4"/>
    <w:rsid w:val="000958D5"/>
    <w:rsid w:val="000960BF"/>
    <w:rsid w:val="00096A93"/>
    <w:rsid w:val="000B018F"/>
    <w:rsid w:val="000B19F7"/>
    <w:rsid w:val="000B3BDB"/>
    <w:rsid w:val="000B3CBC"/>
    <w:rsid w:val="000B580B"/>
    <w:rsid w:val="000B5CA1"/>
    <w:rsid w:val="000B68E4"/>
    <w:rsid w:val="000B7011"/>
    <w:rsid w:val="000C13A8"/>
    <w:rsid w:val="000C44A1"/>
    <w:rsid w:val="000C5660"/>
    <w:rsid w:val="000C56AF"/>
    <w:rsid w:val="000C6E3B"/>
    <w:rsid w:val="000C7506"/>
    <w:rsid w:val="000C75F7"/>
    <w:rsid w:val="000C7B0B"/>
    <w:rsid w:val="000C7C66"/>
    <w:rsid w:val="000C7E38"/>
    <w:rsid w:val="000D0517"/>
    <w:rsid w:val="000D4174"/>
    <w:rsid w:val="000D6A3E"/>
    <w:rsid w:val="000D7685"/>
    <w:rsid w:val="000D7B7A"/>
    <w:rsid w:val="000E1776"/>
    <w:rsid w:val="000E380A"/>
    <w:rsid w:val="000E4870"/>
    <w:rsid w:val="000E49ED"/>
    <w:rsid w:val="000E522C"/>
    <w:rsid w:val="000E6220"/>
    <w:rsid w:val="000F07F3"/>
    <w:rsid w:val="000F3D53"/>
    <w:rsid w:val="000F517C"/>
    <w:rsid w:val="000F586E"/>
    <w:rsid w:val="000F64C5"/>
    <w:rsid w:val="000F7BA1"/>
    <w:rsid w:val="00102C2E"/>
    <w:rsid w:val="001036A8"/>
    <w:rsid w:val="0010493E"/>
    <w:rsid w:val="00104C4F"/>
    <w:rsid w:val="001055A0"/>
    <w:rsid w:val="00106E7E"/>
    <w:rsid w:val="00107708"/>
    <w:rsid w:val="001114A6"/>
    <w:rsid w:val="00111FF8"/>
    <w:rsid w:val="001126C2"/>
    <w:rsid w:val="00113C59"/>
    <w:rsid w:val="00114D2D"/>
    <w:rsid w:val="00114EBD"/>
    <w:rsid w:val="00115227"/>
    <w:rsid w:val="0011661C"/>
    <w:rsid w:val="00120642"/>
    <w:rsid w:val="001209E6"/>
    <w:rsid w:val="00120A82"/>
    <w:rsid w:val="001212AA"/>
    <w:rsid w:val="00121417"/>
    <w:rsid w:val="00121A71"/>
    <w:rsid w:val="00126159"/>
    <w:rsid w:val="0013186E"/>
    <w:rsid w:val="00131E82"/>
    <w:rsid w:val="0013216D"/>
    <w:rsid w:val="00132ED0"/>
    <w:rsid w:val="00135D5D"/>
    <w:rsid w:val="001367FE"/>
    <w:rsid w:val="00136FA7"/>
    <w:rsid w:val="001437A6"/>
    <w:rsid w:val="00143E55"/>
    <w:rsid w:val="00146941"/>
    <w:rsid w:val="001471A3"/>
    <w:rsid w:val="00150705"/>
    <w:rsid w:val="00165C85"/>
    <w:rsid w:val="001674F4"/>
    <w:rsid w:val="00167B44"/>
    <w:rsid w:val="00172768"/>
    <w:rsid w:val="0017368F"/>
    <w:rsid w:val="00175414"/>
    <w:rsid w:val="00175611"/>
    <w:rsid w:val="001773C3"/>
    <w:rsid w:val="00182B01"/>
    <w:rsid w:val="00183358"/>
    <w:rsid w:val="00184AE4"/>
    <w:rsid w:val="0018614A"/>
    <w:rsid w:val="00186BFC"/>
    <w:rsid w:val="0018717D"/>
    <w:rsid w:val="001879F3"/>
    <w:rsid w:val="00193973"/>
    <w:rsid w:val="00194D89"/>
    <w:rsid w:val="00195A71"/>
    <w:rsid w:val="00195B85"/>
    <w:rsid w:val="00195FB3"/>
    <w:rsid w:val="00196CB9"/>
    <w:rsid w:val="001A1672"/>
    <w:rsid w:val="001A3DF2"/>
    <w:rsid w:val="001A591B"/>
    <w:rsid w:val="001A642D"/>
    <w:rsid w:val="001A66C1"/>
    <w:rsid w:val="001A6CE0"/>
    <w:rsid w:val="001A745B"/>
    <w:rsid w:val="001A7F0D"/>
    <w:rsid w:val="001B0A93"/>
    <w:rsid w:val="001B0E94"/>
    <w:rsid w:val="001B308B"/>
    <w:rsid w:val="001B3D7A"/>
    <w:rsid w:val="001B6976"/>
    <w:rsid w:val="001C0242"/>
    <w:rsid w:val="001C08D2"/>
    <w:rsid w:val="001C0DA9"/>
    <w:rsid w:val="001C1F61"/>
    <w:rsid w:val="001C3A99"/>
    <w:rsid w:val="001C54CD"/>
    <w:rsid w:val="001C78ED"/>
    <w:rsid w:val="001D4368"/>
    <w:rsid w:val="001D5C9F"/>
    <w:rsid w:val="001E0762"/>
    <w:rsid w:val="001E09A2"/>
    <w:rsid w:val="001E16DB"/>
    <w:rsid w:val="001E627B"/>
    <w:rsid w:val="001E64B0"/>
    <w:rsid w:val="001F1BA0"/>
    <w:rsid w:val="001F23DF"/>
    <w:rsid w:val="001F2998"/>
    <w:rsid w:val="001F473D"/>
    <w:rsid w:val="001F559A"/>
    <w:rsid w:val="001F55B0"/>
    <w:rsid w:val="001F6871"/>
    <w:rsid w:val="001F7482"/>
    <w:rsid w:val="002009AC"/>
    <w:rsid w:val="00201650"/>
    <w:rsid w:val="00204A2C"/>
    <w:rsid w:val="00206333"/>
    <w:rsid w:val="0021100D"/>
    <w:rsid w:val="00215BE1"/>
    <w:rsid w:val="00216E64"/>
    <w:rsid w:val="00223067"/>
    <w:rsid w:val="002234FF"/>
    <w:rsid w:val="00223C93"/>
    <w:rsid w:val="00224284"/>
    <w:rsid w:val="00232838"/>
    <w:rsid w:val="00232AC1"/>
    <w:rsid w:val="00233BB7"/>
    <w:rsid w:val="002368CA"/>
    <w:rsid w:val="00237895"/>
    <w:rsid w:val="00237BC0"/>
    <w:rsid w:val="002404B3"/>
    <w:rsid w:val="002428BB"/>
    <w:rsid w:val="0024327B"/>
    <w:rsid w:val="00245CE8"/>
    <w:rsid w:val="00245E8F"/>
    <w:rsid w:val="00245F85"/>
    <w:rsid w:val="00247ABD"/>
    <w:rsid w:val="002515CF"/>
    <w:rsid w:val="00251A35"/>
    <w:rsid w:val="002529D2"/>
    <w:rsid w:val="00254465"/>
    <w:rsid w:val="00254AE2"/>
    <w:rsid w:val="002551D7"/>
    <w:rsid w:val="0025627E"/>
    <w:rsid w:val="002601A8"/>
    <w:rsid w:val="00262FFC"/>
    <w:rsid w:val="00264570"/>
    <w:rsid w:val="002709D9"/>
    <w:rsid w:val="0027414A"/>
    <w:rsid w:val="002743F7"/>
    <w:rsid w:val="00277701"/>
    <w:rsid w:val="00281A52"/>
    <w:rsid w:val="0028257C"/>
    <w:rsid w:val="00284AC7"/>
    <w:rsid w:val="002860D0"/>
    <w:rsid w:val="00286184"/>
    <w:rsid w:val="00286231"/>
    <w:rsid w:val="00286794"/>
    <w:rsid w:val="00292C15"/>
    <w:rsid w:val="00295A0E"/>
    <w:rsid w:val="002A0CCF"/>
    <w:rsid w:val="002A1628"/>
    <w:rsid w:val="002A2889"/>
    <w:rsid w:val="002A50B0"/>
    <w:rsid w:val="002A577C"/>
    <w:rsid w:val="002A61F4"/>
    <w:rsid w:val="002A6A07"/>
    <w:rsid w:val="002A7296"/>
    <w:rsid w:val="002B0FD2"/>
    <w:rsid w:val="002B2E5A"/>
    <w:rsid w:val="002B377F"/>
    <w:rsid w:val="002B4C91"/>
    <w:rsid w:val="002B7E5C"/>
    <w:rsid w:val="002C0940"/>
    <w:rsid w:val="002C2AF2"/>
    <w:rsid w:val="002C2DE0"/>
    <w:rsid w:val="002C42A7"/>
    <w:rsid w:val="002C4530"/>
    <w:rsid w:val="002C79D3"/>
    <w:rsid w:val="002D270F"/>
    <w:rsid w:val="002D39DF"/>
    <w:rsid w:val="002D482D"/>
    <w:rsid w:val="002E1457"/>
    <w:rsid w:val="002E23DC"/>
    <w:rsid w:val="002E3227"/>
    <w:rsid w:val="002E3467"/>
    <w:rsid w:val="002E53EE"/>
    <w:rsid w:val="002E6301"/>
    <w:rsid w:val="002E7B73"/>
    <w:rsid w:val="002F0B5E"/>
    <w:rsid w:val="002F0FB6"/>
    <w:rsid w:val="002F1A8E"/>
    <w:rsid w:val="002F2700"/>
    <w:rsid w:val="002F4D94"/>
    <w:rsid w:val="00301597"/>
    <w:rsid w:val="00302846"/>
    <w:rsid w:val="003035A2"/>
    <w:rsid w:val="003038FA"/>
    <w:rsid w:val="003056A3"/>
    <w:rsid w:val="00306473"/>
    <w:rsid w:val="0031023D"/>
    <w:rsid w:val="00311143"/>
    <w:rsid w:val="00313660"/>
    <w:rsid w:val="0031371F"/>
    <w:rsid w:val="0031402E"/>
    <w:rsid w:val="00316E3C"/>
    <w:rsid w:val="003206BF"/>
    <w:rsid w:val="003207ED"/>
    <w:rsid w:val="00322B8F"/>
    <w:rsid w:val="00322FA3"/>
    <w:rsid w:val="003249D6"/>
    <w:rsid w:val="00324E15"/>
    <w:rsid w:val="00326576"/>
    <w:rsid w:val="00331A25"/>
    <w:rsid w:val="003324D5"/>
    <w:rsid w:val="00333ECE"/>
    <w:rsid w:val="00337048"/>
    <w:rsid w:val="00337057"/>
    <w:rsid w:val="003370F5"/>
    <w:rsid w:val="0034059C"/>
    <w:rsid w:val="00345085"/>
    <w:rsid w:val="00345DDF"/>
    <w:rsid w:val="0035096E"/>
    <w:rsid w:val="0035186F"/>
    <w:rsid w:val="00351A0D"/>
    <w:rsid w:val="0035220B"/>
    <w:rsid w:val="0035224E"/>
    <w:rsid w:val="00352D64"/>
    <w:rsid w:val="0035430B"/>
    <w:rsid w:val="00354B02"/>
    <w:rsid w:val="00357648"/>
    <w:rsid w:val="003600B3"/>
    <w:rsid w:val="00361F34"/>
    <w:rsid w:val="00363557"/>
    <w:rsid w:val="0036394B"/>
    <w:rsid w:val="00363EDB"/>
    <w:rsid w:val="00364B2D"/>
    <w:rsid w:val="00370B28"/>
    <w:rsid w:val="0037242C"/>
    <w:rsid w:val="003734D5"/>
    <w:rsid w:val="00374061"/>
    <w:rsid w:val="0037450A"/>
    <w:rsid w:val="00374CAD"/>
    <w:rsid w:val="003753D9"/>
    <w:rsid w:val="0037672C"/>
    <w:rsid w:val="00380680"/>
    <w:rsid w:val="00380841"/>
    <w:rsid w:val="00380C70"/>
    <w:rsid w:val="00382530"/>
    <w:rsid w:val="003829A4"/>
    <w:rsid w:val="003836E8"/>
    <w:rsid w:val="00384F2E"/>
    <w:rsid w:val="00385CE8"/>
    <w:rsid w:val="00390CC2"/>
    <w:rsid w:val="00392885"/>
    <w:rsid w:val="003935CC"/>
    <w:rsid w:val="00393839"/>
    <w:rsid w:val="003959E0"/>
    <w:rsid w:val="00396B74"/>
    <w:rsid w:val="00397F3A"/>
    <w:rsid w:val="003A1EB2"/>
    <w:rsid w:val="003A4073"/>
    <w:rsid w:val="003A6A47"/>
    <w:rsid w:val="003B07A9"/>
    <w:rsid w:val="003B0DAC"/>
    <w:rsid w:val="003B3F62"/>
    <w:rsid w:val="003B68E1"/>
    <w:rsid w:val="003C0469"/>
    <w:rsid w:val="003C230B"/>
    <w:rsid w:val="003C3901"/>
    <w:rsid w:val="003C3B72"/>
    <w:rsid w:val="003C5C27"/>
    <w:rsid w:val="003C5F55"/>
    <w:rsid w:val="003C79F7"/>
    <w:rsid w:val="003D104F"/>
    <w:rsid w:val="003D38D9"/>
    <w:rsid w:val="003D649A"/>
    <w:rsid w:val="003D6559"/>
    <w:rsid w:val="003E0AD7"/>
    <w:rsid w:val="003E359C"/>
    <w:rsid w:val="003E44FB"/>
    <w:rsid w:val="003E72FF"/>
    <w:rsid w:val="003E7E1B"/>
    <w:rsid w:val="003E7FED"/>
    <w:rsid w:val="003F0815"/>
    <w:rsid w:val="003F0AC0"/>
    <w:rsid w:val="003F2BAC"/>
    <w:rsid w:val="003F6CE5"/>
    <w:rsid w:val="00400346"/>
    <w:rsid w:val="0040072D"/>
    <w:rsid w:val="00403668"/>
    <w:rsid w:val="0040375D"/>
    <w:rsid w:val="004043D2"/>
    <w:rsid w:val="00404B45"/>
    <w:rsid w:val="004109C8"/>
    <w:rsid w:val="00410C16"/>
    <w:rsid w:val="00417882"/>
    <w:rsid w:val="00417FEC"/>
    <w:rsid w:val="004210B1"/>
    <w:rsid w:val="00422956"/>
    <w:rsid w:val="00423FF5"/>
    <w:rsid w:val="004269CB"/>
    <w:rsid w:val="00432925"/>
    <w:rsid w:val="0043327C"/>
    <w:rsid w:val="00433839"/>
    <w:rsid w:val="004341BC"/>
    <w:rsid w:val="00436CDA"/>
    <w:rsid w:val="00437073"/>
    <w:rsid w:val="004420E5"/>
    <w:rsid w:val="00442497"/>
    <w:rsid w:val="00444FAC"/>
    <w:rsid w:val="004456D9"/>
    <w:rsid w:val="004471DB"/>
    <w:rsid w:val="00447CF1"/>
    <w:rsid w:val="00451060"/>
    <w:rsid w:val="00451BB0"/>
    <w:rsid w:val="00451ED3"/>
    <w:rsid w:val="00452588"/>
    <w:rsid w:val="004568AF"/>
    <w:rsid w:val="00457191"/>
    <w:rsid w:val="004602FD"/>
    <w:rsid w:val="00460BBE"/>
    <w:rsid w:val="0046102D"/>
    <w:rsid w:val="00461C1A"/>
    <w:rsid w:val="00462E33"/>
    <w:rsid w:val="00463812"/>
    <w:rsid w:val="00463DBC"/>
    <w:rsid w:val="00466A66"/>
    <w:rsid w:val="00470964"/>
    <w:rsid w:val="00471055"/>
    <w:rsid w:val="00473BB9"/>
    <w:rsid w:val="00474938"/>
    <w:rsid w:val="00474AB9"/>
    <w:rsid w:val="004751B2"/>
    <w:rsid w:val="0047591B"/>
    <w:rsid w:val="004761C4"/>
    <w:rsid w:val="004770F3"/>
    <w:rsid w:val="00477430"/>
    <w:rsid w:val="00480652"/>
    <w:rsid w:val="004820F3"/>
    <w:rsid w:val="00482E39"/>
    <w:rsid w:val="004909FE"/>
    <w:rsid w:val="00493FAA"/>
    <w:rsid w:val="0049587F"/>
    <w:rsid w:val="00496576"/>
    <w:rsid w:val="004A0B6E"/>
    <w:rsid w:val="004A1619"/>
    <w:rsid w:val="004A1C85"/>
    <w:rsid w:val="004A34C5"/>
    <w:rsid w:val="004A371C"/>
    <w:rsid w:val="004A3C72"/>
    <w:rsid w:val="004A4002"/>
    <w:rsid w:val="004A4E1C"/>
    <w:rsid w:val="004A5F07"/>
    <w:rsid w:val="004A7983"/>
    <w:rsid w:val="004B15DC"/>
    <w:rsid w:val="004B184B"/>
    <w:rsid w:val="004B24DE"/>
    <w:rsid w:val="004B2C54"/>
    <w:rsid w:val="004B2D15"/>
    <w:rsid w:val="004B461B"/>
    <w:rsid w:val="004B4B92"/>
    <w:rsid w:val="004C1228"/>
    <w:rsid w:val="004C2170"/>
    <w:rsid w:val="004C2999"/>
    <w:rsid w:val="004C59ED"/>
    <w:rsid w:val="004C608F"/>
    <w:rsid w:val="004C7567"/>
    <w:rsid w:val="004D23B7"/>
    <w:rsid w:val="004D261D"/>
    <w:rsid w:val="004D2BB4"/>
    <w:rsid w:val="004D34A5"/>
    <w:rsid w:val="004D37D7"/>
    <w:rsid w:val="004D40C2"/>
    <w:rsid w:val="004D42CE"/>
    <w:rsid w:val="004D4BAC"/>
    <w:rsid w:val="004D6046"/>
    <w:rsid w:val="004E18F7"/>
    <w:rsid w:val="004E1DC6"/>
    <w:rsid w:val="004E329A"/>
    <w:rsid w:val="004E580A"/>
    <w:rsid w:val="004E6598"/>
    <w:rsid w:val="004E7A8F"/>
    <w:rsid w:val="004F6169"/>
    <w:rsid w:val="004F64E1"/>
    <w:rsid w:val="004F7167"/>
    <w:rsid w:val="005002E4"/>
    <w:rsid w:val="0050058F"/>
    <w:rsid w:val="00500F11"/>
    <w:rsid w:val="00501A74"/>
    <w:rsid w:val="0050438A"/>
    <w:rsid w:val="005061E8"/>
    <w:rsid w:val="00507AD6"/>
    <w:rsid w:val="00507E79"/>
    <w:rsid w:val="00507E99"/>
    <w:rsid w:val="0051081C"/>
    <w:rsid w:val="00514990"/>
    <w:rsid w:val="005155C9"/>
    <w:rsid w:val="005161FF"/>
    <w:rsid w:val="00520A7B"/>
    <w:rsid w:val="005213E1"/>
    <w:rsid w:val="0052148F"/>
    <w:rsid w:val="00521A0C"/>
    <w:rsid w:val="00521EE2"/>
    <w:rsid w:val="005236D8"/>
    <w:rsid w:val="00523B4B"/>
    <w:rsid w:val="00525662"/>
    <w:rsid w:val="00526E1F"/>
    <w:rsid w:val="00530B3D"/>
    <w:rsid w:val="005333C8"/>
    <w:rsid w:val="0053384B"/>
    <w:rsid w:val="00533DB3"/>
    <w:rsid w:val="00534CAD"/>
    <w:rsid w:val="00535640"/>
    <w:rsid w:val="00535C14"/>
    <w:rsid w:val="00535F82"/>
    <w:rsid w:val="00537FDC"/>
    <w:rsid w:val="0054071F"/>
    <w:rsid w:val="00541F31"/>
    <w:rsid w:val="005422D5"/>
    <w:rsid w:val="00543144"/>
    <w:rsid w:val="005437C4"/>
    <w:rsid w:val="00543DCD"/>
    <w:rsid w:val="0054714F"/>
    <w:rsid w:val="00547267"/>
    <w:rsid w:val="005508B5"/>
    <w:rsid w:val="0055173B"/>
    <w:rsid w:val="00552E62"/>
    <w:rsid w:val="00554769"/>
    <w:rsid w:val="0055547D"/>
    <w:rsid w:val="00555836"/>
    <w:rsid w:val="0055658F"/>
    <w:rsid w:val="0055682C"/>
    <w:rsid w:val="00557204"/>
    <w:rsid w:val="005575F2"/>
    <w:rsid w:val="00560723"/>
    <w:rsid w:val="00562884"/>
    <w:rsid w:val="00562AA7"/>
    <w:rsid w:val="00563401"/>
    <w:rsid w:val="0056380A"/>
    <w:rsid w:val="00574042"/>
    <w:rsid w:val="00574A39"/>
    <w:rsid w:val="00576D4A"/>
    <w:rsid w:val="005801BC"/>
    <w:rsid w:val="0058375C"/>
    <w:rsid w:val="00583927"/>
    <w:rsid w:val="005853A1"/>
    <w:rsid w:val="0059149F"/>
    <w:rsid w:val="005925BB"/>
    <w:rsid w:val="00593C9A"/>
    <w:rsid w:val="00594154"/>
    <w:rsid w:val="00596F98"/>
    <w:rsid w:val="005973CB"/>
    <w:rsid w:val="005A0709"/>
    <w:rsid w:val="005A0B4D"/>
    <w:rsid w:val="005A6F01"/>
    <w:rsid w:val="005B0870"/>
    <w:rsid w:val="005B18E7"/>
    <w:rsid w:val="005B2F0E"/>
    <w:rsid w:val="005B314A"/>
    <w:rsid w:val="005B63D0"/>
    <w:rsid w:val="005B6A0D"/>
    <w:rsid w:val="005B7DB4"/>
    <w:rsid w:val="005C12D5"/>
    <w:rsid w:val="005C294D"/>
    <w:rsid w:val="005C4B93"/>
    <w:rsid w:val="005D28D9"/>
    <w:rsid w:val="005D6B4F"/>
    <w:rsid w:val="005D700B"/>
    <w:rsid w:val="005E00CD"/>
    <w:rsid w:val="005E0B3A"/>
    <w:rsid w:val="005E167C"/>
    <w:rsid w:val="005E420F"/>
    <w:rsid w:val="005E54AE"/>
    <w:rsid w:val="005E5F7C"/>
    <w:rsid w:val="005F0AE2"/>
    <w:rsid w:val="005F35F9"/>
    <w:rsid w:val="005F5971"/>
    <w:rsid w:val="005F7C69"/>
    <w:rsid w:val="0060263E"/>
    <w:rsid w:val="006036F1"/>
    <w:rsid w:val="00610E51"/>
    <w:rsid w:val="00611846"/>
    <w:rsid w:val="00611F59"/>
    <w:rsid w:val="006120C8"/>
    <w:rsid w:val="006127BB"/>
    <w:rsid w:val="006131D7"/>
    <w:rsid w:val="0061732A"/>
    <w:rsid w:val="0062136A"/>
    <w:rsid w:val="00621BAA"/>
    <w:rsid w:val="00623CDC"/>
    <w:rsid w:val="0062607A"/>
    <w:rsid w:val="00626728"/>
    <w:rsid w:val="00626730"/>
    <w:rsid w:val="006301DC"/>
    <w:rsid w:val="0064002D"/>
    <w:rsid w:val="006411EB"/>
    <w:rsid w:val="00641785"/>
    <w:rsid w:val="00641F1D"/>
    <w:rsid w:val="00642B12"/>
    <w:rsid w:val="0064355D"/>
    <w:rsid w:val="0064412A"/>
    <w:rsid w:val="00647955"/>
    <w:rsid w:val="0065248F"/>
    <w:rsid w:val="006527BB"/>
    <w:rsid w:val="00652811"/>
    <w:rsid w:val="00652EC8"/>
    <w:rsid w:val="006554EE"/>
    <w:rsid w:val="006556BE"/>
    <w:rsid w:val="00655819"/>
    <w:rsid w:val="00656DE6"/>
    <w:rsid w:val="00657A7B"/>
    <w:rsid w:val="00660DE6"/>
    <w:rsid w:val="00660EB9"/>
    <w:rsid w:val="00661E51"/>
    <w:rsid w:val="006636E6"/>
    <w:rsid w:val="00663974"/>
    <w:rsid w:val="00663AFA"/>
    <w:rsid w:val="006642C9"/>
    <w:rsid w:val="0066529C"/>
    <w:rsid w:val="00667EDC"/>
    <w:rsid w:val="006716E7"/>
    <w:rsid w:val="006729E1"/>
    <w:rsid w:val="00680285"/>
    <w:rsid w:val="006807DC"/>
    <w:rsid w:val="0068282E"/>
    <w:rsid w:val="00683CBD"/>
    <w:rsid w:val="00685686"/>
    <w:rsid w:val="00685867"/>
    <w:rsid w:val="006862D6"/>
    <w:rsid w:val="0068691C"/>
    <w:rsid w:val="00691CF3"/>
    <w:rsid w:val="00691D57"/>
    <w:rsid w:val="00692288"/>
    <w:rsid w:val="00697BC4"/>
    <w:rsid w:val="006A0FCE"/>
    <w:rsid w:val="006A3C6D"/>
    <w:rsid w:val="006A6120"/>
    <w:rsid w:val="006A7262"/>
    <w:rsid w:val="006B0DB7"/>
    <w:rsid w:val="006B1C27"/>
    <w:rsid w:val="006B3214"/>
    <w:rsid w:val="006B462E"/>
    <w:rsid w:val="006B49E1"/>
    <w:rsid w:val="006B5242"/>
    <w:rsid w:val="006B56CB"/>
    <w:rsid w:val="006B576A"/>
    <w:rsid w:val="006B5ED6"/>
    <w:rsid w:val="006C0489"/>
    <w:rsid w:val="006C1AED"/>
    <w:rsid w:val="006C62C1"/>
    <w:rsid w:val="006C6836"/>
    <w:rsid w:val="006C70FA"/>
    <w:rsid w:val="006D211C"/>
    <w:rsid w:val="006E1F6D"/>
    <w:rsid w:val="006E43B1"/>
    <w:rsid w:val="006E7866"/>
    <w:rsid w:val="006E7AE0"/>
    <w:rsid w:val="006F0940"/>
    <w:rsid w:val="006F1448"/>
    <w:rsid w:val="006F1DE4"/>
    <w:rsid w:val="006F36BB"/>
    <w:rsid w:val="006F56B7"/>
    <w:rsid w:val="007006AC"/>
    <w:rsid w:val="007016C3"/>
    <w:rsid w:val="007018DE"/>
    <w:rsid w:val="00702549"/>
    <w:rsid w:val="00702D84"/>
    <w:rsid w:val="00705075"/>
    <w:rsid w:val="007079BE"/>
    <w:rsid w:val="00710083"/>
    <w:rsid w:val="007131B1"/>
    <w:rsid w:val="00716B1F"/>
    <w:rsid w:val="0071796A"/>
    <w:rsid w:val="00720995"/>
    <w:rsid w:val="00724A93"/>
    <w:rsid w:val="007262AE"/>
    <w:rsid w:val="00726B8D"/>
    <w:rsid w:val="00727139"/>
    <w:rsid w:val="00732B3D"/>
    <w:rsid w:val="0073578C"/>
    <w:rsid w:val="00735B6C"/>
    <w:rsid w:val="00736E79"/>
    <w:rsid w:val="00737859"/>
    <w:rsid w:val="00740FD3"/>
    <w:rsid w:val="00741B22"/>
    <w:rsid w:val="007429F4"/>
    <w:rsid w:val="00743069"/>
    <w:rsid w:val="007441E4"/>
    <w:rsid w:val="00745A82"/>
    <w:rsid w:val="00746E46"/>
    <w:rsid w:val="00746FAF"/>
    <w:rsid w:val="00750009"/>
    <w:rsid w:val="00756E3F"/>
    <w:rsid w:val="00757C4C"/>
    <w:rsid w:val="00757EAA"/>
    <w:rsid w:val="0076077A"/>
    <w:rsid w:val="00763C65"/>
    <w:rsid w:val="007651D1"/>
    <w:rsid w:val="00767AA7"/>
    <w:rsid w:val="007701D3"/>
    <w:rsid w:val="00772751"/>
    <w:rsid w:val="00772CA0"/>
    <w:rsid w:val="00773988"/>
    <w:rsid w:val="00773AD3"/>
    <w:rsid w:val="0077450C"/>
    <w:rsid w:val="00775082"/>
    <w:rsid w:val="00776E3B"/>
    <w:rsid w:val="00780D62"/>
    <w:rsid w:val="0078280C"/>
    <w:rsid w:val="00784916"/>
    <w:rsid w:val="00785F2C"/>
    <w:rsid w:val="00785FCF"/>
    <w:rsid w:val="00792AB7"/>
    <w:rsid w:val="00793CEB"/>
    <w:rsid w:val="00794EAE"/>
    <w:rsid w:val="00795395"/>
    <w:rsid w:val="007954E6"/>
    <w:rsid w:val="007957BA"/>
    <w:rsid w:val="00795D0C"/>
    <w:rsid w:val="0079652D"/>
    <w:rsid w:val="0079757C"/>
    <w:rsid w:val="0079792D"/>
    <w:rsid w:val="007A24E2"/>
    <w:rsid w:val="007A3228"/>
    <w:rsid w:val="007A4428"/>
    <w:rsid w:val="007A683A"/>
    <w:rsid w:val="007B13FC"/>
    <w:rsid w:val="007B15DE"/>
    <w:rsid w:val="007B2FD6"/>
    <w:rsid w:val="007B334D"/>
    <w:rsid w:val="007B45F1"/>
    <w:rsid w:val="007B5C30"/>
    <w:rsid w:val="007B65F1"/>
    <w:rsid w:val="007C014B"/>
    <w:rsid w:val="007C0CB8"/>
    <w:rsid w:val="007C1571"/>
    <w:rsid w:val="007C2821"/>
    <w:rsid w:val="007C56E9"/>
    <w:rsid w:val="007D15FE"/>
    <w:rsid w:val="007D1FD0"/>
    <w:rsid w:val="007D2BE9"/>
    <w:rsid w:val="007D3031"/>
    <w:rsid w:val="007D75FD"/>
    <w:rsid w:val="007D7834"/>
    <w:rsid w:val="007E0B1D"/>
    <w:rsid w:val="007E5930"/>
    <w:rsid w:val="007E5A84"/>
    <w:rsid w:val="007F39B2"/>
    <w:rsid w:val="007F3C4A"/>
    <w:rsid w:val="007F47EE"/>
    <w:rsid w:val="007F4F0C"/>
    <w:rsid w:val="007F54E9"/>
    <w:rsid w:val="007F6907"/>
    <w:rsid w:val="007F76D3"/>
    <w:rsid w:val="008002B5"/>
    <w:rsid w:val="00800722"/>
    <w:rsid w:val="008029E4"/>
    <w:rsid w:val="00803227"/>
    <w:rsid w:val="00805CDF"/>
    <w:rsid w:val="00810555"/>
    <w:rsid w:val="00810744"/>
    <w:rsid w:val="008134CD"/>
    <w:rsid w:val="00813DE7"/>
    <w:rsid w:val="008177A9"/>
    <w:rsid w:val="00820C14"/>
    <w:rsid w:val="00821B69"/>
    <w:rsid w:val="008244FB"/>
    <w:rsid w:val="0082637D"/>
    <w:rsid w:val="00826743"/>
    <w:rsid w:val="00827447"/>
    <w:rsid w:val="00830BBF"/>
    <w:rsid w:val="00830D32"/>
    <w:rsid w:val="0083153F"/>
    <w:rsid w:val="00831BAB"/>
    <w:rsid w:val="008328BF"/>
    <w:rsid w:val="00834B2A"/>
    <w:rsid w:val="008356E9"/>
    <w:rsid w:val="00843AF9"/>
    <w:rsid w:val="008440FE"/>
    <w:rsid w:val="00845665"/>
    <w:rsid w:val="0084794A"/>
    <w:rsid w:val="008506F9"/>
    <w:rsid w:val="00850F7B"/>
    <w:rsid w:val="008526FF"/>
    <w:rsid w:val="008540CE"/>
    <w:rsid w:val="00854825"/>
    <w:rsid w:val="00856F9A"/>
    <w:rsid w:val="008579FF"/>
    <w:rsid w:val="00860378"/>
    <w:rsid w:val="008610E8"/>
    <w:rsid w:val="00862F73"/>
    <w:rsid w:val="00863C35"/>
    <w:rsid w:val="008645E2"/>
    <w:rsid w:val="008647F4"/>
    <w:rsid w:val="0086547E"/>
    <w:rsid w:val="008669C0"/>
    <w:rsid w:val="0087426F"/>
    <w:rsid w:val="00875F4F"/>
    <w:rsid w:val="00877A59"/>
    <w:rsid w:val="00877AEF"/>
    <w:rsid w:val="00880FE0"/>
    <w:rsid w:val="00882037"/>
    <w:rsid w:val="0088269F"/>
    <w:rsid w:val="00882A92"/>
    <w:rsid w:val="008833C9"/>
    <w:rsid w:val="00891D3C"/>
    <w:rsid w:val="008943E5"/>
    <w:rsid w:val="00895EFB"/>
    <w:rsid w:val="00897A7B"/>
    <w:rsid w:val="00897D15"/>
    <w:rsid w:val="008A0FF9"/>
    <w:rsid w:val="008A10B3"/>
    <w:rsid w:val="008A2765"/>
    <w:rsid w:val="008A28DD"/>
    <w:rsid w:val="008A2AF5"/>
    <w:rsid w:val="008A2C05"/>
    <w:rsid w:val="008A5EA9"/>
    <w:rsid w:val="008A659E"/>
    <w:rsid w:val="008B09B7"/>
    <w:rsid w:val="008B0B20"/>
    <w:rsid w:val="008B3035"/>
    <w:rsid w:val="008B5D4B"/>
    <w:rsid w:val="008B7605"/>
    <w:rsid w:val="008B7EDC"/>
    <w:rsid w:val="008C1BDF"/>
    <w:rsid w:val="008C21F3"/>
    <w:rsid w:val="008C246F"/>
    <w:rsid w:val="008C2476"/>
    <w:rsid w:val="008C36F1"/>
    <w:rsid w:val="008C54E9"/>
    <w:rsid w:val="008C6120"/>
    <w:rsid w:val="008C6B1D"/>
    <w:rsid w:val="008C7BEF"/>
    <w:rsid w:val="008D05C3"/>
    <w:rsid w:val="008D09B0"/>
    <w:rsid w:val="008D0CD6"/>
    <w:rsid w:val="008D3BDF"/>
    <w:rsid w:val="008D3DE2"/>
    <w:rsid w:val="008D5345"/>
    <w:rsid w:val="008D5648"/>
    <w:rsid w:val="008E03AA"/>
    <w:rsid w:val="008E1D89"/>
    <w:rsid w:val="008E2D38"/>
    <w:rsid w:val="008E304E"/>
    <w:rsid w:val="008E4616"/>
    <w:rsid w:val="008E531B"/>
    <w:rsid w:val="008E5559"/>
    <w:rsid w:val="008E6FEF"/>
    <w:rsid w:val="008E7A03"/>
    <w:rsid w:val="008E7B3B"/>
    <w:rsid w:val="008F0BD9"/>
    <w:rsid w:val="008F10DE"/>
    <w:rsid w:val="008F1C32"/>
    <w:rsid w:val="008F2F13"/>
    <w:rsid w:val="008F6DBE"/>
    <w:rsid w:val="0090118B"/>
    <w:rsid w:val="00901DBE"/>
    <w:rsid w:val="00904B84"/>
    <w:rsid w:val="00910A2A"/>
    <w:rsid w:val="00910BC7"/>
    <w:rsid w:val="00912072"/>
    <w:rsid w:val="0092048A"/>
    <w:rsid w:val="00920862"/>
    <w:rsid w:val="00920AB1"/>
    <w:rsid w:val="009215F2"/>
    <w:rsid w:val="009227FA"/>
    <w:rsid w:val="00922D31"/>
    <w:rsid w:val="0092460B"/>
    <w:rsid w:val="0092587A"/>
    <w:rsid w:val="00925D56"/>
    <w:rsid w:val="009265F7"/>
    <w:rsid w:val="00932D47"/>
    <w:rsid w:val="00934DF3"/>
    <w:rsid w:val="00941EC9"/>
    <w:rsid w:val="00942884"/>
    <w:rsid w:val="00942C76"/>
    <w:rsid w:val="00942DC0"/>
    <w:rsid w:val="00943C95"/>
    <w:rsid w:val="00944E6F"/>
    <w:rsid w:val="00947BDC"/>
    <w:rsid w:val="00951969"/>
    <w:rsid w:val="0095320D"/>
    <w:rsid w:val="00955538"/>
    <w:rsid w:val="0095671D"/>
    <w:rsid w:val="00956CF1"/>
    <w:rsid w:val="00957E59"/>
    <w:rsid w:val="0096121D"/>
    <w:rsid w:val="0096130F"/>
    <w:rsid w:val="009626B6"/>
    <w:rsid w:val="00962E6E"/>
    <w:rsid w:val="00962E82"/>
    <w:rsid w:val="00963810"/>
    <w:rsid w:val="0096588F"/>
    <w:rsid w:val="00965A85"/>
    <w:rsid w:val="00966BDD"/>
    <w:rsid w:val="00966E8C"/>
    <w:rsid w:val="00975BC3"/>
    <w:rsid w:val="00980194"/>
    <w:rsid w:val="00980474"/>
    <w:rsid w:val="0098082A"/>
    <w:rsid w:val="00981234"/>
    <w:rsid w:val="00986203"/>
    <w:rsid w:val="00987E6B"/>
    <w:rsid w:val="00997347"/>
    <w:rsid w:val="009A37F3"/>
    <w:rsid w:val="009A5C6F"/>
    <w:rsid w:val="009A676B"/>
    <w:rsid w:val="009A6A62"/>
    <w:rsid w:val="009A6EC0"/>
    <w:rsid w:val="009B003C"/>
    <w:rsid w:val="009B0830"/>
    <w:rsid w:val="009B0AF9"/>
    <w:rsid w:val="009B12B1"/>
    <w:rsid w:val="009B12FA"/>
    <w:rsid w:val="009B1A14"/>
    <w:rsid w:val="009B1C42"/>
    <w:rsid w:val="009B62BF"/>
    <w:rsid w:val="009C0563"/>
    <w:rsid w:val="009C05D8"/>
    <w:rsid w:val="009C06A8"/>
    <w:rsid w:val="009C32BC"/>
    <w:rsid w:val="009C7CA6"/>
    <w:rsid w:val="009D0C35"/>
    <w:rsid w:val="009D2ED5"/>
    <w:rsid w:val="009D4335"/>
    <w:rsid w:val="009D5E9E"/>
    <w:rsid w:val="009D671A"/>
    <w:rsid w:val="009D79BE"/>
    <w:rsid w:val="009E203A"/>
    <w:rsid w:val="009E2F85"/>
    <w:rsid w:val="009E3038"/>
    <w:rsid w:val="009E32AC"/>
    <w:rsid w:val="009E380B"/>
    <w:rsid w:val="009E3B3D"/>
    <w:rsid w:val="009E5D19"/>
    <w:rsid w:val="009E706E"/>
    <w:rsid w:val="009F0A51"/>
    <w:rsid w:val="009F631D"/>
    <w:rsid w:val="00A000A6"/>
    <w:rsid w:val="00A00473"/>
    <w:rsid w:val="00A0102B"/>
    <w:rsid w:val="00A0113E"/>
    <w:rsid w:val="00A02841"/>
    <w:rsid w:val="00A02E74"/>
    <w:rsid w:val="00A02E80"/>
    <w:rsid w:val="00A047F6"/>
    <w:rsid w:val="00A101F8"/>
    <w:rsid w:val="00A123C4"/>
    <w:rsid w:val="00A13D23"/>
    <w:rsid w:val="00A15480"/>
    <w:rsid w:val="00A16E06"/>
    <w:rsid w:val="00A25F46"/>
    <w:rsid w:val="00A2617E"/>
    <w:rsid w:val="00A26DEF"/>
    <w:rsid w:val="00A271B7"/>
    <w:rsid w:val="00A27625"/>
    <w:rsid w:val="00A27DEF"/>
    <w:rsid w:val="00A30C8F"/>
    <w:rsid w:val="00A33E7E"/>
    <w:rsid w:val="00A36DB4"/>
    <w:rsid w:val="00A37D8E"/>
    <w:rsid w:val="00A4144B"/>
    <w:rsid w:val="00A41FDC"/>
    <w:rsid w:val="00A434BD"/>
    <w:rsid w:val="00A43CFB"/>
    <w:rsid w:val="00A43F04"/>
    <w:rsid w:val="00A447AB"/>
    <w:rsid w:val="00A45466"/>
    <w:rsid w:val="00A45A6D"/>
    <w:rsid w:val="00A45EB0"/>
    <w:rsid w:val="00A47261"/>
    <w:rsid w:val="00A51F58"/>
    <w:rsid w:val="00A52CDE"/>
    <w:rsid w:val="00A54757"/>
    <w:rsid w:val="00A5477A"/>
    <w:rsid w:val="00A5488C"/>
    <w:rsid w:val="00A55133"/>
    <w:rsid w:val="00A5554B"/>
    <w:rsid w:val="00A56B85"/>
    <w:rsid w:val="00A56C69"/>
    <w:rsid w:val="00A60716"/>
    <w:rsid w:val="00A60B1C"/>
    <w:rsid w:val="00A60CCF"/>
    <w:rsid w:val="00A60EAF"/>
    <w:rsid w:val="00A621DC"/>
    <w:rsid w:val="00A67B78"/>
    <w:rsid w:val="00A70684"/>
    <w:rsid w:val="00A71FD0"/>
    <w:rsid w:val="00A72822"/>
    <w:rsid w:val="00A73F4F"/>
    <w:rsid w:val="00A760F4"/>
    <w:rsid w:val="00A76700"/>
    <w:rsid w:val="00A8064B"/>
    <w:rsid w:val="00A80890"/>
    <w:rsid w:val="00A811C9"/>
    <w:rsid w:val="00A83228"/>
    <w:rsid w:val="00A8559D"/>
    <w:rsid w:val="00A855FF"/>
    <w:rsid w:val="00A86D44"/>
    <w:rsid w:val="00A90A88"/>
    <w:rsid w:val="00A912D9"/>
    <w:rsid w:val="00A91CCF"/>
    <w:rsid w:val="00A928D3"/>
    <w:rsid w:val="00A938D8"/>
    <w:rsid w:val="00A93FDC"/>
    <w:rsid w:val="00A93FFE"/>
    <w:rsid w:val="00A94DCB"/>
    <w:rsid w:val="00A969BF"/>
    <w:rsid w:val="00A96DA0"/>
    <w:rsid w:val="00A96FE7"/>
    <w:rsid w:val="00AA0993"/>
    <w:rsid w:val="00AA0B65"/>
    <w:rsid w:val="00AA18F3"/>
    <w:rsid w:val="00AA2EE9"/>
    <w:rsid w:val="00AA38E7"/>
    <w:rsid w:val="00AA45F5"/>
    <w:rsid w:val="00AA505E"/>
    <w:rsid w:val="00AA7263"/>
    <w:rsid w:val="00AB0201"/>
    <w:rsid w:val="00AB05C8"/>
    <w:rsid w:val="00AB6FA9"/>
    <w:rsid w:val="00AC2CCA"/>
    <w:rsid w:val="00AC3FB0"/>
    <w:rsid w:val="00AC4207"/>
    <w:rsid w:val="00AC4A37"/>
    <w:rsid w:val="00AC4F3F"/>
    <w:rsid w:val="00AD199A"/>
    <w:rsid w:val="00AE0CFC"/>
    <w:rsid w:val="00AE284F"/>
    <w:rsid w:val="00AE3B19"/>
    <w:rsid w:val="00AE6E43"/>
    <w:rsid w:val="00AE715A"/>
    <w:rsid w:val="00AE717F"/>
    <w:rsid w:val="00AF00C4"/>
    <w:rsid w:val="00AF134F"/>
    <w:rsid w:val="00AF2B65"/>
    <w:rsid w:val="00AF7387"/>
    <w:rsid w:val="00B00376"/>
    <w:rsid w:val="00B01CF6"/>
    <w:rsid w:val="00B01DCA"/>
    <w:rsid w:val="00B023D0"/>
    <w:rsid w:val="00B0357E"/>
    <w:rsid w:val="00B04E56"/>
    <w:rsid w:val="00B04FCF"/>
    <w:rsid w:val="00B057AF"/>
    <w:rsid w:val="00B10064"/>
    <w:rsid w:val="00B110BA"/>
    <w:rsid w:val="00B112CD"/>
    <w:rsid w:val="00B11CFE"/>
    <w:rsid w:val="00B11E12"/>
    <w:rsid w:val="00B13F16"/>
    <w:rsid w:val="00B149BC"/>
    <w:rsid w:val="00B15093"/>
    <w:rsid w:val="00B1615B"/>
    <w:rsid w:val="00B17B14"/>
    <w:rsid w:val="00B2058F"/>
    <w:rsid w:val="00B206AE"/>
    <w:rsid w:val="00B20FD6"/>
    <w:rsid w:val="00B213CA"/>
    <w:rsid w:val="00B21640"/>
    <w:rsid w:val="00B227E8"/>
    <w:rsid w:val="00B22829"/>
    <w:rsid w:val="00B256CE"/>
    <w:rsid w:val="00B25A70"/>
    <w:rsid w:val="00B2730B"/>
    <w:rsid w:val="00B304B8"/>
    <w:rsid w:val="00B304E6"/>
    <w:rsid w:val="00B316BB"/>
    <w:rsid w:val="00B329DA"/>
    <w:rsid w:val="00B3423C"/>
    <w:rsid w:val="00B347B4"/>
    <w:rsid w:val="00B37DB9"/>
    <w:rsid w:val="00B42148"/>
    <w:rsid w:val="00B42A1A"/>
    <w:rsid w:val="00B43026"/>
    <w:rsid w:val="00B4789E"/>
    <w:rsid w:val="00B504AA"/>
    <w:rsid w:val="00B53738"/>
    <w:rsid w:val="00B5716C"/>
    <w:rsid w:val="00B60103"/>
    <w:rsid w:val="00B60A5C"/>
    <w:rsid w:val="00B60B0E"/>
    <w:rsid w:val="00B63560"/>
    <w:rsid w:val="00B6426B"/>
    <w:rsid w:val="00B67032"/>
    <w:rsid w:val="00B729AF"/>
    <w:rsid w:val="00B73790"/>
    <w:rsid w:val="00B74902"/>
    <w:rsid w:val="00B74BE3"/>
    <w:rsid w:val="00B75D78"/>
    <w:rsid w:val="00B75D81"/>
    <w:rsid w:val="00B777C8"/>
    <w:rsid w:val="00B830B1"/>
    <w:rsid w:val="00B848D4"/>
    <w:rsid w:val="00B86C3D"/>
    <w:rsid w:val="00B8718A"/>
    <w:rsid w:val="00B879F9"/>
    <w:rsid w:val="00B90971"/>
    <w:rsid w:val="00B911A4"/>
    <w:rsid w:val="00B914F6"/>
    <w:rsid w:val="00B9266E"/>
    <w:rsid w:val="00B9363A"/>
    <w:rsid w:val="00B94B25"/>
    <w:rsid w:val="00B970F8"/>
    <w:rsid w:val="00B97476"/>
    <w:rsid w:val="00B976BC"/>
    <w:rsid w:val="00BA11E0"/>
    <w:rsid w:val="00BA2D52"/>
    <w:rsid w:val="00BA3AEE"/>
    <w:rsid w:val="00BA52EA"/>
    <w:rsid w:val="00BA7492"/>
    <w:rsid w:val="00BB3B80"/>
    <w:rsid w:val="00BB4513"/>
    <w:rsid w:val="00BB76BE"/>
    <w:rsid w:val="00BC1072"/>
    <w:rsid w:val="00BC15F0"/>
    <w:rsid w:val="00BC22CE"/>
    <w:rsid w:val="00BC41FD"/>
    <w:rsid w:val="00BC45EF"/>
    <w:rsid w:val="00BC499A"/>
    <w:rsid w:val="00BC4C97"/>
    <w:rsid w:val="00BC7776"/>
    <w:rsid w:val="00BD03CB"/>
    <w:rsid w:val="00BD21BA"/>
    <w:rsid w:val="00BD3279"/>
    <w:rsid w:val="00BD6696"/>
    <w:rsid w:val="00BD7F48"/>
    <w:rsid w:val="00BE050A"/>
    <w:rsid w:val="00BE1AB1"/>
    <w:rsid w:val="00BE2951"/>
    <w:rsid w:val="00BE6CDC"/>
    <w:rsid w:val="00BE7103"/>
    <w:rsid w:val="00BF10CD"/>
    <w:rsid w:val="00BF13B0"/>
    <w:rsid w:val="00BF38D5"/>
    <w:rsid w:val="00BF75F6"/>
    <w:rsid w:val="00C01030"/>
    <w:rsid w:val="00C026C1"/>
    <w:rsid w:val="00C02DE8"/>
    <w:rsid w:val="00C04337"/>
    <w:rsid w:val="00C11A87"/>
    <w:rsid w:val="00C11FA9"/>
    <w:rsid w:val="00C14C26"/>
    <w:rsid w:val="00C161DB"/>
    <w:rsid w:val="00C206D4"/>
    <w:rsid w:val="00C23831"/>
    <w:rsid w:val="00C251E5"/>
    <w:rsid w:val="00C25421"/>
    <w:rsid w:val="00C25802"/>
    <w:rsid w:val="00C26177"/>
    <w:rsid w:val="00C31780"/>
    <w:rsid w:val="00C32B51"/>
    <w:rsid w:val="00C343DA"/>
    <w:rsid w:val="00C3667C"/>
    <w:rsid w:val="00C37854"/>
    <w:rsid w:val="00C4139D"/>
    <w:rsid w:val="00C434B1"/>
    <w:rsid w:val="00C43E78"/>
    <w:rsid w:val="00C448A1"/>
    <w:rsid w:val="00C44AA7"/>
    <w:rsid w:val="00C4544D"/>
    <w:rsid w:val="00C4763B"/>
    <w:rsid w:val="00C50D32"/>
    <w:rsid w:val="00C526EC"/>
    <w:rsid w:val="00C527CA"/>
    <w:rsid w:val="00C52DB3"/>
    <w:rsid w:val="00C536AF"/>
    <w:rsid w:val="00C54038"/>
    <w:rsid w:val="00C550AC"/>
    <w:rsid w:val="00C57013"/>
    <w:rsid w:val="00C57D43"/>
    <w:rsid w:val="00C60C69"/>
    <w:rsid w:val="00C62069"/>
    <w:rsid w:val="00C65F42"/>
    <w:rsid w:val="00C70E55"/>
    <w:rsid w:val="00C71783"/>
    <w:rsid w:val="00C72030"/>
    <w:rsid w:val="00C74CB2"/>
    <w:rsid w:val="00C76673"/>
    <w:rsid w:val="00C8184F"/>
    <w:rsid w:val="00C819C6"/>
    <w:rsid w:val="00C8285B"/>
    <w:rsid w:val="00C83E55"/>
    <w:rsid w:val="00C850B4"/>
    <w:rsid w:val="00C85B63"/>
    <w:rsid w:val="00C87671"/>
    <w:rsid w:val="00C913F7"/>
    <w:rsid w:val="00C91C25"/>
    <w:rsid w:val="00C92107"/>
    <w:rsid w:val="00C922BF"/>
    <w:rsid w:val="00C92D1C"/>
    <w:rsid w:val="00C94C00"/>
    <w:rsid w:val="00CA46AA"/>
    <w:rsid w:val="00CA5BF5"/>
    <w:rsid w:val="00CA7120"/>
    <w:rsid w:val="00CA78CA"/>
    <w:rsid w:val="00CB00B4"/>
    <w:rsid w:val="00CB015C"/>
    <w:rsid w:val="00CB4013"/>
    <w:rsid w:val="00CB4A42"/>
    <w:rsid w:val="00CB4C54"/>
    <w:rsid w:val="00CC0B1A"/>
    <w:rsid w:val="00CC3AAA"/>
    <w:rsid w:val="00CC5ECF"/>
    <w:rsid w:val="00CD05A6"/>
    <w:rsid w:val="00CD15B4"/>
    <w:rsid w:val="00CD266D"/>
    <w:rsid w:val="00CD3CDD"/>
    <w:rsid w:val="00CD748A"/>
    <w:rsid w:val="00CE1BC2"/>
    <w:rsid w:val="00CE22F8"/>
    <w:rsid w:val="00CE44D6"/>
    <w:rsid w:val="00CE5E96"/>
    <w:rsid w:val="00CF0859"/>
    <w:rsid w:val="00CF1056"/>
    <w:rsid w:val="00CF1480"/>
    <w:rsid w:val="00CF1EB3"/>
    <w:rsid w:val="00CF4583"/>
    <w:rsid w:val="00CF5C33"/>
    <w:rsid w:val="00CF5E0B"/>
    <w:rsid w:val="00CF6D84"/>
    <w:rsid w:val="00D00BDE"/>
    <w:rsid w:val="00D04A9C"/>
    <w:rsid w:val="00D04C01"/>
    <w:rsid w:val="00D058B1"/>
    <w:rsid w:val="00D06539"/>
    <w:rsid w:val="00D10421"/>
    <w:rsid w:val="00D10FC3"/>
    <w:rsid w:val="00D127CF"/>
    <w:rsid w:val="00D136E6"/>
    <w:rsid w:val="00D148EA"/>
    <w:rsid w:val="00D15130"/>
    <w:rsid w:val="00D152DD"/>
    <w:rsid w:val="00D15F09"/>
    <w:rsid w:val="00D17A3C"/>
    <w:rsid w:val="00D17FAF"/>
    <w:rsid w:val="00D20EA7"/>
    <w:rsid w:val="00D20F80"/>
    <w:rsid w:val="00D213DA"/>
    <w:rsid w:val="00D229E2"/>
    <w:rsid w:val="00D245C6"/>
    <w:rsid w:val="00D24792"/>
    <w:rsid w:val="00D26B19"/>
    <w:rsid w:val="00D26D87"/>
    <w:rsid w:val="00D26F7E"/>
    <w:rsid w:val="00D273EA"/>
    <w:rsid w:val="00D27D5B"/>
    <w:rsid w:val="00D303CA"/>
    <w:rsid w:val="00D307FF"/>
    <w:rsid w:val="00D317A2"/>
    <w:rsid w:val="00D325BE"/>
    <w:rsid w:val="00D32AF3"/>
    <w:rsid w:val="00D32C37"/>
    <w:rsid w:val="00D33B27"/>
    <w:rsid w:val="00D343FD"/>
    <w:rsid w:val="00D3673C"/>
    <w:rsid w:val="00D37766"/>
    <w:rsid w:val="00D37C03"/>
    <w:rsid w:val="00D40387"/>
    <w:rsid w:val="00D40476"/>
    <w:rsid w:val="00D40F4F"/>
    <w:rsid w:val="00D429D9"/>
    <w:rsid w:val="00D439CE"/>
    <w:rsid w:val="00D43ADF"/>
    <w:rsid w:val="00D5094A"/>
    <w:rsid w:val="00D50B46"/>
    <w:rsid w:val="00D5274D"/>
    <w:rsid w:val="00D534D6"/>
    <w:rsid w:val="00D55B8B"/>
    <w:rsid w:val="00D5684B"/>
    <w:rsid w:val="00D57EA8"/>
    <w:rsid w:val="00D60046"/>
    <w:rsid w:val="00D60144"/>
    <w:rsid w:val="00D61D99"/>
    <w:rsid w:val="00D627F4"/>
    <w:rsid w:val="00D63ACA"/>
    <w:rsid w:val="00D647E0"/>
    <w:rsid w:val="00D64987"/>
    <w:rsid w:val="00D668C7"/>
    <w:rsid w:val="00D66A79"/>
    <w:rsid w:val="00D72193"/>
    <w:rsid w:val="00D72406"/>
    <w:rsid w:val="00D751D8"/>
    <w:rsid w:val="00D76392"/>
    <w:rsid w:val="00D76648"/>
    <w:rsid w:val="00D77AD7"/>
    <w:rsid w:val="00D77D7A"/>
    <w:rsid w:val="00D81BEB"/>
    <w:rsid w:val="00D82B21"/>
    <w:rsid w:val="00D866E6"/>
    <w:rsid w:val="00D90C65"/>
    <w:rsid w:val="00D90D02"/>
    <w:rsid w:val="00D93588"/>
    <w:rsid w:val="00D95FB5"/>
    <w:rsid w:val="00D9629A"/>
    <w:rsid w:val="00DA008C"/>
    <w:rsid w:val="00DA1BB6"/>
    <w:rsid w:val="00DA386F"/>
    <w:rsid w:val="00DA5658"/>
    <w:rsid w:val="00DA655A"/>
    <w:rsid w:val="00DA66D9"/>
    <w:rsid w:val="00DA6825"/>
    <w:rsid w:val="00DA6F81"/>
    <w:rsid w:val="00DB1BED"/>
    <w:rsid w:val="00DB1C85"/>
    <w:rsid w:val="00DB2834"/>
    <w:rsid w:val="00DB30EF"/>
    <w:rsid w:val="00DB3E61"/>
    <w:rsid w:val="00DB559E"/>
    <w:rsid w:val="00DC0BDC"/>
    <w:rsid w:val="00DC26A1"/>
    <w:rsid w:val="00DC5641"/>
    <w:rsid w:val="00DC6A81"/>
    <w:rsid w:val="00DC78B2"/>
    <w:rsid w:val="00DD13C4"/>
    <w:rsid w:val="00DD2FE1"/>
    <w:rsid w:val="00DD354D"/>
    <w:rsid w:val="00DD3EBD"/>
    <w:rsid w:val="00DD59B2"/>
    <w:rsid w:val="00DE28A2"/>
    <w:rsid w:val="00DE2AEB"/>
    <w:rsid w:val="00DE546D"/>
    <w:rsid w:val="00DE7A59"/>
    <w:rsid w:val="00DE7B1C"/>
    <w:rsid w:val="00DF2304"/>
    <w:rsid w:val="00DF270E"/>
    <w:rsid w:val="00DF47E8"/>
    <w:rsid w:val="00DF7654"/>
    <w:rsid w:val="00E00438"/>
    <w:rsid w:val="00E019A6"/>
    <w:rsid w:val="00E02AE1"/>
    <w:rsid w:val="00E03B21"/>
    <w:rsid w:val="00E046C6"/>
    <w:rsid w:val="00E05C80"/>
    <w:rsid w:val="00E076C3"/>
    <w:rsid w:val="00E13926"/>
    <w:rsid w:val="00E145EE"/>
    <w:rsid w:val="00E14BC0"/>
    <w:rsid w:val="00E14FBD"/>
    <w:rsid w:val="00E2169B"/>
    <w:rsid w:val="00E220AE"/>
    <w:rsid w:val="00E23165"/>
    <w:rsid w:val="00E25AB3"/>
    <w:rsid w:val="00E30235"/>
    <w:rsid w:val="00E31D5E"/>
    <w:rsid w:val="00E326A3"/>
    <w:rsid w:val="00E34F7D"/>
    <w:rsid w:val="00E36940"/>
    <w:rsid w:val="00E4102E"/>
    <w:rsid w:val="00E442E1"/>
    <w:rsid w:val="00E45B10"/>
    <w:rsid w:val="00E45F27"/>
    <w:rsid w:val="00E46028"/>
    <w:rsid w:val="00E4765A"/>
    <w:rsid w:val="00E50B0E"/>
    <w:rsid w:val="00E50C07"/>
    <w:rsid w:val="00E51FBF"/>
    <w:rsid w:val="00E53AEB"/>
    <w:rsid w:val="00E5526C"/>
    <w:rsid w:val="00E5589D"/>
    <w:rsid w:val="00E559DC"/>
    <w:rsid w:val="00E56145"/>
    <w:rsid w:val="00E571D8"/>
    <w:rsid w:val="00E63B88"/>
    <w:rsid w:val="00E64109"/>
    <w:rsid w:val="00E644DD"/>
    <w:rsid w:val="00E6480A"/>
    <w:rsid w:val="00E658EE"/>
    <w:rsid w:val="00E65D55"/>
    <w:rsid w:val="00E665A1"/>
    <w:rsid w:val="00E6748D"/>
    <w:rsid w:val="00E67AB1"/>
    <w:rsid w:val="00E70E6F"/>
    <w:rsid w:val="00E71083"/>
    <w:rsid w:val="00E7538B"/>
    <w:rsid w:val="00E759C8"/>
    <w:rsid w:val="00E75CCA"/>
    <w:rsid w:val="00E7666D"/>
    <w:rsid w:val="00E76D9F"/>
    <w:rsid w:val="00E774CB"/>
    <w:rsid w:val="00E81E23"/>
    <w:rsid w:val="00E8698F"/>
    <w:rsid w:val="00E92298"/>
    <w:rsid w:val="00E94BE5"/>
    <w:rsid w:val="00EA1DF2"/>
    <w:rsid w:val="00EA41CC"/>
    <w:rsid w:val="00EA456A"/>
    <w:rsid w:val="00EA6B39"/>
    <w:rsid w:val="00EB3867"/>
    <w:rsid w:val="00EB55CC"/>
    <w:rsid w:val="00EB59E6"/>
    <w:rsid w:val="00EB7F36"/>
    <w:rsid w:val="00EC0EA7"/>
    <w:rsid w:val="00EC4085"/>
    <w:rsid w:val="00EC4400"/>
    <w:rsid w:val="00EC652C"/>
    <w:rsid w:val="00EC6D49"/>
    <w:rsid w:val="00EC7115"/>
    <w:rsid w:val="00EC7792"/>
    <w:rsid w:val="00EC7F8B"/>
    <w:rsid w:val="00ED1761"/>
    <w:rsid w:val="00ED1876"/>
    <w:rsid w:val="00ED3BCC"/>
    <w:rsid w:val="00ED7C57"/>
    <w:rsid w:val="00EE12F2"/>
    <w:rsid w:val="00EE1D67"/>
    <w:rsid w:val="00EE2FCB"/>
    <w:rsid w:val="00EE4C03"/>
    <w:rsid w:val="00EE5A4B"/>
    <w:rsid w:val="00EE6CF3"/>
    <w:rsid w:val="00EE6FA2"/>
    <w:rsid w:val="00EF0025"/>
    <w:rsid w:val="00EF4587"/>
    <w:rsid w:val="00EF4741"/>
    <w:rsid w:val="00EF5AF8"/>
    <w:rsid w:val="00EF6499"/>
    <w:rsid w:val="00EF74DE"/>
    <w:rsid w:val="00EF7E1B"/>
    <w:rsid w:val="00F02C05"/>
    <w:rsid w:val="00F044EA"/>
    <w:rsid w:val="00F05AEF"/>
    <w:rsid w:val="00F072E6"/>
    <w:rsid w:val="00F1234A"/>
    <w:rsid w:val="00F134CC"/>
    <w:rsid w:val="00F139DC"/>
    <w:rsid w:val="00F1480E"/>
    <w:rsid w:val="00F14FA9"/>
    <w:rsid w:val="00F16FC1"/>
    <w:rsid w:val="00F17087"/>
    <w:rsid w:val="00F20E65"/>
    <w:rsid w:val="00F22758"/>
    <w:rsid w:val="00F23E3A"/>
    <w:rsid w:val="00F2673E"/>
    <w:rsid w:val="00F26BE9"/>
    <w:rsid w:val="00F3366F"/>
    <w:rsid w:val="00F33C0A"/>
    <w:rsid w:val="00F34EDA"/>
    <w:rsid w:val="00F35CC1"/>
    <w:rsid w:val="00F35E30"/>
    <w:rsid w:val="00F36777"/>
    <w:rsid w:val="00F3681B"/>
    <w:rsid w:val="00F37886"/>
    <w:rsid w:val="00F40202"/>
    <w:rsid w:val="00F416F1"/>
    <w:rsid w:val="00F419CD"/>
    <w:rsid w:val="00F41D2F"/>
    <w:rsid w:val="00F448C3"/>
    <w:rsid w:val="00F46E01"/>
    <w:rsid w:val="00F506E2"/>
    <w:rsid w:val="00F52D9E"/>
    <w:rsid w:val="00F53210"/>
    <w:rsid w:val="00F53394"/>
    <w:rsid w:val="00F53684"/>
    <w:rsid w:val="00F53916"/>
    <w:rsid w:val="00F54565"/>
    <w:rsid w:val="00F55DBE"/>
    <w:rsid w:val="00F5699F"/>
    <w:rsid w:val="00F638EF"/>
    <w:rsid w:val="00F648B1"/>
    <w:rsid w:val="00F65E29"/>
    <w:rsid w:val="00F66083"/>
    <w:rsid w:val="00F744C1"/>
    <w:rsid w:val="00F779B7"/>
    <w:rsid w:val="00F83163"/>
    <w:rsid w:val="00F836FE"/>
    <w:rsid w:val="00F84298"/>
    <w:rsid w:val="00F85CF3"/>
    <w:rsid w:val="00F86A6B"/>
    <w:rsid w:val="00F86AD5"/>
    <w:rsid w:val="00F87829"/>
    <w:rsid w:val="00F900C5"/>
    <w:rsid w:val="00F91412"/>
    <w:rsid w:val="00F9409D"/>
    <w:rsid w:val="00F94C25"/>
    <w:rsid w:val="00F95281"/>
    <w:rsid w:val="00F95B7F"/>
    <w:rsid w:val="00F95E1A"/>
    <w:rsid w:val="00F96C88"/>
    <w:rsid w:val="00FA079D"/>
    <w:rsid w:val="00FA2492"/>
    <w:rsid w:val="00FA2D73"/>
    <w:rsid w:val="00FA4184"/>
    <w:rsid w:val="00FA4304"/>
    <w:rsid w:val="00FA48A1"/>
    <w:rsid w:val="00FA5C16"/>
    <w:rsid w:val="00FA675B"/>
    <w:rsid w:val="00FA78F2"/>
    <w:rsid w:val="00FB3124"/>
    <w:rsid w:val="00FB76EB"/>
    <w:rsid w:val="00FC1C40"/>
    <w:rsid w:val="00FC1D72"/>
    <w:rsid w:val="00FC2DF6"/>
    <w:rsid w:val="00FC4437"/>
    <w:rsid w:val="00FC543B"/>
    <w:rsid w:val="00FC7176"/>
    <w:rsid w:val="00FD0E05"/>
    <w:rsid w:val="00FD1023"/>
    <w:rsid w:val="00FD290C"/>
    <w:rsid w:val="00FD35EF"/>
    <w:rsid w:val="00FD4BFA"/>
    <w:rsid w:val="00FE1233"/>
    <w:rsid w:val="00FE7B92"/>
    <w:rsid w:val="00FE7F26"/>
    <w:rsid w:val="00FF01B0"/>
    <w:rsid w:val="00FF135B"/>
    <w:rsid w:val="00FF2563"/>
    <w:rsid w:val="00FF29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19E49F"/>
  <w15:chartTrackingRefBased/>
  <w15:docId w15:val="{F51EDEF6-30F5-48E0-9D3C-7DD5F688B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6AD5"/>
    <w:pPr>
      <w:spacing w:line="280" w:lineRule="atLeast"/>
    </w:pPr>
    <w:rPr>
      <w:rFonts w:eastAsia="Times New Roman"/>
      <w:sz w:val="24"/>
      <w:szCs w:val="24"/>
      <w:lang w:val="da-DK"/>
    </w:rPr>
  </w:style>
  <w:style w:type="paragraph" w:styleId="Heading1">
    <w:name w:val="heading 1"/>
    <w:basedOn w:val="Normal"/>
    <w:next w:val="Normal"/>
    <w:link w:val="Heading1Char"/>
    <w:qFormat/>
    <w:rsid w:val="000E380A"/>
    <w:pPr>
      <w:keepNext/>
      <w:outlineLvl w:val="0"/>
    </w:pPr>
    <w:rPr>
      <w:rFonts w:ascii="Arial" w:hAnsi="Arial" w:cs="Arial"/>
      <w:b/>
      <w:bCs/>
      <w:kern w:val="32"/>
      <w:sz w:val="40"/>
      <w:szCs w:val="32"/>
    </w:rPr>
  </w:style>
  <w:style w:type="paragraph" w:styleId="Heading2">
    <w:name w:val="heading 2"/>
    <w:basedOn w:val="Normal"/>
    <w:next w:val="Normal"/>
    <w:link w:val="Heading2Char"/>
    <w:qFormat/>
    <w:rsid w:val="00C23831"/>
    <w:pPr>
      <w:keepNext/>
      <w:outlineLvl w:val="1"/>
    </w:pPr>
    <w:rPr>
      <w:rFonts w:ascii="Arial" w:hAnsi="Arial" w:cs="Arial"/>
      <w:b/>
      <w:bCs/>
      <w:iCs/>
      <w:szCs w:val="28"/>
    </w:rPr>
  </w:style>
  <w:style w:type="paragraph" w:styleId="Heading3">
    <w:name w:val="heading 3"/>
    <w:basedOn w:val="Heading2"/>
    <w:next w:val="Normal"/>
    <w:qFormat/>
    <w:rsid w:val="00B75D81"/>
    <w:pPr>
      <w:outlineLvl w:val="2"/>
    </w:pPr>
  </w:style>
  <w:style w:type="paragraph" w:styleId="Heading4">
    <w:name w:val="heading 4"/>
    <w:basedOn w:val="Normal"/>
    <w:next w:val="Normal"/>
    <w:link w:val="Heading4Char"/>
    <w:qFormat/>
    <w:rsid w:val="00A8064B"/>
    <w:pPr>
      <w:keepNext/>
      <w:outlineLvl w:val="3"/>
    </w:pPr>
    <w:rPr>
      <w:bCs/>
      <w:color w:val="FF0000"/>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770F3"/>
    <w:rPr>
      <w:rFonts w:ascii="Arial" w:hAnsi="Arial" w:cs="Arial"/>
      <w:b/>
      <w:bCs/>
      <w:kern w:val="32"/>
      <w:sz w:val="40"/>
      <w:szCs w:val="32"/>
      <w:lang w:val="da-DK" w:eastAsia="en-US" w:bidi="ar-SA"/>
    </w:rPr>
  </w:style>
  <w:style w:type="character" w:customStyle="1" w:styleId="Heading2Char">
    <w:name w:val="Heading 2 Char"/>
    <w:basedOn w:val="DefaultParagraphFont"/>
    <w:link w:val="Heading2"/>
    <w:rsid w:val="00F448C3"/>
    <w:rPr>
      <w:rFonts w:ascii="Arial" w:hAnsi="Arial" w:cs="Arial"/>
      <w:b/>
      <w:bCs/>
      <w:iCs/>
      <w:sz w:val="24"/>
      <w:szCs w:val="28"/>
      <w:lang w:val="da-DK" w:eastAsia="en-US" w:bidi="ar-SA"/>
    </w:rPr>
  </w:style>
  <w:style w:type="paragraph" w:styleId="BalloonText">
    <w:name w:val="Balloon Text"/>
    <w:basedOn w:val="Normal"/>
    <w:semiHidden/>
    <w:rsid w:val="00C251E5"/>
    <w:rPr>
      <w:rFonts w:ascii="Tahoma" w:hAnsi="Tahoma" w:cs="Tahoma"/>
      <w:sz w:val="16"/>
      <w:szCs w:val="16"/>
    </w:rPr>
  </w:style>
  <w:style w:type="character" w:customStyle="1" w:styleId="Heading4Char">
    <w:name w:val="Heading 4 Char"/>
    <w:basedOn w:val="DefaultParagraphFont"/>
    <w:link w:val="Heading4"/>
    <w:rsid w:val="00132ED0"/>
    <w:rPr>
      <w:rFonts w:eastAsia="Times New Roman"/>
      <w:bCs/>
      <w:color w:val="FF0000"/>
      <w:sz w:val="24"/>
      <w:szCs w:val="28"/>
      <w:lang w:eastAsia="en-US"/>
    </w:rPr>
  </w:style>
  <w:style w:type="paragraph" w:styleId="Revision">
    <w:name w:val="Revision"/>
    <w:hidden/>
    <w:uiPriority w:val="99"/>
    <w:semiHidden/>
    <w:rsid w:val="000929CB"/>
    <w:rPr>
      <w:rFonts w:eastAsia="Times New Roman"/>
      <w:sz w:val="24"/>
      <w:szCs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1BE5663-F702-4672-A3A8-47A8DD419B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174</TotalTime>
  <Pages>9</Pages>
  <Words>4170</Words>
  <Characters>18390</Characters>
  <Application>Microsoft Office Word</Application>
  <DocSecurity>0</DocSecurity>
  <Lines>557</Lines>
  <Paragraphs>322</Paragraphs>
  <ScaleCrop>false</ScaleCrop>
  <HeadingPairs>
    <vt:vector size="2" baseType="variant">
      <vt:variant>
        <vt:lpstr>Title</vt:lpstr>
      </vt:variant>
      <vt:variant>
        <vt:i4>1</vt:i4>
      </vt:variant>
    </vt:vector>
  </HeadingPairs>
  <TitlesOfParts>
    <vt:vector size="1" baseType="lpstr">
      <vt:lpstr>Denon AVR-X3100W</vt:lpstr>
    </vt:vector>
  </TitlesOfParts>
  <Company>Hi-Fi Klubben A/S</Company>
  <LinksUpToDate>false</LinksUpToDate>
  <CharactersWithSpaces>22238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Denon AVR-X3100W</dc:title>
  <dc:subject/>
  <dc:creator>Gert Skipper</dc:creator>
  <cp:keywords/>
  <cp:lastModifiedBy>Gert Skipper</cp:lastModifiedBy>
  <cp:revision>142</cp:revision>
  <cp:lastPrinted>2018-01-18T08:26:00Z</cp:lastPrinted>
  <dcterms:created xsi:type="dcterms:W3CDTF">2026-06-12T11:21:00Z</dcterms:created>
  <dcterms:modified xsi:type="dcterms:W3CDTF">2026-06-18T10:39:00Z</dcterms:modified>
</cp:coreProperties>
</file>