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DF4C" w14:textId="77777777" w:rsidR="00635BD6" w:rsidRPr="00681074" w:rsidRDefault="00635BD6" w:rsidP="00635BD6">
      <w:pPr>
        <w:pStyle w:val="Heading4"/>
      </w:pPr>
      <w:r w:rsidRPr="00681074">
        <w:t>[Meta title] 60</w:t>
      </w:r>
    </w:p>
    <w:p w14:paraId="50592D44" w14:textId="7A6F79F5" w:rsidR="00635BD6" w:rsidRPr="009201C6" w:rsidRDefault="00635BD6" w:rsidP="007C60F2">
      <w:pPr>
        <w:pStyle w:val="Heading3"/>
      </w:pPr>
      <w:r w:rsidRPr="009201C6">
        <w:t xml:space="preserve">Essentials </w:t>
      </w:r>
      <w:del w:id="0" w:author="Gert Skipper" w:date="2026-08-05T13:15:00Z" w16du:dateUtc="2026-08-05T11:15:00Z">
        <w:r w:rsidR="00684363" w:rsidRPr="00C13CF8" w:rsidDel="00FD0390">
          <w:delText>Basic Banana</w:delText>
        </w:r>
      </w:del>
      <w:ins w:id="1" w:author="Gert Skipper" w:date="2026-08-05T13:39:00Z" w16du:dateUtc="2026-08-05T11:39:00Z">
        <w:r w:rsidR="009201C6" w:rsidRPr="009201C6">
          <w:t>Base Banana 1 BFA</w:t>
        </w:r>
      </w:ins>
      <w:r w:rsidR="00592595" w:rsidRPr="009201C6">
        <w:t xml:space="preserve"> – </w:t>
      </w:r>
      <w:r w:rsidR="00684363" w:rsidRPr="009201C6">
        <w:t xml:space="preserve">prisvenligt </w:t>
      </w:r>
      <w:ins w:id="2" w:author="Gert Skipper" w:date="2026-08-05T13:44:00Z" w16du:dateUtc="2026-08-05T11:44:00Z">
        <w:r w:rsidR="007C60F2">
          <w:t>BFA-</w:t>
        </w:r>
      </w:ins>
      <w:r w:rsidR="00592595" w:rsidRPr="009201C6">
        <w:t>bananstik til højtalerkabler</w:t>
      </w:r>
      <w:r w:rsidRPr="009201C6">
        <w:t xml:space="preserve"> </w:t>
      </w:r>
    </w:p>
    <w:p w14:paraId="082A6E8F" w14:textId="77777777" w:rsidR="00635BD6" w:rsidRPr="00AA08FB" w:rsidRDefault="00635BD6" w:rsidP="006453A0"/>
    <w:p w14:paraId="5EE02A28" w14:textId="77777777" w:rsidR="00635BD6" w:rsidRPr="00681074" w:rsidRDefault="00635BD6" w:rsidP="00635BD6">
      <w:pPr>
        <w:pStyle w:val="Heading4"/>
      </w:pPr>
      <w:r w:rsidRPr="00684363">
        <w:t>[Meta descript</w:t>
      </w:r>
      <w:r w:rsidRPr="00681074">
        <w:t>ion] – 200</w:t>
      </w:r>
    </w:p>
    <w:p w14:paraId="58BE21F0" w14:textId="5AE606EF" w:rsidR="00635BD6" w:rsidRPr="009201C6" w:rsidRDefault="00684363" w:rsidP="001A2509">
      <w:r w:rsidRPr="009201C6">
        <w:t>Prisvenligt og velfungerende</w:t>
      </w:r>
      <w:r w:rsidR="00DE0016" w:rsidRPr="009201C6">
        <w:t xml:space="preserve"> </w:t>
      </w:r>
      <w:ins w:id="3" w:author="Gert Skipper" w:date="2026-08-05T13:45:00Z" w16du:dateUtc="2026-08-05T11:45:00Z">
        <w:r w:rsidR="00DE6A13">
          <w:t>BFA-</w:t>
        </w:r>
      </w:ins>
      <w:r w:rsidR="00592595" w:rsidRPr="009201C6">
        <w:t xml:space="preserve">bananstik til sikker tilslutning mellem højtalerkabel og terminal. </w:t>
      </w:r>
      <w:del w:id="4" w:author="Gert Skipper" w:date="2026-08-05T13:45:00Z" w16du:dateUtc="2026-08-05T11:45:00Z">
        <w:r w:rsidR="00592595" w:rsidRPr="009201C6" w:rsidDel="00DE6A13">
          <w:delText xml:space="preserve">Forgyldte </w:delText>
        </w:r>
      </w:del>
      <w:ins w:id="5" w:author="Gert Skipper" w:date="2026-08-05T13:45:00Z" w16du:dateUtc="2026-08-05T11:45:00Z">
        <w:r w:rsidR="00DE6A13" w:rsidRPr="009201C6">
          <w:t>For</w:t>
        </w:r>
        <w:r w:rsidR="00DE6A13">
          <w:t>sølvede</w:t>
        </w:r>
        <w:r w:rsidR="00DE6A13" w:rsidRPr="009201C6">
          <w:t xml:space="preserve"> </w:t>
        </w:r>
      </w:ins>
      <w:r w:rsidR="00592595" w:rsidRPr="009201C6">
        <w:t>kontaktflader.</w:t>
      </w:r>
      <w:r w:rsidR="00635BD6" w:rsidRPr="009201C6">
        <w:t xml:space="preserve"> 3 års medlemsgaranti i HiFi Klubben. Se mere</w:t>
      </w:r>
    </w:p>
    <w:p w14:paraId="1128D320" w14:textId="77777777" w:rsidR="00635BD6" w:rsidRPr="00AA08FB" w:rsidRDefault="00635BD6" w:rsidP="006453A0"/>
    <w:p w14:paraId="54CA89AE" w14:textId="686124DD" w:rsidR="00691CF3" w:rsidRPr="00FD688E" w:rsidRDefault="00FA7631" w:rsidP="00635BD6">
      <w:pPr>
        <w:pStyle w:val="Heading3"/>
        <w:rPr>
          <w:lang w:val="en-US"/>
        </w:rPr>
      </w:pPr>
      <w:r w:rsidRPr="00FD688E">
        <w:rPr>
          <w:lang w:val="en-US"/>
        </w:rPr>
        <w:t>[</w:t>
      </w:r>
      <w:ins w:id="6" w:author="Gert Skipper" w:date="2026-08-05T13:40:00Z" w16du:dateUtc="2026-08-05T11:40:00Z">
        <w:r w:rsidR="00FD688E" w:rsidRPr="00FD688E">
          <w:t>ESSBA1BANBFASI</w:t>
        </w:r>
      </w:ins>
      <w:del w:id="7" w:author="Gert Skipper" w:date="2026-08-05T13:02:00Z" w16du:dateUtc="2026-08-05T11:02:00Z">
        <w:r w:rsidR="00684363" w:rsidRPr="00FD688E" w:rsidDel="00C13CF8">
          <w:rPr>
            <w:lang w:val="en-US"/>
          </w:rPr>
          <w:delText>ESSBA1BANANA</w:delText>
        </w:r>
      </w:del>
      <w:r w:rsidRPr="00FD688E">
        <w:rPr>
          <w:lang w:val="en-US"/>
        </w:rPr>
        <w:t>]</w:t>
      </w:r>
    </w:p>
    <w:p w14:paraId="3CA28881" w14:textId="6962E718" w:rsidR="00635BD6" w:rsidRPr="00FD688E" w:rsidRDefault="00635BD6" w:rsidP="00FA7631">
      <w:pPr>
        <w:pStyle w:val="Heading1"/>
        <w:rPr>
          <w:lang w:val="en-US"/>
        </w:rPr>
      </w:pPr>
      <w:r w:rsidRPr="00FD688E">
        <w:rPr>
          <w:lang w:val="en-US"/>
        </w:rPr>
        <w:t>[Essentials</w:t>
      </w:r>
      <w:r w:rsidR="003718CF" w:rsidRPr="00FD688E">
        <w:rPr>
          <w:lang w:val="en-US"/>
        </w:rPr>
        <w:t xml:space="preserve"> </w:t>
      </w:r>
      <w:del w:id="8" w:author="Gert Skipper" w:date="2026-08-05T13:15:00Z" w16du:dateUtc="2026-08-05T11:15:00Z">
        <w:r w:rsidR="00684363" w:rsidRPr="00FD688E" w:rsidDel="00FD0390">
          <w:rPr>
            <w:lang w:val="en-US"/>
          </w:rPr>
          <w:delText>Basic Banana</w:delText>
        </w:r>
      </w:del>
      <w:ins w:id="9" w:author="Gert Skipper" w:date="2026-08-05T13:39:00Z" w16du:dateUtc="2026-08-05T11:39:00Z">
        <w:r w:rsidR="009201C6" w:rsidRPr="00FD688E">
          <w:rPr>
            <w:lang w:val="en-US"/>
          </w:rPr>
          <w:t>Base Banana 1 BFA</w:t>
        </w:r>
      </w:ins>
      <w:r w:rsidRPr="00FD688E">
        <w:rPr>
          <w:lang w:val="en-US"/>
        </w:rPr>
        <w:t>]</w:t>
      </w:r>
      <w:r w:rsidR="00FA7631" w:rsidRPr="00FD688E">
        <w:rPr>
          <w:lang w:val="en-US"/>
        </w:rPr>
        <w:t xml:space="preserve"> </w:t>
      </w:r>
    </w:p>
    <w:p w14:paraId="7910C022" w14:textId="10F90787" w:rsidR="00FA7631" w:rsidRPr="00FD688E" w:rsidRDefault="003718CF" w:rsidP="00635BD6">
      <w:pPr>
        <w:pStyle w:val="Heading3"/>
      </w:pPr>
      <w:r w:rsidRPr="00FD688E">
        <w:t>[høj</w:t>
      </w:r>
      <w:r w:rsidR="00FA7631" w:rsidRPr="00FD688E">
        <w:t>talertilbehør]</w:t>
      </w:r>
    </w:p>
    <w:p w14:paraId="12A7D616" w14:textId="77777777" w:rsidR="003718CF" w:rsidRPr="00AA08FB" w:rsidRDefault="003718CF" w:rsidP="006453A0"/>
    <w:p w14:paraId="18A64915" w14:textId="77777777" w:rsidR="00635BD6" w:rsidRPr="00684363" w:rsidRDefault="00635BD6" w:rsidP="00635BD6">
      <w:pPr>
        <w:pStyle w:val="Heading4"/>
      </w:pPr>
      <w:r w:rsidRPr="00684363">
        <w:t>[150-teaser]</w:t>
      </w:r>
    </w:p>
    <w:p w14:paraId="076283B8" w14:textId="06A49B10" w:rsidR="00051E75" w:rsidRPr="009201C6" w:rsidRDefault="00684363" w:rsidP="001A2509">
      <w:r w:rsidRPr="009201C6">
        <w:t xml:space="preserve">Prisvenligt og velfungerende </w:t>
      </w:r>
      <w:ins w:id="10" w:author="Gert Skipper" w:date="2026-08-05T13:45:00Z" w16du:dateUtc="2026-08-05T11:45:00Z">
        <w:r w:rsidR="00DE6A13">
          <w:t>BFA-</w:t>
        </w:r>
      </w:ins>
      <w:r w:rsidR="00051E75" w:rsidRPr="009201C6">
        <w:t>bananstik til si</w:t>
      </w:r>
      <w:r w:rsidR="00D63F38" w:rsidRPr="009201C6">
        <w:t>kker tilslutning mellem højtalerkab</w:t>
      </w:r>
      <w:r w:rsidR="00192410" w:rsidRPr="009201C6">
        <w:t>el</w:t>
      </w:r>
      <w:r w:rsidR="00D63F38" w:rsidRPr="009201C6">
        <w:t xml:space="preserve"> og</w:t>
      </w:r>
      <w:r w:rsidR="00192410" w:rsidRPr="009201C6">
        <w:t xml:space="preserve"> terminal</w:t>
      </w:r>
      <w:r w:rsidR="00051E75" w:rsidRPr="009201C6">
        <w:t xml:space="preserve">. </w:t>
      </w:r>
      <w:del w:id="11" w:author="Gert Skipper" w:date="2026-08-05T13:45:00Z" w16du:dateUtc="2026-08-05T11:45:00Z">
        <w:r w:rsidR="00051E75" w:rsidRPr="009201C6" w:rsidDel="00DE6A13">
          <w:delText xml:space="preserve">Forgyldte </w:delText>
        </w:r>
      </w:del>
      <w:ins w:id="12" w:author="Gert Skipper" w:date="2026-08-05T13:45:00Z" w16du:dateUtc="2026-08-05T11:45:00Z">
        <w:r w:rsidR="00DE6A13" w:rsidRPr="009201C6">
          <w:t>For</w:t>
        </w:r>
        <w:r w:rsidR="00DE6A13">
          <w:t>sølvede</w:t>
        </w:r>
        <w:r w:rsidR="00DE6A13" w:rsidRPr="009201C6">
          <w:t xml:space="preserve"> </w:t>
        </w:r>
      </w:ins>
      <w:r w:rsidR="00051E75" w:rsidRPr="009201C6">
        <w:t>kontaktflader</w:t>
      </w:r>
      <w:r w:rsidR="00D705F1" w:rsidRPr="009201C6">
        <w:t>.</w:t>
      </w:r>
    </w:p>
    <w:p w14:paraId="6963E376" w14:textId="77777777" w:rsidR="003718CF" w:rsidRPr="00AA08FB" w:rsidRDefault="003718CF" w:rsidP="006453A0"/>
    <w:p w14:paraId="0CDE40D7" w14:textId="77777777" w:rsidR="00635BD6" w:rsidRPr="00684363" w:rsidRDefault="00635BD6" w:rsidP="00635BD6">
      <w:pPr>
        <w:pStyle w:val="Heading4"/>
      </w:pPr>
      <w:r w:rsidRPr="00684363">
        <w:t>[250-teaser]</w:t>
      </w:r>
    </w:p>
    <w:p w14:paraId="5C5EC74A" w14:textId="5C9675ED" w:rsidR="0015492C" w:rsidRPr="009201C6" w:rsidRDefault="00635BD6" w:rsidP="001A2509">
      <w:r w:rsidRPr="009201C6">
        <w:t>Essentials</w:t>
      </w:r>
      <w:r w:rsidR="007037DB" w:rsidRPr="009201C6">
        <w:t xml:space="preserve"> </w:t>
      </w:r>
      <w:del w:id="13" w:author="Gert Skipper" w:date="2026-08-05T13:15:00Z" w16du:dateUtc="2026-08-05T11:15:00Z">
        <w:r w:rsidR="00684363" w:rsidRPr="00C13CF8" w:rsidDel="00FD0390">
          <w:delText>Basic Banana</w:delText>
        </w:r>
      </w:del>
      <w:ins w:id="14" w:author="Gert Skipper" w:date="2026-08-05T13:39:00Z" w16du:dateUtc="2026-08-05T11:39:00Z">
        <w:r w:rsidR="009201C6" w:rsidRPr="009201C6">
          <w:t>Base Banana 1 BFA</w:t>
        </w:r>
      </w:ins>
      <w:r w:rsidR="007037DB" w:rsidRPr="009201C6">
        <w:t xml:space="preserve"> er et </w:t>
      </w:r>
      <w:r w:rsidR="001F764B" w:rsidRPr="009201C6">
        <w:t xml:space="preserve">prisvenligt </w:t>
      </w:r>
      <w:ins w:id="15" w:author="Gert Skipper" w:date="2026-08-05T13:45:00Z" w16du:dateUtc="2026-08-05T11:45:00Z">
        <w:r w:rsidR="00DE6A13">
          <w:t>BFA-</w:t>
        </w:r>
      </w:ins>
      <w:r w:rsidR="007037DB" w:rsidRPr="009201C6">
        <w:t>bananstik</w:t>
      </w:r>
      <w:ins w:id="16" w:author="Gert Skipper" w:date="2026-08-05T13:45:00Z" w16du:dateUtc="2026-08-05T11:45:00Z">
        <w:r w:rsidR="00CB6241">
          <w:t>, der passer til de fleste</w:t>
        </w:r>
      </w:ins>
      <w:del w:id="17" w:author="Gert Skipper" w:date="2026-08-05T13:45:00Z" w16du:dateUtc="2026-08-05T11:45:00Z">
        <w:r w:rsidR="007037DB" w:rsidRPr="009201C6" w:rsidDel="00CB6241">
          <w:delText xml:space="preserve"> til</w:delText>
        </w:r>
      </w:del>
      <w:r w:rsidR="007037DB" w:rsidRPr="009201C6">
        <w:t xml:space="preserve"> </w:t>
      </w:r>
      <w:ins w:id="18" w:author="Gert Skipper" w:date="2026-08-05T13:46:00Z" w16du:dateUtc="2026-08-05T11:46:00Z">
        <w:r w:rsidR="00CB6241">
          <w:t xml:space="preserve">almindelige </w:t>
        </w:r>
      </w:ins>
      <w:r w:rsidR="007037DB" w:rsidRPr="009201C6">
        <w:t xml:space="preserve">højtalerkabler. </w:t>
      </w:r>
      <w:r w:rsidR="00321A96" w:rsidRPr="009201C6">
        <w:t>En enkel, sikker og fleksibel måde at forbinde kabler til højtalerterminaler.</w:t>
      </w:r>
      <w:r w:rsidR="007037DB" w:rsidRPr="009201C6">
        <w:t xml:space="preserve"> </w:t>
      </w:r>
      <w:del w:id="19" w:author="Gert Skipper" w:date="2026-08-05T13:46:00Z" w16du:dateUtc="2026-08-05T11:46:00Z">
        <w:r w:rsidR="001F764B" w:rsidRPr="009201C6" w:rsidDel="00CB6241">
          <w:delText xml:space="preserve">Forgyldte </w:delText>
        </w:r>
      </w:del>
      <w:ins w:id="20" w:author="Gert Skipper" w:date="2026-08-05T13:46:00Z" w16du:dateUtc="2026-08-05T11:46:00Z">
        <w:r w:rsidR="00CB6241" w:rsidRPr="009201C6">
          <w:t>For</w:t>
        </w:r>
        <w:r w:rsidR="00CB6241">
          <w:t>sølvede</w:t>
        </w:r>
        <w:r w:rsidR="00CB6241" w:rsidRPr="009201C6">
          <w:t xml:space="preserve"> </w:t>
        </w:r>
      </w:ins>
      <w:r w:rsidR="001F764B" w:rsidRPr="009201C6">
        <w:t xml:space="preserve">kontaktflader. </w:t>
      </w:r>
      <w:del w:id="21" w:author="Gert Skipper" w:date="2026-08-05T13:16:00Z" w16du:dateUtc="2026-08-05T11:16:00Z">
        <w:r w:rsidR="007037DB" w:rsidRPr="009201C6" w:rsidDel="00CE7F25">
          <w:delText xml:space="preserve">Sælges </w:delText>
        </w:r>
        <w:r w:rsidR="00321A96" w:rsidRPr="009201C6" w:rsidDel="00CE7F25">
          <w:delText>parvist</w:delText>
        </w:r>
        <w:r w:rsidR="0043755F" w:rsidRPr="009201C6" w:rsidDel="00CE7F25">
          <w:delText>.</w:delText>
        </w:r>
      </w:del>
    </w:p>
    <w:p w14:paraId="7DCF43E4" w14:textId="77777777" w:rsidR="00635BD6" w:rsidRPr="00AA08FB" w:rsidRDefault="00635BD6" w:rsidP="006453A0"/>
    <w:p w14:paraId="136C7F56" w14:textId="77777777" w:rsidR="00635BD6" w:rsidRPr="00681074" w:rsidRDefault="00635BD6" w:rsidP="00635BD6">
      <w:pPr>
        <w:pStyle w:val="Heading4"/>
      </w:pPr>
      <w:r w:rsidRPr="00684363">
        <w:t>[Highlights bu</w:t>
      </w:r>
      <w:r w:rsidRPr="00681074">
        <w:t>llets]</w:t>
      </w:r>
    </w:p>
    <w:p w14:paraId="445DC34F" w14:textId="7E092CEB" w:rsidR="00635BD6" w:rsidRPr="009201C6" w:rsidRDefault="005C58C6" w:rsidP="007039F6">
      <w:r w:rsidRPr="009201C6">
        <w:t>Solid</w:t>
      </w:r>
      <w:r w:rsidR="007E5093" w:rsidRPr="009201C6">
        <w:t xml:space="preserve"> og sikker tilslutning</w:t>
      </w:r>
    </w:p>
    <w:p w14:paraId="5C1A88F6" w14:textId="7414CC0A" w:rsidR="00635BD6" w:rsidRPr="009201C6" w:rsidRDefault="005C58C6" w:rsidP="007039F6">
      <w:r w:rsidRPr="009201C6">
        <w:t>Beskyttende plastikkappe</w:t>
      </w:r>
    </w:p>
    <w:p w14:paraId="1420F024" w14:textId="69BD3226" w:rsidR="002C29F8" w:rsidRPr="009201C6" w:rsidRDefault="00BB6F05" w:rsidP="007039F6">
      <w:ins w:id="22" w:author="Gert Skipper" w:date="2026-08-05T13:49:00Z" w16du:dateUtc="2026-08-05T11:49:00Z">
        <w:r>
          <w:t xml:space="preserve">BFA-kontakter med </w:t>
        </w:r>
      </w:ins>
      <w:del w:id="23" w:author="Gert Skipper" w:date="2026-08-05T13:46:00Z" w16du:dateUtc="2026-08-05T11:46:00Z">
        <w:r w:rsidR="002C29F8" w:rsidRPr="009201C6" w:rsidDel="001A2509">
          <w:delText xml:space="preserve">Forgyldte </w:delText>
        </w:r>
      </w:del>
      <w:ins w:id="24" w:author="Gert Skipper" w:date="2026-08-05T13:49:00Z" w16du:dateUtc="2026-08-05T11:49:00Z">
        <w:r>
          <w:t>f</w:t>
        </w:r>
      </w:ins>
      <w:ins w:id="25" w:author="Gert Skipper" w:date="2026-08-05T13:46:00Z" w16du:dateUtc="2026-08-05T11:46:00Z">
        <w:r w:rsidR="001A2509" w:rsidRPr="009201C6">
          <w:t>or</w:t>
        </w:r>
        <w:r w:rsidR="001A2509">
          <w:t>sølvede</w:t>
        </w:r>
        <w:r w:rsidR="001A2509" w:rsidRPr="009201C6">
          <w:t xml:space="preserve"> </w:t>
        </w:r>
      </w:ins>
      <w:r w:rsidR="002C29F8" w:rsidRPr="009201C6">
        <w:t>kontaktflader</w:t>
      </w:r>
    </w:p>
    <w:p w14:paraId="0105285A" w14:textId="451785A4" w:rsidR="00635BD6" w:rsidRPr="009201C6" w:rsidRDefault="00635BD6" w:rsidP="007039F6">
      <w:r w:rsidRPr="009201C6">
        <w:t xml:space="preserve">Kan </w:t>
      </w:r>
      <w:r w:rsidR="002C29F8" w:rsidRPr="009201C6">
        <w:t>bruges til de fleste anlæg og højtalere</w:t>
      </w:r>
    </w:p>
    <w:p w14:paraId="49FDA526" w14:textId="0A111DED" w:rsidR="00635BD6" w:rsidRPr="009201C6" w:rsidRDefault="00592595" w:rsidP="007039F6">
      <w:del w:id="26" w:author="Gert Skipper" w:date="2026-08-05T13:17:00Z" w16du:dateUtc="2026-08-05T11:17:00Z">
        <w:r w:rsidRPr="009201C6" w:rsidDel="00CE7F25">
          <w:delText xml:space="preserve">Sælges </w:delText>
        </w:r>
        <w:r w:rsidR="005C58C6" w:rsidRPr="009201C6" w:rsidDel="00CE7F25">
          <w:delText>parvist</w:delText>
        </w:r>
      </w:del>
      <w:ins w:id="27" w:author="Gert Skipper" w:date="2026-08-05T13:17:00Z" w16du:dateUtc="2026-08-05T11:17:00Z">
        <w:r w:rsidR="00CE7F25" w:rsidRPr="009201C6">
          <w:t>Passer til kabler op til 6 mm2</w:t>
        </w:r>
      </w:ins>
    </w:p>
    <w:p w14:paraId="22B583D7" w14:textId="77777777" w:rsidR="00635BD6" w:rsidRPr="00AA08FB" w:rsidRDefault="00635BD6" w:rsidP="006453A0"/>
    <w:p w14:paraId="288F8B33" w14:textId="77777777" w:rsidR="00635BD6" w:rsidRPr="00681074" w:rsidRDefault="00635BD6" w:rsidP="00635BD6">
      <w:pPr>
        <w:pStyle w:val="Heading4"/>
        <w:rPr>
          <w:lang w:val="en-US"/>
        </w:rPr>
      </w:pPr>
      <w:r w:rsidRPr="00681074">
        <w:rPr>
          <w:lang w:val="en-US"/>
        </w:rPr>
        <w:t>[Highlights header + highlights]</w:t>
      </w:r>
    </w:p>
    <w:p w14:paraId="2249175B" w14:textId="1007982F" w:rsidR="007E5093" w:rsidRPr="009201C6" w:rsidRDefault="00635BD6" w:rsidP="00570815">
      <w:pPr>
        <w:pStyle w:val="Heading3"/>
      </w:pPr>
      <w:r w:rsidRPr="009201C6">
        <w:t>Essentials</w:t>
      </w:r>
      <w:r w:rsidR="00782631" w:rsidRPr="009201C6">
        <w:t xml:space="preserve"> </w:t>
      </w:r>
      <w:del w:id="28" w:author="Gert Skipper" w:date="2026-08-05T13:15:00Z" w16du:dateUtc="2026-08-05T11:15:00Z">
        <w:r w:rsidR="00684363" w:rsidRPr="00C13CF8" w:rsidDel="00FD0390">
          <w:delText>Basic Banana</w:delText>
        </w:r>
      </w:del>
      <w:ins w:id="29" w:author="Gert Skipper" w:date="2026-08-05T13:39:00Z" w16du:dateUtc="2026-08-05T11:39:00Z">
        <w:r w:rsidR="009201C6" w:rsidRPr="009201C6">
          <w:t>Base Banana 1 BFA</w:t>
        </w:r>
      </w:ins>
      <w:r w:rsidR="00782631" w:rsidRPr="009201C6">
        <w:t xml:space="preserve"> – </w:t>
      </w:r>
      <w:r w:rsidR="007E5093" w:rsidRPr="009201C6">
        <w:t>prisvenligt</w:t>
      </w:r>
      <w:r w:rsidR="00321A96" w:rsidRPr="009201C6">
        <w:t xml:space="preserve"> </w:t>
      </w:r>
      <w:ins w:id="30" w:author="Gert Skipper" w:date="2026-08-05T13:46:00Z" w16du:dateUtc="2026-08-05T11:46:00Z">
        <w:r w:rsidR="007039F6">
          <w:t>BFA-</w:t>
        </w:r>
      </w:ins>
      <w:r w:rsidR="00782631" w:rsidRPr="009201C6">
        <w:t xml:space="preserve">bananstik </w:t>
      </w:r>
      <w:r w:rsidR="007E5093" w:rsidRPr="009201C6">
        <w:t>til nem og sikker tilslutning af højtalerkabler</w:t>
      </w:r>
    </w:p>
    <w:p w14:paraId="7B29F1B0" w14:textId="37894342" w:rsidR="004E0E23" w:rsidRPr="009201C6" w:rsidRDefault="00347901" w:rsidP="00A118F1">
      <w:pPr>
        <w:rPr>
          <w:ins w:id="31" w:author="Gert Skipper" w:date="2026-08-05T13:29:00Z" w16du:dateUtc="2026-08-05T11:29:00Z"/>
        </w:rPr>
      </w:pPr>
      <w:r w:rsidRPr="009201C6">
        <w:t xml:space="preserve">Essentials </w:t>
      </w:r>
      <w:del w:id="32" w:author="Gert Skipper" w:date="2026-08-05T13:15:00Z" w16du:dateUtc="2026-08-05T11:15:00Z">
        <w:r w:rsidR="00684363" w:rsidRPr="00C13CF8" w:rsidDel="00FD0390">
          <w:delText>Basic Banana</w:delText>
        </w:r>
      </w:del>
      <w:ins w:id="33" w:author="Gert Skipper" w:date="2026-08-05T13:39:00Z" w16du:dateUtc="2026-08-05T11:39:00Z">
        <w:r w:rsidR="009201C6" w:rsidRPr="009201C6">
          <w:t>Base Banana 1 BFA</w:t>
        </w:r>
      </w:ins>
      <w:r w:rsidRPr="009201C6">
        <w:t xml:space="preserve"> er et </w:t>
      </w:r>
      <w:r w:rsidR="007E5093" w:rsidRPr="009201C6">
        <w:t xml:space="preserve">prisvenligt </w:t>
      </w:r>
      <w:ins w:id="34" w:author="Gert Skipper" w:date="2026-08-05T13:25:00Z" w16du:dateUtc="2026-08-05T11:25:00Z">
        <w:r w:rsidR="00904444" w:rsidRPr="009201C6">
          <w:t xml:space="preserve">og veludført </w:t>
        </w:r>
      </w:ins>
      <w:ins w:id="35" w:author="Gert Skipper" w:date="2026-08-05T13:48:00Z" w16du:dateUtc="2026-08-05T11:48:00Z">
        <w:r w:rsidR="00570815">
          <w:t>BFA-</w:t>
        </w:r>
      </w:ins>
      <w:r w:rsidRPr="009201C6">
        <w:t xml:space="preserve">bananstik til højtalerkabler. </w:t>
      </w:r>
      <w:r w:rsidR="005F667C" w:rsidRPr="009201C6">
        <w:t>E</w:t>
      </w:r>
      <w:del w:id="36" w:author="Gert Skipper" w:date="2026-08-05T13:25:00Z" w16du:dateUtc="2026-08-05T11:25:00Z">
        <w:r w:rsidR="005F667C" w:rsidRPr="009201C6" w:rsidDel="00904444">
          <w:delText>t bananstik er e</w:delText>
        </w:r>
      </w:del>
      <w:r w:rsidR="005F667C" w:rsidRPr="009201C6">
        <w:t xml:space="preserve">n god løsning, når du skal tilslutte </w:t>
      </w:r>
      <w:del w:id="37" w:author="Gert Skipper" w:date="2026-08-05T13:25:00Z" w16du:dateUtc="2026-08-05T11:25:00Z">
        <w:r w:rsidR="005F667C" w:rsidRPr="009201C6" w:rsidDel="00904444">
          <w:delText xml:space="preserve">et </w:delText>
        </w:r>
      </w:del>
      <w:ins w:id="38" w:author="Gert Skipper" w:date="2026-08-05T13:25:00Z" w16du:dateUtc="2026-08-05T11:25:00Z">
        <w:r w:rsidR="00904444" w:rsidRPr="009201C6">
          <w:t>dit</w:t>
        </w:r>
        <w:r w:rsidR="00904444" w:rsidRPr="009201C6">
          <w:t xml:space="preserve"> </w:t>
        </w:r>
      </w:ins>
      <w:r w:rsidR="005F667C" w:rsidRPr="009201C6">
        <w:t xml:space="preserve">højtalerkabel til </w:t>
      </w:r>
      <w:r w:rsidR="002C29F8" w:rsidRPr="009201C6">
        <w:t>terminalerne på anlæg eller højtalere</w:t>
      </w:r>
      <w:r w:rsidR="005F667C" w:rsidRPr="009201C6">
        <w:t xml:space="preserve">. </w:t>
      </w:r>
    </w:p>
    <w:p w14:paraId="4B42C2A6" w14:textId="77777777" w:rsidR="004E0E23" w:rsidRPr="00AA08FB" w:rsidRDefault="004E0E23" w:rsidP="00EF1D47">
      <w:pPr>
        <w:rPr>
          <w:ins w:id="39" w:author="Gert Skipper" w:date="2026-08-05T13:29:00Z" w16du:dateUtc="2026-08-05T11:29:00Z"/>
        </w:rPr>
      </w:pPr>
    </w:p>
    <w:p w14:paraId="3795E3A6" w14:textId="15074635" w:rsidR="00321A96" w:rsidRPr="009201C6" w:rsidDel="00A73C7D" w:rsidRDefault="00A118F1" w:rsidP="00A118F1">
      <w:pPr>
        <w:rPr>
          <w:del w:id="40" w:author="Gert Skipper" w:date="2026-08-05T13:29:00Z" w16du:dateUtc="2026-08-05T11:29:00Z"/>
        </w:rPr>
      </w:pPr>
      <w:ins w:id="41" w:author="Gert Skipper" w:date="2026-08-05T13:48:00Z" w16du:dateUtc="2026-08-05T11:48:00Z">
        <w:r w:rsidRPr="00A118F1">
          <w:t xml:space="preserve">Kontaktfladerne er </w:t>
        </w:r>
        <w:r>
          <w:t xml:space="preserve">i </w:t>
        </w:r>
        <w:r w:rsidRPr="00A118F1">
          <w:t>sølv for den bedste forbindelse. Plastikkappen giver en god sikkerhed mod at kortslutte forstærkeren, hvis du har været uheldig med monteringen eller kommer til at tabe en metalgenstand ned over stikkene. Lederen fastgøres med to skruer, og stikket passer både til tynde og kraftige</w:t>
        </w:r>
      </w:ins>
      <w:ins w:id="42" w:author="Gert Skipper" w:date="2026-08-05T13:49:00Z" w16du:dateUtc="2026-08-05T11:49:00Z">
        <w:r w:rsidR="00E54D19">
          <w:t>re</w:t>
        </w:r>
      </w:ins>
      <w:ins w:id="43" w:author="Gert Skipper" w:date="2026-08-05T13:48:00Z" w16du:dateUtc="2026-08-05T11:48:00Z">
        <w:r w:rsidRPr="00A118F1">
          <w:t xml:space="preserve"> kabeltyper.</w:t>
        </w:r>
        <w:r>
          <w:t xml:space="preserve"> </w:t>
        </w:r>
      </w:ins>
      <w:del w:id="44" w:author="Gert Skipper" w:date="2026-08-05T13:49:00Z" w16du:dateUtc="2026-08-05T11:49:00Z">
        <w:r w:rsidR="005F667C" w:rsidRPr="009201C6" w:rsidDel="00A118F1">
          <w:delText xml:space="preserve">Stikket giver en god kontakt, og kablet </w:delText>
        </w:r>
      </w:del>
      <w:del w:id="45" w:author="Gert Skipper" w:date="2026-08-05T13:25:00Z" w16du:dateUtc="2026-08-05T11:25:00Z">
        <w:r w:rsidR="005F667C" w:rsidRPr="009201C6" w:rsidDel="00904444">
          <w:delText xml:space="preserve">bliver </w:delText>
        </w:r>
      </w:del>
      <w:del w:id="46" w:author="Gert Skipper" w:date="2026-08-05T13:49:00Z" w16du:dateUtc="2026-08-05T11:49:00Z">
        <w:r w:rsidR="005F667C" w:rsidRPr="009201C6" w:rsidDel="00A118F1">
          <w:delText>nemt at frakoble igen, hvis du skal flytte rundt på dit udstyr.</w:delText>
        </w:r>
        <w:r w:rsidR="008A2B3A" w:rsidRPr="009201C6" w:rsidDel="00A118F1">
          <w:delText xml:space="preserve"> </w:delText>
        </w:r>
      </w:del>
      <w:del w:id="47" w:author="Gert Skipper" w:date="2026-08-05T13:27:00Z" w16du:dateUtc="2026-08-05T11:27:00Z">
        <w:r w:rsidR="00684363" w:rsidRPr="009201C6" w:rsidDel="00EF1D47">
          <w:delText>Basic Banana</w:delText>
        </w:r>
        <w:r w:rsidR="00321A96" w:rsidRPr="009201C6" w:rsidDel="00EF1D47">
          <w:delText xml:space="preserve"> er e</w:delText>
        </w:r>
      </w:del>
      <w:ins w:id="48" w:author="Gert Skipper" w:date="2026-08-05T13:27:00Z" w16du:dateUtc="2026-08-05T11:27:00Z">
        <w:r w:rsidR="00EF1D47" w:rsidRPr="009201C6">
          <w:t>E</w:t>
        </w:r>
      </w:ins>
      <w:r w:rsidR="00321A96" w:rsidRPr="009201C6">
        <w:t xml:space="preserve">n </w:t>
      </w:r>
      <w:ins w:id="49" w:author="Gert Skipper" w:date="2026-08-05T13:29:00Z" w16du:dateUtc="2026-08-05T11:29:00Z">
        <w:r w:rsidR="004E0E23" w:rsidRPr="009201C6">
          <w:t xml:space="preserve">ægte </w:t>
        </w:r>
      </w:ins>
      <w:r w:rsidR="00321A96" w:rsidRPr="009201C6">
        <w:t xml:space="preserve">kvalitetsløsning, </w:t>
      </w:r>
      <w:r w:rsidR="007E5093" w:rsidRPr="009201C6">
        <w:t>som</w:t>
      </w:r>
      <w:r w:rsidR="00321A96" w:rsidRPr="009201C6">
        <w:t xml:space="preserve"> holder en høj teknisk standard</w:t>
      </w:r>
      <w:r w:rsidR="007E5093" w:rsidRPr="009201C6">
        <w:t xml:space="preserve"> på trods af sit simple udseende</w:t>
      </w:r>
      <w:r w:rsidR="00321A96" w:rsidRPr="009201C6">
        <w:t>.</w:t>
      </w:r>
    </w:p>
    <w:p w14:paraId="00CABBF8" w14:textId="77777777" w:rsidR="00A73C7D" w:rsidRPr="009201C6" w:rsidRDefault="00A73C7D" w:rsidP="00A118F1">
      <w:pPr>
        <w:rPr>
          <w:ins w:id="50" w:author="Gert Skipper" w:date="2026-08-05T13:29:00Z" w16du:dateUtc="2026-08-05T11:29:00Z"/>
        </w:rPr>
      </w:pPr>
    </w:p>
    <w:p w14:paraId="3ECC6060" w14:textId="77777777" w:rsidR="00321A96" w:rsidRPr="004E0E23" w:rsidDel="00A73C7D" w:rsidRDefault="00321A96" w:rsidP="006453A0">
      <w:pPr>
        <w:rPr>
          <w:del w:id="51" w:author="Gert Skipper" w:date="2026-08-05T13:29:00Z" w16du:dateUtc="2026-08-05T11:29:00Z"/>
        </w:rPr>
      </w:pPr>
    </w:p>
    <w:p w14:paraId="35D5803F" w14:textId="272BD606" w:rsidR="00A00DC0" w:rsidRPr="00C13CF8" w:rsidDel="00A73C7D" w:rsidRDefault="00321A96" w:rsidP="00E138FC">
      <w:pPr>
        <w:rPr>
          <w:del w:id="52" w:author="Gert Skipper" w:date="2026-08-05T13:29:00Z" w16du:dateUtc="2026-08-05T11:29:00Z"/>
        </w:rPr>
      </w:pPr>
      <w:del w:id="53" w:author="Gert Skipper" w:date="2026-08-05T13:29:00Z" w16du:dateUtc="2026-08-05T11:29:00Z">
        <w:r w:rsidRPr="00C13CF8" w:rsidDel="00A73C7D">
          <w:delText>K</w:delText>
        </w:r>
        <w:r w:rsidR="002C29F8" w:rsidRPr="00C13CF8" w:rsidDel="00A73C7D">
          <w:delText>ontaktfladerne er forgyldte for at forhindre, at iltning med tiden ødelægger kontaktegenskaberne.</w:delText>
        </w:r>
        <w:r w:rsidR="00F70980" w:rsidRPr="00C13CF8" w:rsidDel="00A73C7D">
          <w:delText xml:space="preserve"> </w:delText>
        </w:r>
        <w:r w:rsidRPr="00C13CF8" w:rsidDel="00A73C7D">
          <w:delText xml:space="preserve">Plastikkappen giver en god sikkerhed mod at kortslutte forstærkeren, hvis du har været uheldig med monteringen eller kommer til at tabe en metalgenstand ned over stikkene. </w:delText>
        </w:r>
        <w:r w:rsidR="007E5093" w:rsidRPr="00C13CF8" w:rsidDel="00A73C7D">
          <w:delText>Lederen fastgøres med to skruer, og stikket passer både til tynde og kraftige kabeltyper.</w:delText>
        </w:r>
      </w:del>
    </w:p>
    <w:p w14:paraId="5AA5D1EB" w14:textId="1548EB80" w:rsidR="00467EE2" w:rsidRPr="004E0E23" w:rsidDel="003971B7" w:rsidRDefault="00467EE2" w:rsidP="006453A0">
      <w:pPr>
        <w:rPr>
          <w:del w:id="54" w:author="Gert Skipper" w:date="2026-08-05T13:30:00Z" w16du:dateUtc="2026-08-05T11:30:00Z"/>
        </w:rPr>
      </w:pPr>
      <w:moveFromRangeStart w:id="55" w:author="Gert Skipper" w:date="2026-08-05T13:24:00Z" w:name="move236828672"/>
    </w:p>
    <w:p w14:paraId="2DB794B3" w14:textId="4CE9EB44" w:rsidR="00F84F46" w:rsidRPr="00C13CF8" w:rsidDel="00531740" w:rsidRDefault="00F84F46" w:rsidP="00531740">
      <w:pPr>
        <w:rPr>
          <w:moveFrom w:id="56" w:author="Gert Skipper" w:date="2026-08-05T13:24:00Z" w16du:dateUtc="2026-08-05T11:24:00Z"/>
        </w:rPr>
      </w:pPr>
      <w:moveFrom w:id="57" w:author="Gert Skipper" w:date="2026-08-05T13:24:00Z" w16du:dateUtc="2026-08-05T11:24:00Z">
        <w:r w:rsidRPr="00C13CF8" w:rsidDel="00531740">
          <w:t xml:space="preserve">Bemærk: </w:t>
        </w:r>
        <w:r w:rsidR="00347901" w:rsidRPr="00C13CF8" w:rsidDel="00531740">
          <w:t>F</w:t>
        </w:r>
        <w:r w:rsidRPr="00C13CF8" w:rsidDel="00531740">
          <w:t>or at forhindre uheld er terminalerne på</w:t>
        </w:r>
        <w:r w:rsidR="00586AC3" w:rsidRPr="00C13CF8" w:rsidDel="00531740">
          <w:t xml:space="preserve"> forstærkere, receivere og højt</w:t>
        </w:r>
        <w:r w:rsidRPr="00C13CF8" w:rsidDel="00531740">
          <w:t>alere normalt blokeret med små plasticpropper. Disse skal lirkes ud med en meget lille skruetrækker eller en anden spids genstand, inden du kan tilslutte bananstikkene.</w:t>
        </w:r>
      </w:moveFrom>
    </w:p>
    <w:moveFromRangeEnd w:id="55"/>
    <w:p w14:paraId="49DB5B09" w14:textId="77777777" w:rsidR="005C58C6" w:rsidRPr="00AA08FB" w:rsidRDefault="005C58C6" w:rsidP="006453A0"/>
    <w:p w14:paraId="7F65F152" w14:textId="7320C63F" w:rsidR="005C58C6" w:rsidRPr="009201C6" w:rsidRDefault="005C58C6" w:rsidP="00A118F1">
      <w:r w:rsidRPr="009201C6">
        <w:t xml:space="preserve">Essentials </w:t>
      </w:r>
      <w:del w:id="58" w:author="Gert Skipper" w:date="2026-08-05T13:15:00Z" w16du:dateUtc="2026-08-05T11:15:00Z">
        <w:r w:rsidR="00684363" w:rsidRPr="00531740" w:rsidDel="00FD0390">
          <w:delText>Basic Banana</w:delText>
        </w:r>
      </w:del>
      <w:ins w:id="59" w:author="Gert Skipper" w:date="2026-08-05T13:39:00Z" w16du:dateUtc="2026-08-05T11:39:00Z">
        <w:r w:rsidR="009201C6" w:rsidRPr="009201C6">
          <w:t>Base Banana 1 BFA</w:t>
        </w:r>
      </w:ins>
      <w:r w:rsidRPr="009201C6">
        <w:t xml:space="preserve"> sælges </w:t>
      </w:r>
      <w:del w:id="60" w:author="Gert Skipper" w:date="2026-08-05T13:23:00Z" w16du:dateUtc="2026-08-05T11:23:00Z">
        <w:r w:rsidRPr="009201C6" w:rsidDel="000B3427">
          <w:delText>parvist</w:delText>
        </w:r>
      </w:del>
      <w:ins w:id="61" w:author="Gert Skipper" w:date="2026-08-05T13:23:00Z" w16du:dateUtc="2026-08-05T11:23:00Z">
        <w:r w:rsidR="000B3427" w:rsidRPr="009201C6">
          <w:t>i sæt med</w:t>
        </w:r>
        <w:r w:rsidR="00531740" w:rsidRPr="009201C6">
          <w:t xml:space="preserve"> 4 styk </w:t>
        </w:r>
        <w:r w:rsidR="00531740" w:rsidRPr="009201C6">
          <w:t>(2 x rød, 2 x sort)</w:t>
        </w:r>
      </w:ins>
      <w:r w:rsidRPr="009201C6">
        <w:t>.</w:t>
      </w:r>
      <w:ins w:id="62" w:author="Gert Skipper" w:date="2026-08-05T13:23:00Z" w16du:dateUtc="2026-08-05T11:23:00Z">
        <w:r w:rsidR="00531740" w:rsidRPr="009201C6">
          <w:t xml:space="preserve"> Kan </w:t>
        </w:r>
      </w:ins>
      <w:ins w:id="63" w:author="Gert Skipper" w:date="2026-08-05T13:24:00Z" w16du:dateUtc="2026-08-05T11:24:00Z">
        <w:r w:rsidR="00531740" w:rsidRPr="009201C6">
          <w:t xml:space="preserve">også </w:t>
        </w:r>
      </w:ins>
      <w:ins w:id="64" w:author="Gert Skipper" w:date="2026-08-05T13:23:00Z" w16du:dateUtc="2026-08-05T11:23:00Z">
        <w:r w:rsidR="00531740" w:rsidRPr="009201C6">
          <w:t>købes stykvist i HiFi Klubbens fysis</w:t>
        </w:r>
      </w:ins>
      <w:ins w:id="65" w:author="Gert Skipper" w:date="2026-08-05T13:24:00Z" w16du:dateUtc="2026-08-05T11:24:00Z">
        <w:r w:rsidR="00531740" w:rsidRPr="009201C6">
          <w:t>ke butikker.</w:t>
        </w:r>
      </w:ins>
    </w:p>
    <w:p w14:paraId="25A53881" w14:textId="77777777" w:rsidR="00635BD6" w:rsidRPr="00AA08FB" w:rsidRDefault="00635BD6" w:rsidP="006453A0"/>
    <w:p w14:paraId="4E757086" w14:textId="77777777" w:rsidR="00635BD6" w:rsidRPr="00684363" w:rsidRDefault="00635BD6" w:rsidP="00635BD6">
      <w:pPr>
        <w:pStyle w:val="Heading4"/>
      </w:pPr>
      <w:r w:rsidRPr="00684363">
        <w:t>[Pros]</w:t>
      </w:r>
    </w:p>
    <w:p w14:paraId="7560A4D3" w14:textId="7E3BAD39" w:rsidR="002C29F8" w:rsidRPr="009201C6" w:rsidRDefault="00321A96" w:rsidP="00E54D19">
      <w:r w:rsidRPr="009201C6">
        <w:t>Solid</w:t>
      </w:r>
      <w:r w:rsidR="007E5093" w:rsidRPr="009201C6">
        <w:t xml:space="preserve"> og sikker tilslutning</w:t>
      </w:r>
    </w:p>
    <w:p w14:paraId="17A02512" w14:textId="3A4DA47C" w:rsidR="002C29F8" w:rsidRPr="009201C6" w:rsidRDefault="005C58C6" w:rsidP="00E54D19">
      <w:r w:rsidRPr="009201C6">
        <w:t>Beskyttende plastikkappe</w:t>
      </w:r>
    </w:p>
    <w:p w14:paraId="79CC7807" w14:textId="77777777" w:rsidR="00BB6F05" w:rsidRPr="009201C6" w:rsidRDefault="00BB6F05" w:rsidP="00E54D19">
      <w:pPr>
        <w:rPr>
          <w:ins w:id="66" w:author="Gert Skipper" w:date="2026-08-05T13:49:00Z" w16du:dateUtc="2026-08-05T11:49:00Z"/>
        </w:rPr>
      </w:pPr>
      <w:ins w:id="67" w:author="Gert Skipper" w:date="2026-08-05T13:49:00Z" w16du:dateUtc="2026-08-05T11:49:00Z">
        <w:r>
          <w:t>BFA-kontakter med f</w:t>
        </w:r>
        <w:r w:rsidRPr="009201C6">
          <w:t>or</w:t>
        </w:r>
        <w:r>
          <w:t>sølvede</w:t>
        </w:r>
        <w:r w:rsidRPr="009201C6">
          <w:t xml:space="preserve"> </w:t>
        </w:r>
        <w:r w:rsidRPr="009201C6">
          <w:t>kontaktflader</w:t>
        </w:r>
      </w:ins>
    </w:p>
    <w:p w14:paraId="75BAE519" w14:textId="4050E0CA" w:rsidR="002C29F8" w:rsidRPr="009201C6" w:rsidDel="00BB6F05" w:rsidRDefault="002C29F8" w:rsidP="00E54D19">
      <w:pPr>
        <w:rPr>
          <w:del w:id="68" w:author="Gert Skipper" w:date="2026-08-05T13:49:00Z" w16du:dateUtc="2026-08-05T11:49:00Z"/>
        </w:rPr>
      </w:pPr>
      <w:del w:id="69" w:author="Gert Skipper" w:date="2026-08-05T13:49:00Z" w16du:dateUtc="2026-08-05T11:49:00Z">
        <w:r w:rsidRPr="009201C6" w:rsidDel="00BB6F05">
          <w:lastRenderedPageBreak/>
          <w:delText>Forgyldte kontaktflader</w:delText>
        </w:r>
      </w:del>
    </w:p>
    <w:p w14:paraId="1DF3EDD0" w14:textId="77777777" w:rsidR="002C29F8" w:rsidRPr="009201C6" w:rsidRDefault="002C29F8" w:rsidP="00E54D19">
      <w:r w:rsidRPr="009201C6">
        <w:t>Kan bruges til de fleste anlæg og højtalere</w:t>
      </w:r>
    </w:p>
    <w:p w14:paraId="38C39C4D" w14:textId="77777777" w:rsidR="000F3DE2" w:rsidRPr="009201C6" w:rsidRDefault="000F3DE2" w:rsidP="00E54D19">
      <w:pPr>
        <w:rPr>
          <w:ins w:id="70" w:author="Gert Skipper" w:date="2026-08-05T13:21:00Z" w16du:dateUtc="2026-08-05T11:21:00Z"/>
        </w:rPr>
      </w:pPr>
      <w:ins w:id="71" w:author="Gert Skipper" w:date="2026-08-05T13:21:00Z" w16du:dateUtc="2026-08-05T11:21:00Z">
        <w:r w:rsidRPr="009201C6">
          <w:t>Passer til kabler op til 6 mm2</w:t>
        </w:r>
      </w:ins>
    </w:p>
    <w:p w14:paraId="31F7169C" w14:textId="6F50216A" w:rsidR="002C29F8" w:rsidRPr="00AA08FB" w:rsidDel="000F3DE2" w:rsidRDefault="002C29F8" w:rsidP="007E5093">
      <w:pPr>
        <w:rPr>
          <w:del w:id="72" w:author="Gert Skipper" w:date="2026-08-05T13:21:00Z" w16du:dateUtc="2026-08-05T11:21:00Z"/>
        </w:rPr>
      </w:pPr>
      <w:del w:id="73" w:author="Gert Skipper" w:date="2026-08-05T13:21:00Z" w16du:dateUtc="2026-08-05T11:21:00Z">
        <w:r w:rsidRPr="00AA08FB" w:rsidDel="000F3DE2">
          <w:delText xml:space="preserve">Sælges </w:delText>
        </w:r>
        <w:r w:rsidR="00321A96" w:rsidRPr="00AA08FB" w:rsidDel="000F3DE2">
          <w:delText>parvist</w:delText>
        </w:r>
      </w:del>
    </w:p>
    <w:p w14:paraId="6E45421A" w14:textId="77777777" w:rsidR="00635BD6" w:rsidRPr="00AA08FB" w:rsidRDefault="00635BD6" w:rsidP="006453A0"/>
    <w:p w14:paraId="7205D4EE" w14:textId="77777777" w:rsidR="00635BD6" w:rsidRPr="00684363" w:rsidRDefault="00635BD6" w:rsidP="00635BD6">
      <w:pPr>
        <w:pStyle w:val="Heading4"/>
      </w:pPr>
      <w:r w:rsidRPr="00684363">
        <w:t>[Cons]</w:t>
      </w:r>
    </w:p>
    <w:p w14:paraId="64C6A778" w14:textId="108A590D" w:rsidR="00635BD6" w:rsidRPr="009201C6" w:rsidRDefault="002C29F8" w:rsidP="00E54D19">
      <w:pPr>
        <w:rPr>
          <w:ins w:id="74" w:author="Gert Skipper" w:date="2026-08-05T13:21:00Z" w16du:dateUtc="2026-08-05T11:21:00Z"/>
        </w:rPr>
      </w:pPr>
      <w:r w:rsidRPr="009201C6">
        <w:t>Der findes mere eksklusive alternativer</w:t>
      </w:r>
    </w:p>
    <w:p w14:paraId="4DF0C7F1" w14:textId="1DBD86C0" w:rsidR="002F6CA5" w:rsidRPr="009201C6" w:rsidRDefault="000F3DE2" w:rsidP="00E54D19">
      <w:ins w:id="75" w:author="Gert Skipper" w:date="2026-08-05T13:22:00Z" w16du:dateUtc="2026-08-05T11:22:00Z">
        <w:r w:rsidRPr="009201C6">
          <w:t>Passer ikke</w:t>
        </w:r>
      </w:ins>
      <w:ins w:id="76" w:author="Gert Skipper" w:date="2026-08-05T13:21:00Z" w16du:dateUtc="2026-08-05T11:21:00Z">
        <w:r w:rsidRPr="009201C6">
          <w:t xml:space="preserve"> til </w:t>
        </w:r>
      </w:ins>
      <w:ins w:id="77" w:author="Gert Skipper" w:date="2026-08-05T13:22:00Z" w16du:dateUtc="2026-08-05T11:22:00Z">
        <w:r w:rsidRPr="009201C6">
          <w:t xml:space="preserve">meget kraftige </w:t>
        </w:r>
      </w:ins>
      <w:ins w:id="78" w:author="Gert Skipper" w:date="2026-08-05T13:21:00Z" w16du:dateUtc="2026-08-05T11:21:00Z">
        <w:r w:rsidRPr="009201C6">
          <w:t xml:space="preserve">kabler </w:t>
        </w:r>
      </w:ins>
      <w:ins w:id="79" w:author="Gert Skipper" w:date="2026-08-05T13:22:00Z" w16du:dateUtc="2026-08-05T11:22:00Z">
        <w:r w:rsidRPr="009201C6">
          <w:t xml:space="preserve">(over </w:t>
        </w:r>
      </w:ins>
      <w:ins w:id="80" w:author="Gert Skipper" w:date="2026-08-05T13:21:00Z" w16du:dateUtc="2026-08-05T11:21:00Z">
        <w:r w:rsidRPr="009201C6">
          <w:t>6 mm2</w:t>
        </w:r>
      </w:ins>
      <w:ins w:id="81" w:author="Gert Skipper" w:date="2026-08-05T13:22:00Z" w16du:dateUtc="2026-08-05T11:22:00Z">
        <w:r w:rsidRPr="009201C6">
          <w:t>)</w:t>
        </w:r>
      </w:ins>
    </w:p>
    <w:p w14:paraId="34138DEC" w14:textId="77777777" w:rsidR="00635BD6" w:rsidRPr="00AA08FB" w:rsidRDefault="00635BD6" w:rsidP="006453A0"/>
    <w:p w14:paraId="6D385CB7" w14:textId="77777777" w:rsidR="00635BD6" w:rsidRPr="00681074" w:rsidRDefault="00635BD6" w:rsidP="00635BD6">
      <w:pPr>
        <w:pStyle w:val="Heading4"/>
        <w:rPr>
          <w:lang w:val="en-US"/>
        </w:rPr>
      </w:pPr>
      <w:r w:rsidRPr="00681074">
        <w:rPr>
          <w:lang w:val="en-US"/>
        </w:rPr>
        <w:t>[Body text]</w:t>
      </w:r>
    </w:p>
    <w:p w14:paraId="76D069F8" w14:textId="77777777" w:rsidR="0005779F" w:rsidRPr="00AA08FB" w:rsidRDefault="0005779F" w:rsidP="006453A0">
      <w:pPr>
        <w:rPr>
          <w:lang w:val="en-US"/>
        </w:rPr>
      </w:pPr>
    </w:p>
    <w:p w14:paraId="365AD4D1" w14:textId="77777777" w:rsidR="00635BD6" w:rsidRPr="00681074" w:rsidRDefault="00635BD6" w:rsidP="00635BD6">
      <w:pPr>
        <w:pStyle w:val="Heading4"/>
        <w:rPr>
          <w:lang w:val="en-US"/>
        </w:rPr>
      </w:pPr>
      <w:r w:rsidRPr="00681074">
        <w:rPr>
          <w:lang w:val="en-US"/>
        </w:rPr>
        <w:t>[Specifications - free]</w:t>
      </w:r>
    </w:p>
    <w:p w14:paraId="6D250363" w14:textId="1D6F01A1" w:rsidR="0005779F" w:rsidRPr="00E54D19" w:rsidRDefault="00E54D19" w:rsidP="00374E3A">
      <w:ins w:id="82" w:author="Gert Skipper" w:date="2026-08-05T13:50:00Z" w16du:dateUtc="2026-08-05T11:50:00Z">
        <w:r w:rsidRPr="00E54D19">
          <w:t>BFA-</w:t>
        </w:r>
      </w:ins>
      <w:del w:id="83" w:author="Gert Skipper" w:date="2026-08-05T13:50:00Z" w16du:dateUtc="2026-08-05T11:50:00Z">
        <w:r w:rsidR="00563C61" w:rsidRPr="00E54D19" w:rsidDel="00E54D19">
          <w:delText>B</w:delText>
        </w:r>
      </w:del>
      <w:ins w:id="84" w:author="Gert Skipper" w:date="2026-08-05T13:50:00Z" w16du:dateUtc="2026-08-05T11:50:00Z">
        <w:r w:rsidRPr="00E54D19">
          <w:t>b</w:t>
        </w:r>
      </w:ins>
      <w:r w:rsidR="00563C61" w:rsidRPr="00E54D19">
        <w:t>ananstik til høj</w:t>
      </w:r>
      <w:r w:rsidR="0005779F" w:rsidRPr="00E54D19">
        <w:t>talerkabler</w:t>
      </w:r>
    </w:p>
    <w:p w14:paraId="3FFFCD06" w14:textId="21BC0AAC" w:rsidR="0005779F" w:rsidRPr="009201C6" w:rsidRDefault="009732C9" w:rsidP="00374E3A">
      <w:pPr>
        <w:rPr>
          <w:ins w:id="85" w:author="Gert Skipper" w:date="2026-08-05T13:33:00Z" w16du:dateUtc="2026-08-05T11:33:00Z"/>
        </w:rPr>
      </w:pPr>
      <w:ins w:id="86" w:author="Gert Skipper" w:date="2026-08-05T13:33:00Z" w16du:dateUtc="2026-08-05T11:33:00Z">
        <w:r w:rsidRPr="009201C6">
          <w:t xml:space="preserve">Udført i messing med </w:t>
        </w:r>
      </w:ins>
      <w:del w:id="87" w:author="Gert Skipper" w:date="2026-08-05T13:33:00Z" w16du:dateUtc="2026-08-05T11:33:00Z">
        <w:r w:rsidR="0005779F" w:rsidRPr="009201C6" w:rsidDel="009732C9">
          <w:delText>F</w:delText>
        </w:r>
      </w:del>
      <w:ins w:id="88" w:author="Gert Skipper" w:date="2026-08-05T13:33:00Z" w16du:dateUtc="2026-08-05T11:33:00Z">
        <w:r w:rsidRPr="009201C6">
          <w:t>f</w:t>
        </w:r>
      </w:ins>
      <w:r w:rsidR="0005779F" w:rsidRPr="009201C6">
        <w:t>or</w:t>
      </w:r>
      <w:del w:id="89" w:author="Gert Skipper" w:date="2026-08-05T13:50:00Z" w16du:dateUtc="2026-08-05T11:50:00Z">
        <w:r w:rsidR="0005779F" w:rsidRPr="009201C6" w:rsidDel="00E54D19">
          <w:delText>gyldte</w:delText>
        </w:r>
      </w:del>
      <w:ins w:id="90" w:author="Gert Skipper" w:date="2026-08-05T13:50:00Z" w16du:dateUtc="2026-08-05T11:50:00Z">
        <w:r w:rsidR="00E54D19">
          <w:t>sølvede</w:t>
        </w:r>
      </w:ins>
      <w:r w:rsidR="0005779F" w:rsidRPr="009201C6">
        <w:t xml:space="preserve"> </w:t>
      </w:r>
      <w:ins w:id="91" w:author="Gert Skipper" w:date="2026-08-05T13:35:00Z" w16du:dateUtc="2026-08-05T11:35:00Z">
        <w:r w:rsidR="00402B3C" w:rsidRPr="009201C6">
          <w:t xml:space="preserve">6-spring </w:t>
        </w:r>
        <w:r w:rsidR="00534A3F" w:rsidRPr="009201C6">
          <w:t>beryllium-kobber</w:t>
        </w:r>
        <w:r w:rsidR="00534A3F" w:rsidRPr="009201C6" w:rsidDel="0084654C">
          <w:t xml:space="preserve"> </w:t>
        </w:r>
      </w:ins>
      <w:del w:id="92" w:author="Gert Skipper" w:date="2026-08-05T13:34:00Z" w16du:dateUtc="2026-08-05T11:34:00Z">
        <w:r w:rsidR="0005779F" w:rsidRPr="009201C6" w:rsidDel="0084654C">
          <w:delText>kontaktflader</w:delText>
        </w:r>
      </w:del>
      <w:ins w:id="93" w:author="Gert Skipper" w:date="2026-08-05T13:34:00Z" w16du:dateUtc="2026-08-05T11:34:00Z">
        <w:r w:rsidR="0084654C" w:rsidRPr="009201C6">
          <w:t>kontakt</w:t>
        </w:r>
        <w:r w:rsidR="0084654C" w:rsidRPr="009201C6">
          <w:t>er</w:t>
        </w:r>
      </w:ins>
      <w:ins w:id="94" w:author="Gert Skipper" w:date="2026-08-05T13:35:00Z" w16du:dateUtc="2026-08-05T11:35:00Z">
        <w:r w:rsidR="00402B3C" w:rsidRPr="009201C6">
          <w:t xml:space="preserve"> </w:t>
        </w:r>
      </w:ins>
    </w:p>
    <w:p w14:paraId="40A67831" w14:textId="58E2DA31" w:rsidR="006729E0" w:rsidRPr="009201C6" w:rsidRDefault="006729E0" w:rsidP="00374E3A">
      <w:ins w:id="95" w:author="Gert Skipper" w:date="2026-08-05T13:33:00Z" w16du:dateUtc="2026-08-05T11:33:00Z">
        <w:r w:rsidRPr="009201C6">
          <w:t>Yderskal</w:t>
        </w:r>
      </w:ins>
      <w:ins w:id="96" w:author="Gert Skipper" w:date="2026-08-05T13:34:00Z" w16du:dateUtc="2026-08-05T11:34:00Z">
        <w:r w:rsidRPr="009201C6">
          <w:t xml:space="preserve"> i ABS</w:t>
        </w:r>
      </w:ins>
    </w:p>
    <w:p w14:paraId="33E58BBF" w14:textId="5B6922B9" w:rsidR="002F6CA5" w:rsidRPr="009201C6" w:rsidRDefault="002F6CA5" w:rsidP="00374E3A">
      <w:pPr>
        <w:rPr>
          <w:ins w:id="97" w:author="Gert Skipper" w:date="2026-08-05T13:35:00Z" w16du:dateUtc="2026-08-05T11:35:00Z"/>
        </w:rPr>
      </w:pPr>
      <w:ins w:id="98" w:author="Gert Skipper" w:date="2026-08-05T13:20:00Z" w16du:dateUtc="2026-08-05T11:20:00Z">
        <w:r w:rsidRPr="009201C6">
          <w:t xml:space="preserve">Maksimal kabeltykkelse (ekskl. isolering): </w:t>
        </w:r>
      </w:ins>
      <w:ins w:id="99" w:author="Gert Skipper" w:date="2026-08-05T13:21:00Z" w16du:dateUtc="2026-08-05T11:21:00Z">
        <w:r w:rsidRPr="009201C6">
          <w:t>6</w:t>
        </w:r>
      </w:ins>
      <w:ins w:id="100" w:author="Gert Skipper" w:date="2026-08-05T13:20:00Z" w16du:dateUtc="2026-08-05T11:20:00Z">
        <w:r w:rsidRPr="009201C6">
          <w:t xml:space="preserve"> mm2 / </w:t>
        </w:r>
        <w:r w:rsidRPr="009201C6">
          <w:t>9</w:t>
        </w:r>
        <w:r w:rsidRPr="009201C6">
          <w:t xml:space="preserve">AWG / </w:t>
        </w:r>
      </w:ins>
      <w:ins w:id="101" w:author="Gert Skipper" w:date="2026-08-05T13:21:00Z" w16du:dateUtc="2026-08-05T11:21:00Z">
        <w:r w:rsidRPr="009201C6">
          <w:t>4,2</w:t>
        </w:r>
      </w:ins>
      <w:ins w:id="102" w:author="Gert Skipper" w:date="2026-08-05T13:20:00Z" w16du:dateUtc="2026-08-05T11:20:00Z">
        <w:r w:rsidRPr="009201C6">
          <w:t xml:space="preserve"> mm Ø</w:t>
        </w:r>
      </w:ins>
    </w:p>
    <w:p w14:paraId="7BD46C92" w14:textId="3203ECB1" w:rsidR="00534A3F" w:rsidRPr="009201C6" w:rsidRDefault="00534A3F" w:rsidP="00374E3A">
      <w:pPr>
        <w:rPr>
          <w:ins w:id="103" w:author="Gert Skipper" w:date="2026-08-05T13:36:00Z" w16du:dateUtc="2026-08-05T11:36:00Z"/>
        </w:rPr>
      </w:pPr>
      <w:ins w:id="104" w:author="Gert Skipper" w:date="2026-08-05T13:35:00Z" w16du:dateUtc="2026-08-05T11:35:00Z">
        <w:r w:rsidRPr="009201C6">
          <w:t>Mål (pr. stik): 1 x 5 x 1 cm</w:t>
        </w:r>
      </w:ins>
    </w:p>
    <w:p w14:paraId="06769A8F" w14:textId="2CFE131D" w:rsidR="00E739D1" w:rsidRPr="009201C6" w:rsidRDefault="00E739D1" w:rsidP="00374E3A">
      <w:pPr>
        <w:rPr>
          <w:ins w:id="105" w:author="Gert Skipper" w:date="2026-08-05T13:20:00Z" w16du:dateUtc="2026-08-05T11:20:00Z"/>
        </w:rPr>
      </w:pPr>
      <w:ins w:id="106" w:author="Gert Skipper" w:date="2026-08-05T13:36:00Z" w16du:dateUtc="2026-08-05T11:36:00Z">
        <w:r w:rsidRPr="009201C6">
          <w:t>Farve: sort/rød</w:t>
        </w:r>
      </w:ins>
    </w:p>
    <w:p w14:paraId="4979BCF9" w14:textId="6E0E4121" w:rsidR="009303B6" w:rsidRPr="009201C6" w:rsidDel="002F6CA5" w:rsidRDefault="009303B6" w:rsidP="00374E3A">
      <w:pPr>
        <w:rPr>
          <w:del w:id="107" w:author="Gert Skipper" w:date="2026-08-05T13:20:00Z" w16du:dateUtc="2026-08-05T11:20:00Z"/>
        </w:rPr>
      </w:pPr>
      <w:del w:id="108" w:author="Gert Skipper" w:date="2026-08-05T13:20:00Z" w16du:dateUtc="2026-08-05T11:20:00Z">
        <w:r w:rsidRPr="009201C6" w:rsidDel="002F6CA5">
          <w:delText>Maksimal kabeltykkelse (ekskl. isolering): 3,3 mm2 / 12AWG</w:delText>
        </w:r>
      </w:del>
    </w:p>
    <w:p w14:paraId="3EC2A70A" w14:textId="481ED61C" w:rsidR="00B805C2" w:rsidRPr="009201C6" w:rsidRDefault="00B805C2" w:rsidP="00374E3A">
      <w:pPr>
        <w:rPr>
          <w:ins w:id="109" w:author="Gert Skipper" w:date="2026-08-05T13:20:00Z" w16du:dateUtc="2026-08-05T11:20:00Z"/>
        </w:rPr>
      </w:pPr>
      <w:ins w:id="110" w:author="Gert Skipper" w:date="2026-08-05T13:19:00Z" w16du:dateUtc="2026-08-05T11:19:00Z">
        <w:r w:rsidRPr="009201C6">
          <w:t xml:space="preserve">Sælges i sæt </w:t>
        </w:r>
      </w:ins>
      <w:ins w:id="111" w:author="Gert Skipper" w:date="2026-08-05T13:23:00Z" w16du:dateUtc="2026-08-05T11:23:00Z">
        <w:r w:rsidR="00531740" w:rsidRPr="009201C6">
          <w:t>med</w:t>
        </w:r>
      </w:ins>
      <w:ins w:id="112" w:author="Gert Skipper" w:date="2026-08-05T13:19:00Z" w16du:dateUtc="2026-08-05T11:19:00Z">
        <w:r w:rsidRPr="009201C6">
          <w:t xml:space="preserve"> fire styk</w:t>
        </w:r>
      </w:ins>
      <w:ins w:id="113" w:author="Gert Skipper" w:date="2026-08-05T13:20:00Z" w16du:dateUtc="2026-08-05T11:20:00Z">
        <w:r w:rsidRPr="009201C6">
          <w:t xml:space="preserve"> (2 x rød, 2 x sort)</w:t>
        </w:r>
      </w:ins>
    </w:p>
    <w:p w14:paraId="219452EC" w14:textId="2E2046F9" w:rsidR="005C58C6" w:rsidRPr="00AA08FB" w:rsidDel="00B805C2" w:rsidRDefault="00B805C2" w:rsidP="00B805C2">
      <w:pPr>
        <w:rPr>
          <w:del w:id="114" w:author="Gert Skipper" w:date="2026-08-05T13:19:00Z" w16du:dateUtc="2026-08-05T11:19:00Z"/>
        </w:rPr>
      </w:pPr>
      <w:ins w:id="115" w:author="Gert Skipper" w:date="2026-08-05T13:20:00Z" w16du:dateUtc="2026-08-05T11:20:00Z">
        <w:r w:rsidRPr="00AA08FB">
          <w:t>K</w:t>
        </w:r>
      </w:ins>
      <w:ins w:id="116" w:author="Gert Skipper" w:date="2026-08-05T13:19:00Z" w16du:dateUtc="2026-08-05T11:19:00Z">
        <w:r w:rsidRPr="00AA08FB">
          <w:t xml:space="preserve">an </w:t>
        </w:r>
      </w:ins>
      <w:ins w:id="117" w:author="Gert Skipper" w:date="2026-08-05T13:20:00Z" w16du:dateUtc="2026-08-05T11:20:00Z">
        <w:r w:rsidRPr="00AA08FB">
          <w:t xml:space="preserve">også </w:t>
        </w:r>
      </w:ins>
      <w:ins w:id="118" w:author="Gert Skipper" w:date="2026-08-05T13:19:00Z" w16du:dateUtc="2026-08-05T11:19:00Z">
        <w:r w:rsidRPr="00AA08FB">
          <w:t>købes stykvist i HiFi Klubbens fysiske butikke</w:t>
        </w:r>
      </w:ins>
      <w:ins w:id="119" w:author="Gert Skipper" w:date="2026-08-05T13:20:00Z" w16du:dateUtc="2026-08-05T11:20:00Z">
        <w:r w:rsidRPr="00AA08FB">
          <w:t>r</w:t>
        </w:r>
      </w:ins>
      <w:del w:id="120" w:author="Gert Skipper" w:date="2026-08-05T13:19:00Z" w16du:dateUtc="2026-08-05T11:19:00Z">
        <w:r w:rsidR="000F5185" w:rsidRPr="00AA08FB" w:rsidDel="00B805C2">
          <w:delText xml:space="preserve">Sælges </w:delText>
        </w:r>
        <w:r w:rsidR="00321A96" w:rsidRPr="00AA08FB" w:rsidDel="00B805C2">
          <w:delText xml:space="preserve">parvist. </w:delText>
        </w:r>
      </w:del>
    </w:p>
    <w:p w14:paraId="05F9CF49" w14:textId="451470F6" w:rsidR="0005779F" w:rsidRPr="00AA08FB" w:rsidDel="00B805C2" w:rsidRDefault="005C58C6" w:rsidP="00B805C2">
      <w:pPr>
        <w:rPr>
          <w:del w:id="121" w:author="Gert Skipper" w:date="2026-08-05T13:20:00Z" w16du:dateUtc="2026-08-05T11:20:00Z"/>
        </w:rPr>
      </w:pPr>
      <w:del w:id="122" w:author="Gert Skipper" w:date="2026-08-05T13:20:00Z" w16du:dateUtc="2026-08-05T11:20:00Z">
        <w:r w:rsidRPr="00AA08FB" w:rsidDel="00B805C2">
          <w:delText xml:space="preserve">OBS: </w:delText>
        </w:r>
        <w:r w:rsidR="00321A96" w:rsidRPr="00AA08FB" w:rsidDel="00B805C2">
          <w:delText>Ved bestilling af flere stik fordeles ligeligt mellem rød og sort farve, med mindre andet ønskes.</w:delText>
        </w:r>
      </w:del>
    </w:p>
    <w:p w14:paraId="5B91E23C" w14:textId="77777777" w:rsidR="00251420" w:rsidRPr="00AA08FB" w:rsidRDefault="00251420" w:rsidP="00B805C2"/>
    <w:p w14:paraId="68442971" w14:textId="77777777" w:rsidR="00531740" w:rsidRPr="00AA08FB" w:rsidRDefault="00531740" w:rsidP="00531740">
      <w:moveToRangeStart w:id="123" w:author="Gert Skipper" w:date="2026-08-05T13:24:00Z" w:name="move236828672"/>
    </w:p>
    <w:p w14:paraId="19F6C3FF" w14:textId="72ED3CDD" w:rsidR="00531740" w:rsidRPr="00AA08FB" w:rsidRDefault="00531740" w:rsidP="00531740">
      <w:del w:id="124" w:author="Gert Skipper" w:date="2026-08-05T13:24:00Z" w16du:dateUtc="2026-08-05T11:24:00Z">
        <w:r w:rsidRPr="00AA08FB" w:rsidDel="00531740">
          <w:delText>Bemærk</w:delText>
        </w:r>
      </w:del>
      <w:ins w:id="125" w:author="Gert Skipper" w:date="2026-08-05T13:24:00Z" w16du:dateUtc="2026-08-05T11:24:00Z">
        <w:r w:rsidRPr="00AA08FB">
          <w:t>OBS</w:t>
        </w:r>
      </w:ins>
      <w:r w:rsidRPr="00AA08FB">
        <w:t>: For at forhindre uheld er terminalerne på forstærkere, receivere og højtalere normalt blokeret med små plasticpropper. Disse skal lirkes ud med en meget lille skruetrækker eller en anden spids genstand, inden du kan tilslutte bananstikkene.</w:t>
      </w:r>
    </w:p>
    <w:moveToRangeEnd w:id="123"/>
    <w:p w14:paraId="0980770C" w14:textId="77777777" w:rsidR="0005779F" w:rsidRPr="00AA08FB" w:rsidRDefault="0005779F" w:rsidP="006453A0"/>
    <w:sectPr w:rsidR="0005779F" w:rsidRPr="00AA08FB" w:rsidSect="00087012">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33DEB"/>
    <w:rsid w:val="00050835"/>
    <w:rsid w:val="00051E75"/>
    <w:rsid w:val="0005779F"/>
    <w:rsid w:val="00063557"/>
    <w:rsid w:val="00067184"/>
    <w:rsid w:val="00086CAE"/>
    <w:rsid w:val="00087012"/>
    <w:rsid w:val="000B3427"/>
    <w:rsid w:val="000E380A"/>
    <w:rsid w:val="000F2A6A"/>
    <w:rsid w:val="000F3DE2"/>
    <w:rsid w:val="000F5185"/>
    <w:rsid w:val="00100B59"/>
    <w:rsid w:val="0015492C"/>
    <w:rsid w:val="00173678"/>
    <w:rsid w:val="00192410"/>
    <w:rsid w:val="001A2509"/>
    <w:rsid w:val="001D141A"/>
    <w:rsid w:val="001D781F"/>
    <w:rsid w:val="001F764B"/>
    <w:rsid w:val="00222946"/>
    <w:rsid w:val="00251420"/>
    <w:rsid w:val="002A1082"/>
    <w:rsid w:val="002A6926"/>
    <w:rsid w:val="002C29F8"/>
    <w:rsid w:val="002F6CA5"/>
    <w:rsid w:val="003009A4"/>
    <w:rsid w:val="0030457A"/>
    <w:rsid w:val="00314974"/>
    <w:rsid w:val="003167B8"/>
    <w:rsid w:val="00321A96"/>
    <w:rsid w:val="00331623"/>
    <w:rsid w:val="00347901"/>
    <w:rsid w:val="003718CF"/>
    <w:rsid w:val="00373656"/>
    <w:rsid w:val="00374E3A"/>
    <w:rsid w:val="00377B10"/>
    <w:rsid w:val="0038798C"/>
    <w:rsid w:val="003971B7"/>
    <w:rsid w:val="003D1BAA"/>
    <w:rsid w:val="003D4D81"/>
    <w:rsid w:val="003E1502"/>
    <w:rsid w:val="003E75C5"/>
    <w:rsid w:val="00402B3C"/>
    <w:rsid w:val="004152A2"/>
    <w:rsid w:val="00416AF2"/>
    <w:rsid w:val="00422C2D"/>
    <w:rsid w:val="0043755F"/>
    <w:rsid w:val="0045466B"/>
    <w:rsid w:val="00464DAE"/>
    <w:rsid w:val="00467EE2"/>
    <w:rsid w:val="0047744F"/>
    <w:rsid w:val="00487C7D"/>
    <w:rsid w:val="004B4109"/>
    <w:rsid w:val="004D4DD0"/>
    <w:rsid w:val="004E0E23"/>
    <w:rsid w:val="004E57D7"/>
    <w:rsid w:val="004E6916"/>
    <w:rsid w:val="00501385"/>
    <w:rsid w:val="00531740"/>
    <w:rsid w:val="00534A3F"/>
    <w:rsid w:val="005516F0"/>
    <w:rsid w:val="00563C61"/>
    <w:rsid w:val="00570815"/>
    <w:rsid w:val="00586AC3"/>
    <w:rsid w:val="00592595"/>
    <w:rsid w:val="005A1280"/>
    <w:rsid w:val="005A2E88"/>
    <w:rsid w:val="005C4FE9"/>
    <w:rsid w:val="005C58C6"/>
    <w:rsid w:val="005F667C"/>
    <w:rsid w:val="00617466"/>
    <w:rsid w:val="0062041A"/>
    <w:rsid w:val="00635BD6"/>
    <w:rsid w:val="00643568"/>
    <w:rsid w:val="006453A0"/>
    <w:rsid w:val="00656FD4"/>
    <w:rsid w:val="006651F4"/>
    <w:rsid w:val="006729E0"/>
    <w:rsid w:val="00681074"/>
    <w:rsid w:val="00684363"/>
    <w:rsid w:val="00691CF3"/>
    <w:rsid w:val="00695D40"/>
    <w:rsid w:val="006B49E1"/>
    <w:rsid w:val="006F0D9B"/>
    <w:rsid w:val="006F3948"/>
    <w:rsid w:val="007037DB"/>
    <w:rsid w:val="007039F6"/>
    <w:rsid w:val="007050F2"/>
    <w:rsid w:val="007141C3"/>
    <w:rsid w:val="007354B8"/>
    <w:rsid w:val="0078031C"/>
    <w:rsid w:val="00782631"/>
    <w:rsid w:val="007833E0"/>
    <w:rsid w:val="007A3228"/>
    <w:rsid w:val="007C60F2"/>
    <w:rsid w:val="007C6B01"/>
    <w:rsid w:val="007D3A08"/>
    <w:rsid w:val="007E5093"/>
    <w:rsid w:val="007F66BD"/>
    <w:rsid w:val="008126E0"/>
    <w:rsid w:val="0084654C"/>
    <w:rsid w:val="0085734D"/>
    <w:rsid w:val="00885D8B"/>
    <w:rsid w:val="00894BCC"/>
    <w:rsid w:val="00895E18"/>
    <w:rsid w:val="008A2B3A"/>
    <w:rsid w:val="008C7DB6"/>
    <w:rsid w:val="008E649F"/>
    <w:rsid w:val="00904444"/>
    <w:rsid w:val="009201C6"/>
    <w:rsid w:val="009269D5"/>
    <w:rsid w:val="009303B6"/>
    <w:rsid w:val="009355A1"/>
    <w:rsid w:val="00947E09"/>
    <w:rsid w:val="009732C9"/>
    <w:rsid w:val="009E4993"/>
    <w:rsid w:val="00A00DC0"/>
    <w:rsid w:val="00A118F1"/>
    <w:rsid w:val="00A15EF1"/>
    <w:rsid w:val="00A55828"/>
    <w:rsid w:val="00A56045"/>
    <w:rsid w:val="00A67F33"/>
    <w:rsid w:val="00A73C7D"/>
    <w:rsid w:val="00A8064B"/>
    <w:rsid w:val="00AA08FB"/>
    <w:rsid w:val="00AA4DE3"/>
    <w:rsid w:val="00AB2661"/>
    <w:rsid w:val="00AC6A2A"/>
    <w:rsid w:val="00AF3C57"/>
    <w:rsid w:val="00B10B1C"/>
    <w:rsid w:val="00B1495C"/>
    <w:rsid w:val="00B15093"/>
    <w:rsid w:val="00B23EFC"/>
    <w:rsid w:val="00B640A0"/>
    <w:rsid w:val="00B672F9"/>
    <w:rsid w:val="00B71A4D"/>
    <w:rsid w:val="00B805C2"/>
    <w:rsid w:val="00B811F8"/>
    <w:rsid w:val="00B87E4F"/>
    <w:rsid w:val="00B9165F"/>
    <w:rsid w:val="00BB6F05"/>
    <w:rsid w:val="00BD1797"/>
    <w:rsid w:val="00BE602B"/>
    <w:rsid w:val="00BF0E39"/>
    <w:rsid w:val="00BF6166"/>
    <w:rsid w:val="00C13CF8"/>
    <w:rsid w:val="00C23831"/>
    <w:rsid w:val="00C43E78"/>
    <w:rsid w:val="00C664B3"/>
    <w:rsid w:val="00C839F8"/>
    <w:rsid w:val="00CA7CB2"/>
    <w:rsid w:val="00CB568D"/>
    <w:rsid w:val="00CB6241"/>
    <w:rsid w:val="00CD4FED"/>
    <w:rsid w:val="00CE7F25"/>
    <w:rsid w:val="00D50731"/>
    <w:rsid w:val="00D62F65"/>
    <w:rsid w:val="00D63F38"/>
    <w:rsid w:val="00D70495"/>
    <w:rsid w:val="00D705F1"/>
    <w:rsid w:val="00D7286E"/>
    <w:rsid w:val="00D91327"/>
    <w:rsid w:val="00DE0016"/>
    <w:rsid w:val="00DE6A13"/>
    <w:rsid w:val="00DE7991"/>
    <w:rsid w:val="00DF7FE1"/>
    <w:rsid w:val="00E028AE"/>
    <w:rsid w:val="00E138FC"/>
    <w:rsid w:val="00E16DEA"/>
    <w:rsid w:val="00E52882"/>
    <w:rsid w:val="00E5348A"/>
    <w:rsid w:val="00E54D19"/>
    <w:rsid w:val="00E67CF1"/>
    <w:rsid w:val="00E739D1"/>
    <w:rsid w:val="00E94336"/>
    <w:rsid w:val="00EE47C3"/>
    <w:rsid w:val="00EF1D47"/>
    <w:rsid w:val="00F03A7F"/>
    <w:rsid w:val="00F33503"/>
    <w:rsid w:val="00F5416D"/>
    <w:rsid w:val="00F5775A"/>
    <w:rsid w:val="00F70980"/>
    <w:rsid w:val="00F8038B"/>
    <w:rsid w:val="00F84F46"/>
    <w:rsid w:val="00FA7631"/>
    <w:rsid w:val="00FD0390"/>
    <w:rsid w:val="00FD2652"/>
    <w:rsid w:val="00FD2D32"/>
    <w:rsid w:val="00FD688E"/>
    <w:rsid w:val="00FE041B"/>
    <w:rsid w:val="00FE43D5"/>
    <w:rsid w:val="00FF3E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FC877"/>
  <w15:chartTrackingRefBased/>
  <w15:docId w15:val="{7B67FA9F-C005-435F-AF8E-17977DA6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9E1"/>
    <w:pPr>
      <w:spacing w:line="280" w:lineRule="atLeast"/>
    </w:pPr>
    <w:rPr>
      <w:sz w:val="24"/>
      <w:szCs w:val="24"/>
      <w:lang w:eastAsia="ja-JP"/>
    </w:rPr>
  </w:style>
  <w:style w:type="paragraph" w:styleId="Heading1">
    <w:name w:val="heading 1"/>
    <w:basedOn w:val="Normal"/>
    <w:next w:val="Normal"/>
    <w:qFormat/>
    <w:rsid w:val="000E380A"/>
    <w:pPr>
      <w:keepNext/>
      <w:outlineLvl w:val="0"/>
    </w:pPr>
    <w:rPr>
      <w:rFonts w:ascii="Arial" w:hAnsi="Arial" w:cs="Arial"/>
      <w:b/>
      <w:bCs/>
      <w:kern w:val="32"/>
      <w:sz w:val="40"/>
      <w:szCs w:val="32"/>
    </w:rPr>
  </w:style>
  <w:style w:type="paragraph" w:styleId="Heading2">
    <w:name w:val="heading 2"/>
    <w:basedOn w:val="Normal"/>
    <w:next w:val="Normal"/>
    <w:qFormat/>
    <w:rsid w:val="00C23831"/>
    <w:pPr>
      <w:keepNext/>
      <w:outlineLvl w:val="1"/>
    </w:pPr>
    <w:rPr>
      <w:rFonts w:ascii="Arial" w:hAnsi="Arial" w:cs="Arial"/>
      <w:b/>
      <w:bCs/>
      <w:iCs/>
      <w:szCs w:val="28"/>
    </w:rPr>
  </w:style>
  <w:style w:type="paragraph" w:styleId="Heading3">
    <w:name w:val="heading 3"/>
    <w:basedOn w:val="Heading2"/>
    <w:next w:val="Normal"/>
    <w:qFormat/>
    <w:rsid w:val="00635BD6"/>
    <w:pPr>
      <w:outlineLvl w:val="2"/>
    </w:pPr>
  </w:style>
  <w:style w:type="paragraph" w:styleId="Heading4">
    <w:name w:val="heading 4"/>
    <w:basedOn w:val="Normal"/>
    <w:next w:val="Normal"/>
    <w:qFormat/>
    <w:rsid w:val="00A8064B"/>
    <w:pPr>
      <w:keepNext/>
      <w:outlineLvl w:val="3"/>
    </w:pPr>
    <w:rPr>
      <w:bCs/>
      <w:color w:val="FF0000"/>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26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631"/>
    <w:rPr>
      <w:rFonts w:ascii="Tahoma" w:hAnsi="Tahoma" w:cs="Tahoma"/>
      <w:sz w:val="16"/>
      <w:szCs w:val="16"/>
      <w:lang w:eastAsia="ja-JP"/>
    </w:rPr>
  </w:style>
  <w:style w:type="paragraph" w:styleId="Revision">
    <w:name w:val="Revision"/>
    <w:hidden/>
    <w:uiPriority w:val="99"/>
    <w:semiHidden/>
    <w:rsid w:val="00173678"/>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545</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Hi-Fi Klubben A/S</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Skipper</dc:creator>
  <cp:keywords/>
  <dc:description/>
  <cp:lastModifiedBy>Gert Skipper</cp:lastModifiedBy>
  <cp:revision>15</cp:revision>
  <dcterms:created xsi:type="dcterms:W3CDTF">2026-08-05T11:39:00Z</dcterms:created>
  <dcterms:modified xsi:type="dcterms:W3CDTF">2026-08-05T11:50:00Z</dcterms:modified>
</cp:coreProperties>
</file>