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70E18" w14:textId="77777777" w:rsidR="002557B3" w:rsidRPr="00514EE4" w:rsidRDefault="002557B3" w:rsidP="002557B3">
      <w:pPr>
        <w:pStyle w:val="Heading4"/>
      </w:pPr>
      <w:r w:rsidRPr="00514EE4">
        <w:t>[Meta titel - 60]</w:t>
      </w:r>
    </w:p>
    <w:p w14:paraId="1D670E19" w14:textId="7B5CC06E" w:rsidR="002557B3" w:rsidRPr="007E478D" w:rsidRDefault="00C94DB4" w:rsidP="0028669B">
      <w:pPr>
        <w:pStyle w:val="Heading3"/>
      </w:pPr>
      <w:r w:rsidRPr="007E478D">
        <w:t xml:space="preserve">Bluesound </w:t>
      </w:r>
      <w:del w:id="0" w:author="Gert Skipper" w:date="2024-08-15T10:40:00Z" w16du:dateUtc="2024-08-15T08:40:00Z">
        <w:r w:rsidR="00430C8E" w:rsidRPr="007E478D" w:rsidDel="007E478D">
          <w:delText>NODE ICON</w:delText>
        </w:r>
      </w:del>
      <w:ins w:id="1" w:author="Gert Skipper" w:date="2024-08-15T10:40:00Z" w16du:dateUtc="2024-08-15T08:40:00Z">
        <w:r w:rsidR="007E478D" w:rsidRPr="007E478D">
          <w:t>NODE</w:t>
        </w:r>
      </w:ins>
      <w:r w:rsidR="002557B3" w:rsidRPr="007E478D">
        <w:t xml:space="preserve"> –</w:t>
      </w:r>
      <w:del w:id="2" w:author="Gert Skipper" w:date="2024-08-15T11:59:00Z" w16du:dateUtc="2024-08-15T09:59:00Z">
        <w:r w:rsidR="002557B3" w:rsidRPr="007E478D" w:rsidDel="0028669B">
          <w:delText xml:space="preserve"> </w:delText>
        </w:r>
        <w:r w:rsidR="00131EE9" w:rsidRPr="007E478D" w:rsidDel="0028669B">
          <w:delText>unik</w:delText>
        </w:r>
        <w:r w:rsidR="004858AB" w:rsidRPr="007E478D" w:rsidDel="0028669B">
          <w:delText>, eksklusiv</w:delText>
        </w:r>
        <w:r w:rsidR="00131EE9" w:rsidRPr="007E478D" w:rsidDel="0028669B">
          <w:delText xml:space="preserve"> og </w:delText>
        </w:r>
      </w:del>
      <w:ins w:id="3" w:author="Gert Skipper" w:date="2024-08-15T11:59:00Z" w16du:dateUtc="2024-08-15T09:59:00Z">
        <w:r w:rsidR="0028669B">
          <w:t xml:space="preserve"> </w:t>
        </w:r>
      </w:ins>
      <w:ins w:id="4" w:author="Gert Skipper" w:date="2024-08-15T12:05:00Z" w16du:dateUtc="2024-08-15T10:05:00Z">
        <w:r w:rsidR="00277E49">
          <w:t xml:space="preserve">kompakt, </w:t>
        </w:r>
      </w:ins>
      <w:r w:rsidR="004858AB" w:rsidRPr="007E478D">
        <w:t>audiofil</w:t>
      </w:r>
      <w:ins w:id="5" w:author="Gert Skipper" w:date="2024-08-15T12:05:00Z" w16du:dateUtc="2024-08-15T10:05:00Z">
        <w:r w:rsidR="00277E49">
          <w:t xml:space="preserve"> og</w:t>
        </w:r>
      </w:ins>
      <w:del w:id="6" w:author="Gert Skipper" w:date="2024-08-15T12:00:00Z" w16du:dateUtc="2024-08-15T10:00:00Z">
        <w:r w:rsidR="004858AB" w:rsidRPr="007E478D" w:rsidDel="0028669B">
          <w:delText xml:space="preserve"> </w:delText>
        </w:r>
      </w:del>
      <w:ins w:id="7" w:author="Gert Skipper" w:date="2024-08-15T12:00:00Z" w16du:dateUtc="2024-08-15T10:00:00Z">
        <w:r w:rsidR="0028669B">
          <w:t xml:space="preserve"> alsidig </w:t>
        </w:r>
      </w:ins>
      <w:r w:rsidRPr="007E478D">
        <w:t>musikstreamer</w:t>
      </w:r>
      <w:r w:rsidR="002557B3" w:rsidRPr="007E478D">
        <w:t xml:space="preserve"> </w:t>
      </w:r>
    </w:p>
    <w:p w14:paraId="1D670E1A" w14:textId="77777777" w:rsidR="002557B3" w:rsidRPr="00277E49" w:rsidRDefault="002557B3" w:rsidP="00FF16E3"/>
    <w:p w14:paraId="1D670E1B" w14:textId="77777777" w:rsidR="002557B3" w:rsidRDefault="002557B3" w:rsidP="002557B3">
      <w:pPr>
        <w:pStyle w:val="Heading4"/>
      </w:pPr>
      <w:r w:rsidRPr="005412A6">
        <w:t>[Meta description - 200]</w:t>
      </w:r>
    </w:p>
    <w:p w14:paraId="1D670E1C" w14:textId="08D4180C" w:rsidR="002557B3" w:rsidRPr="00277E49" w:rsidRDefault="0028669B" w:rsidP="0077446C">
      <w:ins w:id="8" w:author="Gert Skipper" w:date="2024-08-15T12:02:00Z" w16du:dateUtc="2024-08-15T10:02:00Z">
        <w:r w:rsidRPr="00277E49">
          <w:t xml:space="preserve">Spil al din trådløse musik </w:t>
        </w:r>
      </w:ins>
      <w:ins w:id="9" w:author="Gert Skipper" w:date="2024-08-15T13:05:00Z" w16du:dateUtc="2024-08-15T11:05:00Z">
        <w:r w:rsidR="00CA3050">
          <w:t>på alle gode anlæg. Få multirum</w:t>
        </w:r>
      </w:ins>
      <w:ins w:id="10" w:author="Gert Skipper" w:date="2024-08-15T13:06:00Z" w16du:dateUtc="2024-08-15T11:06:00Z">
        <w:r w:rsidR="00CA3050">
          <w:t xml:space="preserve"> og</w:t>
        </w:r>
      </w:ins>
      <w:ins w:id="11" w:author="Gert Skipper" w:date="2024-08-15T13:05:00Z" w16du:dateUtc="2024-08-15T11:05:00Z">
        <w:r w:rsidR="00CA3050">
          <w:t xml:space="preserve"> </w:t>
        </w:r>
      </w:ins>
      <w:ins w:id="12" w:author="Gert Skipper" w:date="2024-08-15T12:02:00Z" w16du:dateUtc="2024-08-15T10:02:00Z">
        <w:r w:rsidRPr="00277E49">
          <w:t xml:space="preserve">TV-lyd i suveræn hi-fi-kvalitet, og nyd </w:t>
        </w:r>
      </w:ins>
      <w:ins w:id="13" w:author="Gert Skipper" w:date="2024-08-15T12:03:00Z" w16du:dateUtc="2024-08-15T10:03:00Z">
        <w:r w:rsidRPr="00277E49">
          <w:t xml:space="preserve">luksuslyd på dine høretelefoner. </w:t>
        </w:r>
      </w:ins>
      <w:del w:id="14" w:author="Gert Skipper" w:date="2024-08-15T12:03:00Z" w16du:dateUtc="2024-08-15T10:03:00Z">
        <w:r w:rsidR="0077446C" w:rsidRPr="00277E49" w:rsidDel="00277E49">
          <w:delText>Eksklusiv og kompromisløs trådløs musikstreamer med lyd i referenceklasse, også til multirum, TV-lyd og head-fi. Kan bruges med alle anlæg.</w:delText>
        </w:r>
        <w:r w:rsidR="004A6A7D" w:rsidRPr="00277E49" w:rsidDel="00277E49">
          <w:delText xml:space="preserve"> </w:delText>
        </w:r>
      </w:del>
      <w:r w:rsidR="002557B3" w:rsidRPr="00277E49">
        <w:t xml:space="preserve">3 års medlemsgaranti i HiFi Klubben. Se mere </w:t>
      </w:r>
    </w:p>
    <w:p w14:paraId="1D670E1D" w14:textId="77777777" w:rsidR="002557B3" w:rsidRPr="00277E49" w:rsidRDefault="002557B3" w:rsidP="00FF16E3"/>
    <w:p w14:paraId="1D670E1E" w14:textId="77777777" w:rsidR="002557B3" w:rsidRPr="002A20F1" w:rsidRDefault="002557B3" w:rsidP="002557B3">
      <w:pPr>
        <w:pStyle w:val="Heading4"/>
      </w:pPr>
      <w:r w:rsidRPr="00B772A4">
        <w:t>[teaseroverskrifter]</w:t>
      </w:r>
    </w:p>
    <w:p w14:paraId="1D670E20" w14:textId="57C08674" w:rsidR="002557B3" w:rsidRPr="007E478D" w:rsidRDefault="00131EE9" w:rsidP="0028669B">
      <w:pPr>
        <w:pStyle w:val="Heading3"/>
      </w:pPr>
      <w:r w:rsidRPr="007E478D">
        <w:t>Suveræn h</w:t>
      </w:r>
      <w:r w:rsidR="00604DC8" w:rsidRPr="007E478D">
        <w:t xml:space="preserve">i-fi streaming </w:t>
      </w:r>
    </w:p>
    <w:p w14:paraId="1D670E21" w14:textId="77777777" w:rsidR="002557B3" w:rsidRPr="00277E49" w:rsidRDefault="002557B3" w:rsidP="00FF16E3"/>
    <w:p w14:paraId="1D670E22" w14:textId="295BE612" w:rsidR="008C3D16" w:rsidRPr="00ED24CE" w:rsidRDefault="009D23FB" w:rsidP="00697960">
      <w:pPr>
        <w:pStyle w:val="Heading3"/>
      </w:pPr>
      <w:r w:rsidRPr="00ED24CE">
        <w:t>[</w:t>
      </w:r>
      <w:del w:id="15" w:author="Gert Skipper" w:date="2024-08-15T10:42:00Z" w16du:dateUtc="2024-08-15T08:42:00Z">
        <w:r w:rsidR="00430C8E" w:rsidRPr="00ED24CE" w:rsidDel="007E478D">
          <w:delText>BLSN530BK</w:delText>
        </w:r>
      </w:del>
      <w:ins w:id="16" w:author="Gert Skipper" w:date="2024-08-15T12:05:00Z" w16du:dateUtc="2024-08-15T10:05:00Z">
        <w:r w:rsidR="00277E49">
          <w:t>BLSN132WH</w:t>
        </w:r>
      </w:ins>
      <w:r w:rsidR="008C3D16" w:rsidRPr="00ED24CE">
        <w:t>]</w:t>
      </w:r>
    </w:p>
    <w:p w14:paraId="1D670E23" w14:textId="7C31226D" w:rsidR="00697960" w:rsidRPr="00ED24CE" w:rsidRDefault="00697960" w:rsidP="008C3D16">
      <w:pPr>
        <w:pStyle w:val="Heading1"/>
      </w:pPr>
      <w:r w:rsidRPr="00ED24CE">
        <w:t>[</w:t>
      </w:r>
      <w:r w:rsidR="00146717" w:rsidRPr="00ED24CE">
        <w:t>Bluesound</w:t>
      </w:r>
      <w:r w:rsidR="008C3D16" w:rsidRPr="00ED24CE">
        <w:t xml:space="preserve"> </w:t>
      </w:r>
      <w:del w:id="17" w:author="Gert Skipper" w:date="2024-08-15T10:40:00Z" w16du:dateUtc="2024-08-15T08:40:00Z">
        <w:r w:rsidR="00430C8E" w:rsidRPr="00ED24CE" w:rsidDel="007E478D">
          <w:delText>NODE ICON</w:delText>
        </w:r>
      </w:del>
      <w:ins w:id="18" w:author="Gert Skipper" w:date="2024-08-15T10:40:00Z" w16du:dateUtc="2024-08-15T08:40:00Z">
        <w:r w:rsidR="007E478D" w:rsidRPr="00ED24CE">
          <w:t>NODE</w:t>
        </w:r>
      </w:ins>
      <w:r w:rsidR="00996574" w:rsidRPr="00ED24CE">
        <w:t xml:space="preserve"> </w:t>
      </w:r>
      <w:r w:rsidR="00430C8E" w:rsidRPr="00ED24CE">
        <w:t>(</w:t>
      </w:r>
      <w:del w:id="19" w:author="Gert Skipper" w:date="2024-08-15T10:41:00Z" w16du:dateUtc="2024-08-15T08:41:00Z">
        <w:r w:rsidR="00430C8E" w:rsidRPr="00ED24CE" w:rsidDel="007E478D">
          <w:delText>N530</w:delText>
        </w:r>
      </w:del>
      <w:ins w:id="20" w:author="Gert Skipper" w:date="2024-08-15T10:41:00Z" w16du:dateUtc="2024-08-15T08:41:00Z">
        <w:r w:rsidR="007E478D" w:rsidRPr="00ED24CE">
          <w:t>N132</w:t>
        </w:r>
      </w:ins>
      <w:r w:rsidR="00430C8E" w:rsidRPr="00ED24CE">
        <w:t>)</w:t>
      </w:r>
      <w:r w:rsidRPr="00ED24CE">
        <w:t>]</w:t>
      </w:r>
    </w:p>
    <w:p w14:paraId="1D670E24" w14:textId="77777777" w:rsidR="008C3D16" w:rsidRPr="00ED24CE" w:rsidRDefault="008C3D16" w:rsidP="00697960">
      <w:pPr>
        <w:pStyle w:val="Heading3"/>
      </w:pPr>
      <w:r w:rsidRPr="00ED24CE">
        <w:t>[</w:t>
      </w:r>
      <w:r w:rsidR="00996574" w:rsidRPr="00ED24CE">
        <w:t>Musikstreamer</w:t>
      </w:r>
      <w:r w:rsidRPr="00ED24CE">
        <w:t>]</w:t>
      </w:r>
    </w:p>
    <w:p w14:paraId="1D670E25" w14:textId="77777777" w:rsidR="00697960" w:rsidRPr="00277E49" w:rsidRDefault="00697960" w:rsidP="00FF16E3"/>
    <w:p w14:paraId="1D670E26" w14:textId="77777777" w:rsidR="00697960" w:rsidRPr="00975ECA" w:rsidRDefault="00697960" w:rsidP="00697960">
      <w:pPr>
        <w:pStyle w:val="Heading4"/>
      </w:pPr>
      <w:r w:rsidRPr="00975ECA">
        <w:t>[150 – small teaser]</w:t>
      </w:r>
    </w:p>
    <w:p w14:paraId="3BFFD6EA" w14:textId="62A75C62" w:rsidR="0077446C" w:rsidRPr="00277E49" w:rsidDel="00277E49" w:rsidRDefault="00277E49" w:rsidP="00FF16E3">
      <w:pPr>
        <w:rPr>
          <w:del w:id="21" w:author="Gert Skipper" w:date="2024-08-15T12:04:00Z" w16du:dateUtc="2024-08-15T10:04:00Z"/>
        </w:rPr>
      </w:pPr>
      <w:ins w:id="22" w:author="Gert Skipper" w:date="2024-08-15T12:04:00Z" w16du:dateUtc="2024-08-15T10:04:00Z">
        <w:r w:rsidRPr="00277E49">
          <w:t xml:space="preserve">Spil al din trådløse musik </w:t>
        </w:r>
      </w:ins>
      <w:ins w:id="23" w:author="Gert Skipper" w:date="2024-08-15T13:06:00Z" w16du:dateUtc="2024-08-15T11:06:00Z">
        <w:r w:rsidR="00CA3050">
          <w:t>på alle gode anlæg. Få multirum og</w:t>
        </w:r>
      </w:ins>
      <w:ins w:id="24" w:author="Gert Skipper" w:date="2024-08-15T12:04:00Z" w16du:dateUtc="2024-08-15T10:04:00Z">
        <w:r w:rsidRPr="00277E49">
          <w:t xml:space="preserve"> TV-lyd i suveræn hi-fi-kvalitet, og nyd luksuslyd på dine høretelefoner. </w:t>
        </w:r>
      </w:ins>
      <w:del w:id="25" w:author="Gert Skipper" w:date="2024-08-15T12:04:00Z" w16du:dateUtc="2024-08-15T10:04:00Z">
        <w:r w:rsidR="00896D48" w:rsidRPr="00277E49" w:rsidDel="00277E49">
          <w:delText xml:space="preserve">Eksklusiv </w:delText>
        </w:r>
        <w:r w:rsidR="0077446C" w:rsidRPr="00277E49" w:rsidDel="00277E49">
          <w:delText>og kompromisløs trådløs musikstreamer med lyd i referenceklasse, også til multirum, TV-lyd og head-fi. Kan bruges med alle anlæg.</w:delText>
        </w:r>
      </w:del>
    </w:p>
    <w:p w14:paraId="08DDBEEE" w14:textId="77777777" w:rsidR="00277E49" w:rsidRPr="00277E49" w:rsidRDefault="00277E49" w:rsidP="0077446C">
      <w:pPr>
        <w:rPr>
          <w:ins w:id="26" w:author="Gert Skipper" w:date="2024-08-15T12:04:00Z" w16du:dateUtc="2024-08-15T10:04:00Z"/>
        </w:rPr>
      </w:pPr>
    </w:p>
    <w:p w14:paraId="1D670E29" w14:textId="77777777" w:rsidR="00C94DB4" w:rsidRPr="00277E49" w:rsidRDefault="00C94DB4" w:rsidP="00FF16E3"/>
    <w:p w14:paraId="1D670E2A" w14:textId="77777777" w:rsidR="00697960" w:rsidRPr="002A20F1" w:rsidRDefault="00697960" w:rsidP="00697960">
      <w:pPr>
        <w:pStyle w:val="Heading4"/>
      </w:pPr>
      <w:r w:rsidRPr="002A20F1">
        <w:t>[250 - teaser]</w:t>
      </w:r>
    </w:p>
    <w:p w14:paraId="722A8EB9" w14:textId="4E2E410A" w:rsidR="005B6BF1" w:rsidRPr="007E478D" w:rsidRDefault="00430C8E" w:rsidP="00ED24CE">
      <w:del w:id="27" w:author="Gert Skipper" w:date="2024-08-15T10:40:00Z" w16du:dateUtc="2024-08-15T08:40:00Z">
        <w:r w:rsidRPr="007E478D" w:rsidDel="007E478D">
          <w:delText>NODE ICON</w:delText>
        </w:r>
      </w:del>
      <w:ins w:id="28" w:author="Gert Skipper" w:date="2024-08-15T10:40:00Z" w16du:dateUtc="2024-08-15T08:40:00Z">
        <w:r w:rsidR="007E478D" w:rsidRPr="007E478D">
          <w:t>NODE</w:t>
        </w:r>
      </w:ins>
      <w:r w:rsidR="008B620F" w:rsidRPr="007E478D">
        <w:t xml:space="preserve"> </w:t>
      </w:r>
      <w:r w:rsidR="007B0600" w:rsidRPr="007E478D">
        <w:t xml:space="preserve">er </w:t>
      </w:r>
      <w:r w:rsidR="00896D48" w:rsidRPr="007E478D">
        <w:t xml:space="preserve">en </w:t>
      </w:r>
      <w:del w:id="29" w:author="Gert Skipper" w:date="2024-08-15T11:56:00Z" w16du:dateUtc="2024-08-15T09:56:00Z">
        <w:r w:rsidR="00896D48" w:rsidRPr="007E478D" w:rsidDel="00ED24CE">
          <w:delText xml:space="preserve">eksklusiv </w:delText>
        </w:r>
      </w:del>
      <w:ins w:id="30" w:author="Gert Skipper" w:date="2024-08-15T11:56:00Z" w16du:dateUtc="2024-08-15T09:56:00Z">
        <w:r w:rsidR="00ED24CE">
          <w:t xml:space="preserve">kompakt, alsidig og audiofil </w:t>
        </w:r>
      </w:ins>
      <w:del w:id="31" w:author="Gert Skipper" w:date="2024-08-15T11:56:00Z" w16du:dateUtc="2024-08-15T09:56:00Z">
        <w:r w:rsidR="005B6BF1" w:rsidRPr="007E478D" w:rsidDel="00ED24CE">
          <w:delText xml:space="preserve">og kompromisløs </w:delText>
        </w:r>
      </w:del>
      <w:r w:rsidR="005B6BF1" w:rsidRPr="007E478D">
        <w:t xml:space="preserve">trådløs musikstreamer til Bluesound multirums-musiksystemet, </w:t>
      </w:r>
      <w:ins w:id="32" w:author="Gert Skipper" w:date="2024-08-15T13:07:00Z" w16du:dateUtc="2024-08-15T11:07:00Z">
        <w:r w:rsidR="00CA3050">
          <w:t xml:space="preserve">som kan bruges med </w:t>
        </w:r>
      </w:ins>
      <w:del w:id="33" w:author="Gert Skipper" w:date="2024-08-15T13:07:00Z" w16du:dateUtc="2024-08-15T11:07:00Z">
        <w:r w:rsidR="005B6BF1" w:rsidRPr="007E478D" w:rsidDel="00CA3050">
          <w:delText xml:space="preserve">men også til </w:delText>
        </w:r>
      </w:del>
      <w:r w:rsidR="005B6BF1" w:rsidRPr="007E478D">
        <w:t xml:space="preserve">anlæg fra </w:t>
      </w:r>
      <w:del w:id="34" w:author="Gert Skipper" w:date="2024-08-15T13:08:00Z" w16du:dateUtc="2024-08-15T11:08:00Z">
        <w:r w:rsidR="005B6BF1" w:rsidRPr="007E478D" w:rsidDel="00CA3050">
          <w:delText xml:space="preserve">andre </w:delText>
        </w:r>
      </w:del>
      <w:ins w:id="35" w:author="Gert Skipper" w:date="2024-08-15T13:08:00Z" w16du:dateUtc="2024-08-15T11:08:00Z">
        <w:r w:rsidR="00CA3050">
          <w:t>alle</w:t>
        </w:r>
        <w:r w:rsidR="00CA3050" w:rsidRPr="007E478D">
          <w:t xml:space="preserve"> </w:t>
        </w:r>
      </w:ins>
      <w:r w:rsidR="00600296" w:rsidRPr="007E478D">
        <w:t>mærker</w:t>
      </w:r>
      <w:r w:rsidR="005B6BF1" w:rsidRPr="007E478D">
        <w:t xml:space="preserve">. Lyd og funktionalitet er i </w:t>
      </w:r>
      <w:del w:id="36" w:author="Gert Skipper" w:date="2024-08-15T11:56:00Z" w16du:dateUtc="2024-08-15T09:56:00Z">
        <w:r w:rsidR="005B6BF1" w:rsidRPr="007E478D" w:rsidDel="00ED24CE">
          <w:delText>referenceklasse</w:delText>
        </w:r>
      </w:del>
      <w:ins w:id="37" w:author="Gert Skipper" w:date="2024-08-15T11:56:00Z" w16du:dateUtc="2024-08-15T09:56:00Z">
        <w:r w:rsidR="00ED24CE">
          <w:t>top</w:t>
        </w:r>
        <w:r w:rsidR="00ED24CE" w:rsidRPr="007E478D">
          <w:t>klasse</w:t>
        </w:r>
      </w:ins>
      <w:r w:rsidR="005B6BF1" w:rsidRPr="007E478D">
        <w:t xml:space="preserve">, inklusive til head-fi høretelefoner og TV-lyd. </w:t>
      </w:r>
    </w:p>
    <w:p w14:paraId="1D670E2C" w14:textId="77777777" w:rsidR="0035466C" w:rsidRPr="00277E49" w:rsidRDefault="0035466C" w:rsidP="00FF16E3"/>
    <w:p w14:paraId="1D670E2D" w14:textId="77777777" w:rsidR="002557B3" w:rsidRPr="00975ECA" w:rsidRDefault="002557B3" w:rsidP="002557B3">
      <w:pPr>
        <w:pStyle w:val="Heading4"/>
      </w:pPr>
      <w:r w:rsidRPr="00975ECA">
        <w:t xml:space="preserve">[logoer Bluetooth, AirPlay 2, Spotify Connect, TIDAL, Deezer, TuneIn, </w:t>
      </w:r>
      <w:r w:rsidR="00996574" w:rsidRPr="00975ECA">
        <w:t>Qobuz, Roon Ready</w:t>
      </w:r>
      <w:r w:rsidRPr="00975ECA">
        <w:t xml:space="preserve">] </w:t>
      </w:r>
    </w:p>
    <w:p w14:paraId="1D670E2E" w14:textId="77777777" w:rsidR="00C53044" w:rsidRPr="00277E49" w:rsidRDefault="00C53044" w:rsidP="00FF16E3"/>
    <w:p w14:paraId="1D670E2F" w14:textId="77777777" w:rsidR="00862997" w:rsidRDefault="00862997" w:rsidP="00862997">
      <w:pPr>
        <w:pStyle w:val="Heading4"/>
      </w:pPr>
      <w:r>
        <w:t>[h</w:t>
      </w:r>
      <w:r w:rsidRPr="00B36617">
        <w:t>ighlights</w:t>
      </w:r>
      <w:r>
        <w:t xml:space="preserve"> bullets</w:t>
      </w:r>
      <w:r w:rsidRPr="00B36617">
        <w:t>]</w:t>
      </w:r>
    </w:p>
    <w:p w14:paraId="31A68C7E" w14:textId="21BDCB55" w:rsidR="0028669B" w:rsidRPr="007E478D" w:rsidRDefault="0028669B" w:rsidP="00277E49">
      <w:pPr>
        <w:rPr>
          <w:ins w:id="38" w:author="Gert Skipper" w:date="2024-08-15T11:59:00Z" w16du:dateUtc="2024-08-15T09:59:00Z"/>
        </w:rPr>
      </w:pPr>
      <w:ins w:id="39" w:author="Gert Skipper" w:date="2024-08-15T11:59:00Z" w16du:dateUtc="2024-08-15T09:59:00Z">
        <w:r w:rsidRPr="007E478D">
          <w:t>Audiofil hi-fi musikstream</w:t>
        </w:r>
      </w:ins>
      <w:ins w:id="40" w:author="Gert Skipper" w:date="2024-08-15T12:04:00Z" w16du:dateUtc="2024-08-15T10:04:00Z">
        <w:r w:rsidR="00277E49">
          <w:t>er</w:t>
        </w:r>
      </w:ins>
      <w:ins w:id="41" w:author="Gert Skipper" w:date="2024-08-15T11:59:00Z" w16du:dateUtc="2024-08-15T09:59:00Z">
        <w:r w:rsidRPr="007E478D">
          <w:t xml:space="preserve"> til alle anlæg og aktive højtalere</w:t>
        </w:r>
      </w:ins>
    </w:p>
    <w:p w14:paraId="183A1080" w14:textId="74C48170" w:rsidR="00E501CC" w:rsidRPr="00277E49" w:rsidDel="0028669B" w:rsidRDefault="00E501CC" w:rsidP="00E501CC">
      <w:pPr>
        <w:rPr>
          <w:del w:id="42" w:author="Gert Skipper" w:date="2024-08-15T11:59:00Z" w16du:dateUtc="2024-08-15T09:59:00Z"/>
        </w:rPr>
      </w:pPr>
      <w:del w:id="43" w:author="Gert Skipper" w:date="2024-08-15T11:59:00Z" w16du:dateUtc="2024-08-15T09:59:00Z">
        <w:r w:rsidRPr="00277E49" w:rsidDel="0028669B">
          <w:delText>Eksklusiv aluminiumsfinish med 5” frontdisplay</w:delText>
        </w:r>
      </w:del>
    </w:p>
    <w:p w14:paraId="54016943" w14:textId="3446A578" w:rsidR="00553CF2" w:rsidRPr="007E478D" w:rsidDel="00ED24CE" w:rsidRDefault="00321DEF" w:rsidP="00CA3050">
      <w:pPr>
        <w:rPr>
          <w:del w:id="44" w:author="Gert Skipper" w:date="2024-08-15T11:58:00Z" w16du:dateUtc="2024-08-15T09:58:00Z"/>
        </w:rPr>
      </w:pPr>
      <w:r w:rsidRPr="007E478D">
        <w:t xml:space="preserve">High-end </w:t>
      </w:r>
      <w:del w:id="45" w:author="Gert Skipper" w:date="2024-08-15T11:57:00Z" w16du:dateUtc="2024-08-15T09:57:00Z">
        <w:r w:rsidR="00276890" w:rsidRPr="007E478D" w:rsidDel="00ED24CE">
          <w:delText xml:space="preserve">indbyggede </w:delText>
        </w:r>
      </w:del>
      <w:r w:rsidRPr="007E478D">
        <w:t>D/A-konverter</w:t>
      </w:r>
      <w:ins w:id="46" w:author="Gert Skipper" w:date="2024-08-15T11:57:00Z" w16du:dateUtc="2024-08-15T09:57:00Z">
        <w:r w:rsidR="00ED24CE">
          <w:t xml:space="preserve"> og </w:t>
        </w:r>
      </w:ins>
      <w:del w:id="47" w:author="Gert Skipper" w:date="2024-08-15T11:57:00Z" w16du:dateUtc="2024-08-15T09:57:00Z">
        <w:r w:rsidR="00276890" w:rsidRPr="007E478D" w:rsidDel="00ED24CE">
          <w:delText>e</w:delText>
        </w:r>
        <w:r w:rsidRPr="007E478D" w:rsidDel="00ED24CE">
          <w:delText xml:space="preserve">  </w:delText>
        </w:r>
      </w:del>
      <w:ins w:id="48" w:author="Gert Skipper" w:date="2024-08-15T13:08:00Z" w16du:dateUtc="2024-08-15T11:08:00Z">
        <w:r w:rsidR="00CA3050">
          <w:t>eksklusiv</w:t>
        </w:r>
      </w:ins>
    </w:p>
    <w:p w14:paraId="3DD6E55A" w14:textId="2E58AD13" w:rsidR="00321DEF" w:rsidRPr="007E478D" w:rsidRDefault="00553CF2" w:rsidP="00CA3050">
      <w:del w:id="49" w:author="Gert Skipper" w:date="2024-08-15T11:57:00Z" w16du:dateUtc="2024-08-15T09:57:00Z">
        <w:r w:rsidRPr="007E478D" w:rsidDel="00ED24CE">
          <w:delText>A</w:delText>
        </w:r>
      </w:del>
      <w:del w:id="50" w:author="Gert Skipper" w:date="2024-08-15T13:08:00Z" w16du:dateUtc="2024-08-15T11:08:00Z">
        <w:r w:rsidR="00E056ED" w:rsidRPr="007E478D" w:rsidDel="00CA3050">
          <w:delText>udiofil</w:delText>
        </w:r>
      </w:del>
      <w:r w:rsidR="00E056ED" w:rsidRPr="007E478D">
        <w:t xml:space="preserve"> </w:t>
      </w:r>
      <w:r w:rsidR="00321DEF" w:rsidRPr="007E478D">
        <w:t>THX AAA høretelefon-forstærker</w:t>
      </w:r>
    </w:p>
    <w:p w14:paraId="101910A3" w14:textId="7D77DD59" w:rsidR="00553CF2" w:rsidRPr="007E478D" w:rsidRDefault="00553CF2" w:rsidP="00ED24CE">
      <w:r w:rsidRPr="007E478D">
        <w:t xml:space="preserve">Supernem </w:t>
      </w:r>
      <w:r w:rsidR="003278D8" w:rsidRPr="007E478D">
        <w:t xml:space="preserve">TV-lyd </w:t>
      </w:r>
      <w:r w:rsidRPr="007E478D">
        <w:t>via HDMI</w:t>
      </w:r>
    </w:p>
    <w:p w14:paraId="1D670E36" w14:textId="3ECDB2C3" w:rsidR="00B451D4" w:rsidRDefault="003278D8" w:rsidP="00ED24CE">
      <w:pPr>
        <w:rPr>
          <w:ins w:id="51" w:author="Gert Skipper" w:date="2024-08-15T11:58:00Z" w16du:dateUtc="2024-08-15T09:58:00Z"/>
          <w:rFonts w:eastAsia="MS Mincho"/>
          <w:lang w:eastAsia="ja-JP"/>
        </w:rPr>
      </w:pPr>
      <w:r w:rsidRPr="007E478D">
        <w:rPr>
          <w:rFonts w:eastAsia="MS Mincho"/>
          <w:lang w:eastAsia="ja-JP"/>
        </w:rPr>
        <w:t xml:space="preserve">Fuld trådløs integration med Bluesound multirums-systemet </w:t>
      </w:r>
    </w:p>
    <w:p w14:paraId="1EDA4005" w14:textId="191C9612" w:rsidR="0028669B" w:rsidRPr="007E478D" w:rsidRDefault="0028669B" w:rsidP="00ED24CE">
      <w:ins w:id="52" w:author="Gert Skipper" w:date="2024-08-15T11:58:00Z" w16du:dateUtc="2024-08-15T09:58:00Z">
        <w:r>
          <w:rPr>
            <w:rFonts w:eastAsia="MS Mincho"/>
            <w:lang w:eastAsia="ja-JP"/>
          </w:rPr>
          <w:t>Klar til Dirac Live digital rumkorrektion</w:t>
        </w:r>
      </w:ins>
    </w:p>
    <w:p w14:paraId="1D670E38" w14:textId="77777777" w:rsidR="00862997" w:rsidRPr="00277E49" w:rsidRDefault="00862997" w:rsidP="00FF16E3">
      <w:pPr>
        <w:rPr>
          <w:rFonts w:eastAsia="MS Mincho"/>
        </w:rPr>
      </w:pPr>
    </w:p>
    <w:p w14:paraId="1D670E39" w14:textId="77777777" w:rsidR="00697960" w:rsidRPr="004858AB" w:rsidRDefault="00697960" w:rsidP="00697960">
      <w:pPr>
        <w:pStyle w:val="Heading4"/>
        <w:rPr>
          <w:lang w:val="en-US"/>
        </w:rPr>
      </w:pPr>
      <w:r w:rsidRPr="004858AB">
        <w:rPr>
          <w:lang w:val="en-US"/>
        </w:rPr>
        <w:t>[Highlights header + highlights]</w:t>
      </w:r>
    </w:p>
    <w:p w14:paraId="1D670E3A" w14:textId="49C66796" w:rsidR="00B451D4" w:rsidRPr="007E478D" w:rsidRDefault="00146717" w:rsidP="00453F6F">
      <w:pPr>
        <w:pStyle w:val="Heading3"/>
        <w:rPr>
          <w:lang w:val="en-US"/>
        </w:rPr>
      </w:pPr>
      <w:r w:rsidRPr="007E478D">
        <w:rPr>
          <w:lang w:val="en-US"/>
        </w:rPr>
        <w:t>Bluesound</w:t>
      </w:r>
      <w:r w:rsidR="00ED2167" w:rsidRPr="007E478D">
        <w:rPr>
          <w:lang w:val="en-US"/>
        </w:rPr>
        <w:t xml:space="preserve"> </w:t>
      </w:r>
      <w:del w:id="53" w:author="Gert Skipper" w:date="2024-08-15T10:40:00Z" w16du:dateUtc="2024-08-15T08:40:00Z">
        <w:r w:rsidR="00430C8E" w:rsidRPr="007E478D" w:rsidDel="007E478D">
          <w:rPr>
            <w:lang w:val="en-US"/>
          </w:rPr>
          <w:delText>NODE ICON</w:delText>
        </w:r>
      </w:del>
      <w:ins w:id="54" w:author="Gert Skipper" w:date="2024-08-15T10:40:00Z" w16du:dateUtc="2024-08-15T08:40:00Z">
        <w:r w:rsidR="007E478D" w:rsidRPr="007E478D">
          <w:rPr>
            <w:lang w:val="en-US"/>
          </w:rPr>
          <w:t>NODE</w:t>
        </w:r>
      </w:ins>
      <w:ins w:id="55" w:author="Gert Skipper" w:date="2024-08-15T11:51:00Z" w16du:dateUtc="2024-08-15T09:51:00Z">
        <w:r w:rsidR="002E7FFC">
          <w:rPr>
            <w:lang w:val="en-US"/>
          </w:rPr>
          <w:t xml:space="preserve"> (N132)</w:t>
        </w:r>
      </w:ins>
      <w:r w:rsidR="008B620F" w:rsidRPr="007E478D">
        <w:rPr>
          <w:lang w:val="en-US"/>
        </w:rPr>
        <w:t xml:space="preserve"> </w:t>
      </w:r>
      <w:r w:rsidR="00ED2167" w:rsidRPr="007E478D">
        <w:rPr>
          <w:lang w:val="en-US"/>
        </w:rPr>
        <w:t>–</w:t>
      </w:r>
      <w:r w:rsidR="006F47B3" w:rsidRPr="007E478D">
        <w:rPr>
          <w:lang w:val="en-US"/>
        </w:rPr>
        <w:t xml:space="preserve"> </w:t>
      </w:r>
      <w:del w:id="56" w:author="Gert Skipper" w:date="2024-08-15T11:27:00Z" w16du:dateUtc="2024-08-15T09:27:00Z">
        <w:r w:rsidR="00E12006" w:rsidRPr="007E478D" w:rsidDel="00453F6F">
          <w:rPr>
            <w:lang w:val="en-US"/>
          </w:rPr>
          <w:delText>kompromisløs og eksklusiv</w:delText>
        </w:r>
      </w:del>
      <w:ins w:id="57" w:author="Gert Skipper" w:date="2024-08-15T11:28:00Z" w16du:dateUtc="2024-08-15T09:28:00Z">
        <w:r w:rsidR="00453F6F">
          <w:rPr>
            <w:lang w:val="en-US"/>
          </w:rPr>
          <w:t xml:space="preserve">kompakt og </w:t>
        </w:r>
      </w:ins>
      <w:ins w:id="58" w:author="Gert Skipper" w:date="2024-08-15T11:27:00Z" w16du:dateUtc="2024-08-15T09:27:00Z">
        <w:r w:rsidR="00453F6F">
          <w:rPr>
            <w:lang w:val="en-US"/>
          </w:rPr>
          <w:t>alsidig</w:t>
        </w:r>
      </w:ins>
      <w:r w:rsidR="00CC7361" w:rsidRPr="007E478D">
        <w:rPr>
          <w:lang w:val="en-US"/>
        </w:rPr>
        <w:t xml:space="preserve"> </w:t>
      </w:r>
      <w:ins w:id="59" w:author="Gert Skipper" w:date="2024-08-15T11:50:00Z" w16du:dateUtc="2024-08-15T09:50:00Z">
        <w:r w:rsidR="002E7FFC">
          <w:rPr>
            <w:lang w:val="en-US"/>
          </w:rPr>
          <w:t>multirums-</w:t>
        </w:r>
      </w:ins>
      <w:r w:rsidR="003A36B5" w:rsidRPr="007E478D">
        <w:rPr>
          <w:lang w:val="en-US"/>
        </w:rPr>
        <w:t>musik</w:t>
      </w:r>
      <w:r w:rsidR="00151BD8" w:rsidRPr="007E478D">
        <w:rPr>
          <w:lang w:val="en-US"/>
        </w:rPr>
        <w:t>stream</w:t>
      </w:r>
      <w:r w:rsidR="003A36B5" w:rsidRPr="007E478D">
        <w:rPr>
          <w:lang w:val="en-US"/>
        </w:rPr>
        <w:t>er</w:t>
      </w:r>
      <w:r w:rsidR="00151BD8" w:rsidRPr="007E478D">
        <w:rPr>
          <w:lang w:val="en-US"/>
        </w:rPr>
        <w:t xml:space="preserve"> </w:t>
      </w:r>
      <w:r w:rsidR="00E12006" w:rsidRPr="007E478D">
        <w:rPr>
          <w:lang w:val="en-US"/>
        </w:rPr>
        <w:t xml:space="preserve">med </w:t>
      </w:r>
      <w:ins w:id="60" w:author="Gert Skipper" w:date="2024-08-15T11:50:00Z" w16du:dateUtc="2024-08-15T09:50:00Z">
        <w:r w:rsidR="002E7FFC">
          <w:rPr>
            <w:lang w:val="en-US"/>
          </w:rPr>
          <w:t xml:space="preserve">suveræn lydkvalitet </w:t>
        </w:r>
      </w:ins>
      <w:ins w:id="61" w:author="Gert Skipper" w:date="2024-08-15T14:18:00Z" w16du:dateUtc="2024-08-15T12:18:00Z">
        <w:r w:rsidR="00DF67A7">
          <w:rPr>
            <w:lang w:val="en-US"/>
          </w:rPr>
          <w:t xml:space="preserve">og </w:t>
        </w:r>
      </w:ins>
      <w:ins w:id="62" w:author="Gert Skipper" w:date="2024-08-15T11:50:00Z" w16du:dateUtc="2024-08-15T09:50:00Z">
        <w:r w:rsidR="002E7FFC">
          <w:rPr>
            <w:lang w:val="en-US"/>
          </w:rPr>
          <w:t>geniale funktioner</w:t>
        </w:r>
      </w:ins>
      <w:del w:id="63" w:author="Gert Skipper" w:date="2024-08-15T11:27:00Z" w16du:dateUtc="2024-08-15T09:27:00Z">
        <w:r w:rsidR="00E12006" w:rsidRPr="007E478D" w:rsidDel="00453F6F">
          <w:rPr>
            <w:lang w:val="en-US"/>
          </w:rPr>
          <w:delText xml:space="preserve">suveræn </w:delText>
        </w:r>
      </w:del>
      <w:del w:id="64" w:author="Gert Skipper" w:date="2024-08-15T11:28:00Z" w16du:dateUtc="2024-08-15T09:28:00Z">
        <w:r w:rsidR="00E12006" w:rsidRPr="007E478D" w:rsidDel="00453F6F">
          <w:rPr>
            <w:lang w:val="en-US"/>
          </w:rPr>
          <w:delText xml:space="preserve">lydkvalitet </w:delText>
        </w:r>
      </w:del>
      <w:del w:id="65" w:author="Gert Skipper" w:date="2024-08-15T11:50:00Z" w16du:dateUtc="2024-08-15T09:50:00Z">
        <w:r w:rsidR="00E12006" w:rsidRPr="007E478D" w:rsidDel="002E7FFC">
          <w:rPr>
            <w:lang w:val="en-US"/>
          </w:rPr>
          <w:delText>og multirum</w:delText>
        </w:r>
      </w:del>
      <w:r w:rsidR="00B451D4" w:rsidRPr="007E478D">
        <w:rPr>
          <w:lang w:val="en-US"/>
        </w:rPr>
        <w:t xml:space="preserve"> </w:t>
      </w:r>
    </w:p>
    <w:p w14:paraId="0394019C" w14:textId="001FA7C9" w:rsidR="002E7FFC" w:rsidRDefault="002E7FFC" w:rsidP="002E7FFC">
      <w:pPr>
        <w:rPr>
          <w:ins w:id="66" w:author="Gert Skipper" w:date="2024-08-15T11:50:00Z" w16du:dateUtc="2024-08-15T09:50:00Z"/>
        </w:rPr>
      </w:pPr>
      <w:ins w:id="67" w:author="Gert Skipper" w:date="2024-08-15T11:50:00Z" w16du:dateUtc="2024-08-15T09:50:00Z">
        <w:r>
          <w:t xml:space="preserve">NODE </w:t>
        </w:r>
      </w:ins>
      <w:ins w:id="68" w:author="Gert Skipper" w:date="2024-08-15T11:51:00Z" w16du:dateUtc="2024-08-15T09:51:00Z">
        <w:r>
          <w:t xml:space="preserve">(N132) </w:t>
        </w:r>
      </w:ins>
      <w:ins w:id="69" w:author="Gert Skipper" w:date="2024-08-15T11:50:00Z" w16du:dateUtc="2024-08-15T09:50:00Z">
        <w:r w:rsidRPr="00C711EA">
          <w:t xml:space="preserve">er </w:t>
        </w:r>
      </w:ins>
      <w:ins w:id="70" w:author="Gert Skipper" w:date="2024-08-15T13:09:00Z" w16du:dateUtc="2024-08-15T11:09:00Z">
        <w:r w:rsidR="00CA3050">
          <w:t xml:space="preserve">en avanceret trådløs </w:t>
        </w:r>
      </w:ins>
      <w:ins w:id="71" w:author="Gert Skipper" w:date="2024-08-15T13:10:00Z" w16du:dateUtc="2024-08-15T11:10:00Z">
        <w:r w:rsidR="00CA3050">
          <w:t>multirums-</w:t>
        </w:r>
      </w:ins>
      <w:ins w:id="72" w:author="Gert Skipper" w:date="2024-08-15T13:09:00Z" w16du:dateUtc="2024-08-15T11:09:00Z">
        <w:r w:rsidR="00CA3050">
          <w:t>musikstreamer</w:t>
        </w:r>
      </w:ins>
      <w:ins w:id="73" w:author="Gert Skipper" w:date="2024-08-15T13:11:00Z" w16du:dateUtc="2024-08-15T11:11:00Z">
        <w:r w:rsidR="002D0E4C">
          <w:t>, der</w:t>
        </w:r>
      </w:ins>
      <w:ins w:id="74" w:author="Gert Skipper" w:date="2024-08-15T13:10:00Z" w16du:dateUtc="2024-08-15T11:10:00Z">
        <w:r w:rsidR="00CA3050">
          <w:t xml:space="preserve"> også</w:t>
        </w:r>
      </w:ins>
      <w:ins w:id="75" w:author="Gert Skipper" w:date="2024-08-15T11:50:00Z" w16du:dateUtc="2024-08-15T09:50:00Z">
        <w:r>
          <w:t xml:space="preserve"> </w:t>
        </w:r>
      </w:ins>
      <w:ins w:id="76" w:author="Gert Skipper" w:date="2024-08-15T13:11:00Z" w16du:dateUtc="2024-08-15T11:11:00Z">
        <w:r w:rsidR="002D0E4C">
          <w:t xml:space="preserve">kan </w:t>
        </w:r>
      </w:ins>
      <w:ins w:id="77" w:author="Gert Skipper" w:date="2024-08-15T11:50:00Z" w16du:dateUtc="2024-08-15T09:50:00Z">
        <w:r>
          <w:t>fungere som trådløs forforstærker sammen med dit eksisterende stereo- eller surroundanlæg</w:t>
        </w:r>
        <w:r w:rsidRPr="00C711EA">
          <w:t xml:space="preserve">. </w:t>
        </w:r>
        <w:r w:rsidRPr="002676F4">
          <w:t xml:space="preserve">Med </w:t>
        </w:r>
        <w:r>
          <w:t>sin audiofile opbygning kan NODE matche selv de bedste anlæg, og den understøtter højopløst stereolyd helt op til 24-bit/192kHz, så du ikke behøver at gå på kompromis med lydkvaliteten for at nyde din musik via streaming.</w:t>
        </w:r>
      </w:ins>
    </w:p>
    <w:p w14:paraId="600E7A5D" w14:textId="77777777" w:rsidR="002E7FFC" w:rsidRDefault="002E7FFC" w:rsidP="002E7FFC">
      <w:pPr>
        <w:rPr>
          <w:ins w:id="78" w:author="Gert Skipper" w:date="2024-08-15T11:50:00Z" w16du:dateUtc="2024-08-15T09:50:00Z"/>
        </w:rPr>
      </w:pPr>
    </w:p>
    <w:p w14:paraId="26792092" w14:textId="2E421A93" w:rsidR="002E7FFC" w:rsidRPr="00C6476E" w:rsidRDefault="002E7FFC" w:rsidP="002E7FFC">
      <w:pPr>
        <w:rPr>
          <w:ins w:id="79" w:author="Gert Skipper" w:date="2024-08-15T11:50:00Z" w16du:dateUtc="2024-08-15T09:50:00Z"/>
          <w:rFonts w:eastAsia="MS Mincho"/>
          <w:lang w:eastAsia="ja-JP"/>
        </w:rPr>
      </w:pPr>
      <w:ins w:id="80" w:author="Gert Skipper" w:date="2024-08-15T11:50:00Z" w16du:dateUtc="2024-08-15T09:50:00Z">
        <w:r>
          <w:t>NODE</w:t>
        </w:r>
        <w:r w:rsidRPr="00C6476E">
          <w:t xml:space="preserve"> er kompakt designet, og den flotte sorte eller hvide finish giver et elegant, eksklusivt og seriøst look. Du styrer begivenhederne</w:t>
        </w:r>
        <w:r w:rsidRPr="00C6476E">
          <w:rPr>
            <w:rFonts w:eastAsia="MS Mincho"/>
            <w:lang w:eastAsia="ja-JP"/>
          </w:rPr>
          <w:t xml:space="preserve"> via </w:t>
        </w:r>
      </w:ins>
      <w:ins w:id="81" w:author="Gert Skipper" w:date="2024-08-15T11:51:00Z" w16du:dateUtc="2024-08-15T09:51:00Z">
        <w:r>
          <w:rPr>
            <w:rFonts w:eastAsia="MS Mincho"/>
            <w:lang w:eastAsia="ja-JP"/>
          </w:rPr>
          <w:t>BluOS-appen på din telefon</w:t>
        </w:r>
      </w:ins>
      <w:ins w:id="82" w:author="Gert Skipper" w:date="2024-08-15T11:50:00Z" w16du:dateUtc="2024-08-15T09:50:00Z">
        <w:r w:rsidRPr="00C6476E">
          <w:rPr>
            <w:rFonts w:eastAsia="MS Mincho"/>
            <w:lang w:eastAsia="ja-JP"/>
          </w:rPr>
          <w:t xml:space="preserve">, så hvis du nænner det, kan du uden problemer placere </w:t>
        </w:r>
        <w:r>
          <w:rPr>
            <w:rFonts w:eastAsia="MS Mincho"/>
            <w:lang w:eastAsia="ja-JP"/>
          </w:rPr>
          <w:t>NODE</w:t>
        </w:r>
        <w:r w:rsidRPr="00C6476E">
          <w:rPr>
            <w:rFonts w:eastAsia="MS Mincho"/>
            <w:lang w:eastAsia="ja-JP"/>
          </w:rPr>
          <w:t xml:space="preserve"> helt ude af syne, f.eks. i et hi-fi-møbel fra unnu eller clic. </w:t>
        </w:r>
      </w:ins>
    </w:p>
    <w:p w14:paraId="5EA76219" w14:textId="13F39B28" w:rsidR="00553CF2" w:rsidRPr="00277E49" w:rsidDel="002E7FFC" w:rsidRDefault="00430C8E" w:rsidP="000B0760">
      <w:pPr>
        <w:rPr>
          <w:del w:id="83" w:author="Gert Skipper" w:date="2024-08-15T11:50:00Z" w16du:dateUtc="2024-08-15T09:50:00Z"/>
        </w:rPr>
      </w:pPr>
      <w:del w:id="84" w:author="Gert Skipper" w:date="2024-08-15T10:40:00Z" w16du:dateUtc="2024-08-15T08:40:00Z">
        <w:r w:rsidRPr="00CC16D3" w:rsidDel="007E478D">
          <w:rPr>
            <w:lang w:val="en-US"/>
          </w:rPr>
          <w:delText>NODE ICON</w:delText>
        </w:r>
      </w:del>
      <w:del w:id="85" w:author="Gert Skipper" w:date="2024-08-15T11:50:00Z" w16du:dateUtc="2024-08-15T09:50:00Z">
        <w:r w:rsidR="00CD003D" w:rsidRPr="00CC16D3" w:rsidDel="002E7FFC">
          <w:rPr>
            <w:lang w:val="en-US"/>
          </w:rPr>
          <w:delText xml:space="preserve"> er </w:delText>
        </w:r>
        <w:r w:rsidR="00C617D3" w:rsidRPr="00CC16D3" w:rsidDel="002E7FFC">
          <w:rPr>
            <w:lang w:val="en-US"/>
          </w:rPr>
          <w:delText xml:space="preserve">en </w:delText>
        </w:r>
      </w:del>
      <w:del w:id="86" w:author="Gert Skipper" w:date="2024-08-15T11:23:00Z" w16du:dateUtc="2024-08-15T09:23:00Z">
        <w:r w:rsidR="00C617D3" w:rsidRPr="00CC16D3" w:rsidDel="007D6B53">
          <w:rPr>
            <w:lang w:val="en-US"/>
          </w:rPr>
          <w:delText xml:space="preserve">eksklusiv </w:delText>
        </w:r>
        <w:r w:rsidR="00553CF2" w:rsidRPr="00CC16D3" w:rsidDel="007D6B53">
          <w:rPr>
            <w:lang w:val="en-US"/>
          </w:rPr>
          <w:delText xml:space="preserve">og </w:delText>
        </w:r>
      </w:del>
      <w:del w:id="87" w:author="Gert Skipper" w:date="2024-08-15T11:50:00Z" w16du:dateUtc="2024-08-15T09:50:00Z">
        <w:r w:rsidR="00553CF2" w:rsidRPr="00CC16D3" w:rsidDel="002E7FFC">
          <w:rPr>
            <w:lang w:val="en-US"/>
          </w:rPr>
          <w:delText xml:space="preserve">audiofil trådløs musikstreamer, som </w:delText>
        </w:r>
      </w:del>
      <w:del w:id="88" w:author="Gert Skipper" w:date="2024-08-15T11:30:00Z" w16du:dateUtc="2024-08-15T09:30:00Z">
        <w:r w:rsidR="00553CF2" w:rsidRPr="00CC16D3" w:rsidDel="00CC16D3">
          <w:rPr>
            <w:lang w:val="en-US"/>
          </w:rPr>
          <w:delText xml:space="preserve">giver dig alt, hvad du kan drømme om både </w:delText>
        </w:r>
      </w:del>
      <w:del w:id="89" w:author="Gert Skipper" w:date="2024-08-15T11:50:00Z" w16du:dateUtc="2024-08-15T09:50:00Z">
        <w:r w:rsidR="00553CF2" w:rsidRPr="00CC16D3" w:rsidDel="002E7FFC">
          <w:rPr>
            <w:lang w:val="en-US"/>
          </w:rPr>
          <w:delText xml:space="preserve">til musik, TV-lyd, multirum </w:delText>
        </w:r>
      </w:del>
      <w:del w:id="90" w:author="Gert Skipper" w:date="2024-08-15T11:30:00Z" w16du:dateUtc="2024-08-15T09:30:00Z">
        <w:r w:rsidR="00553CF2" w:rsidRPr="00CC16D3" w:rsidDel="00CC16D3">
          <w:rPr>
            <w:lang w:val="en-US"/>
          </w:rPr>
          <w:delText xml:space="preserve">og </w:delText>
        </w:r>
      </w:del>
      <w:del w:id="91" w:author="Gert Skipper" w:date="2024-08-15T11:50:00Z" w16du:dateUtc="2024-08-15T09:50:00Z">
        <w:r w:rsidR="00553CF2" w:rsidRPr="00CC16D3" w:rsidDel="002E7FFC">
          <w:rPr>
            <w:lang w:val="en-US"/>
          </w:rPr>
          <w:delText xml:space="preserve">head-fi. </w:delText>
        </w:r>
      </w:del>
      <w:del w:id="92" w:author="Gert Skipper" w:date="2024-08-15T11:29:00Z" w16du:dateUtc="2024-08-15T09:29:00Z">
        <w:r w:rsidR="00553CF2" w:rsidRPr="00277E49" w:rsidDel="00453F6F">
          <w:delText>Her er alle sejl sat til for at skabe en kompromisløs og luksuøs totaloplevelse, og den eksklusive aluminiumsfinish med stort farvedisplay på fronten signalere</w:delText>
        </w:r>
        <w:r w:rsidR="00516EF9" w:rsidRPr="00277E49" w:rsidDel="00453F6F">
          <w:delText>r</w:delText>
        </w:r>
        <w:r w:rsidR="00553CF2" w:rsidRPr="00277E49" w:rsidDel="00453F6F">
          <w:delText xml:space="preserve">, at du </w:delText>
        </w:r>
        <w:r w:rsidR="00516EF9" w:rsidRPr="00277E49" w:rsidDel="00453F6F">
          <w:delText>har bevæget</w:delText>
        </w:r>
        <w:r w:rsidR="000B0760" w:rsidRPr="00277E49" w:rsidDel="00453F6F">
          <w:delText xml:space="preserve"> dig</w:delText>
        </w:r>
        <w:r w:rsidR="00553CF2" w:rsidRPr="00277E49" w:rsidDel="00453F6F">
          <w:delText xml:space="preserve"> </w:delText>
        </w:r>
        <w:r w:rsidR="00516EF9" w:rsidRPr="00277E49" w:rsidDel="00453F6F">
          <w:delText xml:space="preserve">op </w:delText>
        </w:r>
        <w:r w:rsidR="00553CF2" w:rsidRPr="00277E49" w:rsidDel="00453F6F">
          <w:delText>i topklassen.</w:delText>
        </w:r>
      </w:del>
      <w:del w:id="93" w:author="Gert Skipper" w:date="2024-08-15T11:50:00Z" w16du:dateUtc="2024-08-15T09:50:00Z">
        <w:r w:rsidR="00553CF2" w:rsidRPr="00277E49" w:rsidDel="002E7FFC">
          <w:delText xml:space="preserve"> </w:delText>
        </w:r>
      </w:del>
    </w:p>
    <w:p w14:paraId="2C0DED97" w14:textId="77777777" w:rsidR="000B0760" w:rsidRPr="00277E49" w:rsidRDefault="000B0760" w:rsidP="000B0760"/>
    <w:p w14:paraId="3629A03B" w14:textId="3A9D2D17" w:rsidR="00446C02" w:rsidRPr="007D6B53" w:rsidRDefault="000B0760" w:rsidP="000B0760">
      <w:pPr>
        <w:pStyle w:val="Heading3"/>
        <w:rPr>
          <w:lang w:val="en-US"/>
        </w:rPr>
      </w:pPr>
      <w:del w:id="94" w:author="Gert Skipper" w:date="2024-08-15T11:22:00Z" w16du:dateUtc="2024-08-15T09:22:00Z">
        <w:r w:rsidRPr="007D6B53" w:rsidDel="007D6B53">
          <w:rPr>
            <w:lang w:val="en-US"/>
          </w:rPr>
          <w:lastRenderedPageBreak/>
          <w:delText>Den bedste er blevet endnu bedre</w:delText>
        </w:r>
      </w:del>
      <w:ins w:id="95" w:author="Gert Skipper" w:date="2024-08-15T11:22:00Z" w16du:dateUtc="2024-08-15T09:22:00Z">
        <w:r w:rsidR="007D6B53">
          <w:rPr>
            <w:lang w:val="en-US"/>
          </w:rPr>
          <w:t>En ny og endnu</w:t>
        </w:r>
      </w:ins>
      <w:ins w:id="96" w:author="Gert Skipper" w:date="2024-08-15T11:23:00Z" w16du:dateUtc="2024-08-15T09:23:00Z">
        <w:r w:rsidR="007D6B53">
          <w:rPr>
            <w:lang w:val="en-US"/>
          </w:rPr>
          <w:t xml:space="preserve"> bedre oplevelse</w:t>
        </w:r>
      </w:ins>
    </w:p>
    <w:p w14:paraId="7FF0E7DF" w14:textId="77777777" w:rsidR="00453F6F" w:rsidRPr="00277E49" w:rsidRDefault="00A467D9" w:rsidP="000B0760">
      <w:pPr>
        <w:rPr>
          <w:ins w:id="97" w:author="Gert Skipper" w:date="2024-08-15T11:25:00Z" w16du:dateUtc="2024-08-15T09:25:00Z"/>
        </w:rPr>
      </w:pPr>
      <w:r w:rsidRPr="007D6B53">
        <w:t xml:space="preserve">De tidligere generationer af Bluesound NODE har altid skilt sig ud for deres enestående ydeevne, alsidige funktionalitet og konkurrencedygtige pris. </w:t>
      </w:r>
      <w:del w:id="98" w:author="Gert Skipper" w:date="2024-08-15T11:17:00Z" w16du:dateUtc="2024-08-15T09:17:00Z">
        <w:r w:rsidRPr="007D6B53" w:rsidDel="007E0AF2">
          <w:delText xml:space="preserve">Nu er barren løftet op på et </w:delText>
        </w:r>
        <w:r w:rsidR="00516EF9" w:rsidRPr="007D6B53" w:rsidDel="007E0AF2">
          <w:delText>nyt</w:delText>
        </w:r>
        <w:r w:rsidRPr="007D6B53" w:rsidDel="007E0AF2">
          <w:delText xml:space="preserve"> niveau, og </w:delText>
        </w:r>
      </w:del>
      <w:del w:id="99" w:author="Gert Skipper" w:date="2024-08-15T10:40:00Z" w16du:dateUtc="2024-08-15T08:40:00Z">
        <w:r w:rsidRPr="007D6B53" w:rsidDel="007E478D">
          <w:delText>NODE ICON</w:delText>
        </w:r>
      </w:del>
      <w:ins w:id="100" w:author="Gert Skipper" w:date="2024-08-15T10:40:00Z" w16du:dateUtc="2024-08-15T08:40:00Z">
        <w:r w:rsidR="007E478D" w:rsidRPr="007D6B53">
          <w:t>NODE</w:t>
        </w:r>
      </w:ins>
      <w:r w:rsidRPr="007D6B53">
        <w:t xml:space="preserve"> </w:t>
      </w:r>
      <w:ins w:id="101" w:author="Gert Skipper" w:date="2024-08-15T11:17:00Z" w16du:dateUtc="2024-08-15T09:17:00Z">
        <w:r w:rsidR="007E0AF2" w:rsidRPr="007D6B53">
          <w:t xml:space="preserve">(N132) </w:t>
        </w:r>
      </w:ins>
      <w:ins w:id="102" w:author="Gert Skipper" w:date="2024-08-15T11:18:00Z" w16du:dateUtc="2024-08-15T09:18:00Z">
        <w:r w:rsidR="007E0AF2" w:rsidRPr="007D6B53">
          <w:t xml:space="preserve">bygger langt hen ad vejen på den eksklusive NODE X jubilæumsmodel, som </w:t>
        </w:r>
      </w:ins>
      <w:ins w:id="103" w:author="Gert Skipper" w:date="2024-08-15T11:19:00Z" w16du:dateUtc="2024-08-15T09:19:00Z">
        <w:r w:rsidR="007E0AF2" w:rsidRPr="007D6B53">
          <w:t>kun blev produceret i et begrænset antal ekse</w:t>
        </w:r>
        <w:r w:rsidR="007E0AF2" w:rsidRPr="00277E49">
          <w:t xml:space="preserve">mplarer. </w:t>
        </w:r>
      </w:ins>
    </w:p>
    <w:p w14:paraId="4F4705DF" w14:textId="77777777" w:rsidR="00453F6F" w:rsidRPr="00277E49" w:rsidRDefault="00453F6F" w:rsidP="000B0760">
      <w:pPr>
        <w:rPr>
          <w:ins w:id="104" w:author="Gert Skipper" w:date="2024-08-15T11:25:00Z" w16du:dateUtc="2024-08-15T09:25:00Z"/>
        </w:rPr>
      </w:pPr>
    </w:p>
    <w:p w14:paraId="17B1E651" w14:textId="1C5C7A8F" w:rsidR="00A467D9" w:rsidRPr="00277E49" w:rsidRDefault="00A467D9" w:rsidP="000B0760">
      <w:del w:id="105" w:author="Gert Skipper" w:date="2024-08-15T11:19:00Z" w16du:dateUtc="2024-08-15T09:19:00Z">
        <w:r w:rsidRPr="00277E49" w:rsidDel="007D6B53">
          <w:delText xml:space="preserve">er den bedste NODE nogensinde. </w:delText>
        </w:r>
      </w:del>
      <w:ins w:id="106" w:author="Gert Skipper" w:date="2024-08-15T11:19:00Z" w16du:dateUtc="2024-08-15T09:19:00Z">
        <w:r w:rsidR="007D6B53" w:rsidRPr="00277E49">
          <w:t xml:space="preserve">I forhold til den tidligere </w:t>
        </w:r>
      </w:ins>
      <w:ins w:id="107" w:author="Gert Skipper" w:date="2024-08-15T11:20:00Z" w16du:dateUtc="2024-08-15T09:20:00Z">
        <w:r w:rsidR="007D6B53" w:rsidRPr="00277E49">
          <w:t>NODE</w:t>
        </w:r>
      </w:ins>
      <w:ins w:id="108" w:author="Gert Skipper" w:date="2024-08-15T12:06:00Z" w16du:dateUtc="2024-08-15T10:06:00Z">
        <w:r w:rsidR="00277E49">
          <w:t xml:space="preserve"> </w:t>
        </w:r>
      </w:ins>
      <w:ins w:id="109" w:author="Gert Skipper" w:date="2024-08-15T12:07:00Z" w16du:dateUtc="2024-08-15T10:07:00Z">
        <w:r w:rsidR="00277E49">
          <w:t>2i</w:t>
        </w:r>
      </w:ins>
      <w:ins w:id="110" w:author="Gert Skipper" w:date="2024-08-15T11:20:00Z" w16du:dateUtc="2024-08-15T09:20:00Z">
        <w:r w:rsidR="007D6B53" w:rsidRPr="00277E49">
          <w:t xml:space="preserve"> får du </w:t>
        </w:r>
      </w:ins>
      <w:ins w:id="111" w:author="Gert Skipper" w:date="2024-08-15T11:25:00Z" w16du:dateUtc="2024-08-15T09:25:00Z">
        <w:r w:rsidR="00453F6F" w:rsidRPr="00277E49">
          <w:t xml:space="preserve">en stribe </w:t>
        </w:r>
      </w:ins>
      <w:ins w:id="112" w:author="Gert Skipper" w:date="2024-08-15T11:21:00Z" w16du:dateUtc="2024-08-15T09:21:00Z">
        <w:r w:rsidR="007D6B53" w:rsidRPr="00277E49">
          <w:t xml:space="preserve">nye funktioner og </w:t>
        </w:r>
      </w:ins>
      <w:ins w:id="113" w:author="Gert Skipper" w:date="2024-08-15T11:20:00Z" w16du:dateUtc="2024-08-15T09:20:00Z">
        <w:r w:rsidR="007D6B53" w:rsidRPr="00277E49">
          <w:t>audiofile opgraderinger, som giver dig en bedre l</w:t>
        </w:r>
      </w:ins>
      <w:ins w:id="114" w:author="Gert Skipper" w:date="2024-08-15T11:21:00Z" w16du:dateUtc="2024-08-15T09:21:00Z">
        <w:r w:rsidR="007D6B53" w:rsidRPr="00277E49">
          <w:t xml:space="preserve">ytteoplevelse end nogensinde. </w:t>
        </w:r>
      </w:ins>
      <w:del w:id="115" w:author="Gert Skipper" w:date="2024-08-15T11:21:00Z" w16du:dateUtc="2024-08-15T09:21:00Z">
        <w:r w:rsidRPr="00277E49" w:rsidDel="007D6B53">
          <w:delText>Her får du både overlegen ydeevne, smukt design og en endnu bedre brugeroplevelse.</w:delText>
        </w:r>
      </w:del>
      <w:ins w:id="116" w:author="Gert Skipper" w:date="2024-08-15T11:22:00Z" w16du:dateUtc="2024-08-15T09:22:00Z">
        <w:r w:rsidR="007D6B53">
          <w:t xml:space="preserve">Blandt andet er </w:t>
        </w:r>
      </w:ins>
      <w:ins w:id="117" w:author="Gert Skipper" w:date="2024-08-15T11:21:00Z" w16du:dateUtc="2024-08-15T09:21:00Z">
        <w:r w:rsidR="007D6B53">
          <w:t xml:space="preserve">D/A-konverteren opgraderet til en </w:t>
        </w:r>
      </w:ins>
      <w:ins w:id="118" w:author="Gert Skipper" w:date="2024-08-15T11:23:00Z" w16du:dateUtc="2024-08-15T09:23:00Z">
        <w:r w:rsidR="007D6B53">
          <w:t xml:space="preserve">endnu </w:t>
        </w:r>
      </w:ins>
      <w:ins w:id="119" w:author="Gert Skipper" w:date="2024-08-15T11:21:00Z" w16du:dateUtc="2024-08-15T09:21:00Z">
        <w:r w:rsidR="007D6B53">
          <w:t>bedre type, og den indbyggede høretelefon-forstærker med THX AAA-teknologi er på et helt nyt niveau, som kan yde ægte head-fi høretelefoner fuld retfærdighed.</w:t>
        </w:r>
      </w:ins>
      <w:ins w:id="120" w:author="Gert Skipper" w:date="2024-08-15T11:26:00Z" w16du:dateUtc="2024-08-15T09:26:00Z">
        <w:r w:rsidR="00453F6F">
          <w:t xml:space="preserve"> Hvis du kan leve uden farvedisplay og den ekstremt audiofile bestykning i topmodellen NODE ICON, har du din perfekte musikstreamer her.</w:t>
        </w:r>
      </w:ins>
    </w:p>
    <w:p w14:paraId="0042C2F4" w14:textId="03606537" w:rsidR="00B37DF7" w:rsidRPr="00277E49" w:rsidDel="007D6B53" w:rsidRDefault="00B37DF7" w:rsidP="00BB2B43">
      <w:pPr>
        <w:rPr>
          <w:del w:id="121" w:author="Gert Skipper" w:date="2024-08-15T11:21:00Z" w16du:dateUtc="2024-08-15T09:21:00Z"/>
        </w:rPr>
      </w:pPr>
    </w:p>
    <w:p w14:paraId="13FCC10D" w14:textId="0CCE8D47" w:rsidR="00BB2B43" w:rsidRPr="00277E49" w:rsidDel="007D6B53" w:rsidRDefault="00BB2B43" w:rsidP="00BB2B43">
      <w:pPr>
        <w:rPr>
          <w:del w:id="122" w:author="Gert Skipper" w:date="2024-08-15T11:21:00Z" w16du:dateUtc="2024-08-15T09:21:00Z"/>
        </w:rPr>
      </w:pPr>
      <w:del w:id="123" w:author="Gert Skipper" w:date="2024-08-15T11:17:00Z" w16du:dateUtc="2024-08-15T09:17:00Z">
        <w:r w:rsidRPr="00277E49" w:rsidDel="007E0AF2">
          <w:delText xml:space="preserve">Ingeniørteamet hos Bluesound fik til opgave at bruge deres mange års erfaring og viden til at skabe en Bluesound-musikstreamer i referenceklasse. </w:delText>
        </w:r>
      </w:del>
      <w:del w:id="124" w:author="Gert Skipper" w:date="2024-08-15T11:21:00Z" w16du:dateUtc="2024-08-15T09:21:00Z">
        <w:r w:rsidRPr="00277E49" w:rsidDel="007D6B53">
          <w:delText xml:space="preserve">I hjertet af </w:delText>
        </w:r>
      </w:del>
      <w:del w:id="125" w:author="Gert Skipper" w:date="2024-08-15T10:40:00Z" w16du:dateUtc="2024-08-15T08:40:00Z">
        <w:r w:rsidRPr="00277E49" w:rsidDel="007E478D">
          <w:delText>NODE ICON</w:delText>
        </w:r>
      </w:del>
      <w:del w:id="126" w:author="Gert Skipper" w:date="2024-08-15T11:21:00Z" w16du:dateUtc="2024-08-15T09:21:00Z">
        <w:r w:rsidRPr="00277E49" w:rsidDel="007D6B53">
          <w:delText xml:space="preserve"> finder du en Bluesound Dual-Mono DAC, der anvender to af de bedste stereo-DAC-chips fra den anerkendte DAC-</w:delText>
        </w:r>
        <w:r w:rsidR="00635A74" w:rsidRPr="00277E49" w:rsidDel="007D6B53">
          <w:delText>producent</w:delText>
        </w:r>
        <w:r w:rsidRPr="00277E49" w:rsidDel="007D6B53">
          <w:delText xml:space="preserve"> ESS</w:delText>
        </w:r>
        <w:r w:rsidR="00600296" w:rsidRPr="00277E49" w:rsidDel="007D6B53">
          <w:delText xml:space="preserve"> Technologies</w:delText>
        </w:r>
        <w:r w:rsidRPr="00277E49" w:rsidDel="007D6B53">
          <w:delText xml:space="preserve">. Sammen med højkvalitets </w:delText>
        </w:r>
        <w:r w:rsidR="00635A74" w:rsidRPr="00277E49" w:rsidDel="007D6B53">
          <w:delText xml:space="preserve">low-noise </w:delText>
        </w:r>
        <w:r w:rsidRPr="00277E49" w:rsidDel="007D6B53">
          <w:delText xml:space="preserve">regulatorer direkte på DAC-benene og den nye QRONO d2a-teknologi til DAC-optimering leverer </w:delText>
        </w:r>
      </w:del>
      <w:del w:id="127" w:author="Gert Skipper" w:date="2024-08-15T10:40:00Z" w16du:dateUtc="2024-08-15T08:40:00Z">
        <w:r w:rsidRPr="00277E49" w:rsidDel="007E478D">
          <w:delText>NODE ICON</w:delText>
        </w:r>
      </w:del>
      <w:del w:id="128" w:author="Gert Skipper" w:date="2024-08-15T11:21:00Z" w16du:dateUtc="2024-08-15T09:21:00Z">
        <w:r w:rsidRPr="00277E49" w:rsidDel="007D6B53">
          <w:delText xml:space="preserve"> en utrolig klar og detaljeret lyd, som vil give dig </w:delText>
        </w:r>
        <w:r w:rsidR="00516EF9" w:rsidRPr="00277E49" w:rsidDel="007D6B53">
          <w:delText xml:space="preserve">enestående </w:delText>
        </w:r>
        <w:r w:rsidRPr="00277E49" w:rsidDel="007D6B53">
          <w:delText>musikoplevelser.</w:delText>
        </w:r>
      </w:del>
    </w:p>
    <w:p w14:paraId="6286D807" w14:textId="15064A97" w:rsidR="00BB2B43" w:rsidRPr="00277E49" w:rsidDel="007E0AF2" w:rsidRDefault="00BB2B43" w:rsidP="00BB2B43">
      <w:pPr>
        <w:rPr>
          <w:del w:id="129" w:author="Gert Skipper" w:date="2024-08-15T11:16:00Z" w16du:dateUtc="2024-08-15T09:16:00Z"/>
        </w:rPr>
      </w:pPr>
    </w:p>
    <w:p w14:paraId="37E5C373" w14:textId="64248D4F" w:rsidR="00957A98" w:rsidRPr="00277E49" w:rsidDel="007E0AF2" w:rsidRDefault="00BB2B43" w:rsidP="00BB2B43">
      <w:pPr>
        <w:rPr>
          <w:del w:id="130" w:author="Gert Skipper" w:date="2024-08-15T11:16:00Z" w16du:dateUtc="2024-08-15T09:16:00Z"/>
        </w:rPr>
      </w:pPr>
      <w:del w:id="131" w:author="Gert Skipper" w:date="2024-08-15T11:16:00Z" w16du:dateUtc="2024-08-15T09:16:00Z">
        <w:r w:rsidRPr="00277E49" w:rsidDel="007E0AF2">
          <w:delText xml:space="preserve">Yderligere forbedringer kommer fra en ultra-støjsvag strømforsyning med et PI-filter og eksklusive Nichicon-kondensatorer, som hjælper med at sænke den samlede støjgrænse ned på et uhørt lavt niveau. </w:delText>
        </w:r>
      </w:del>
      <w:del w:id="132" w:author="Gert Skipper" w:date="2024-08-15T10:40:00Z" w16du:dateUtc="2024-08-15T08:40:00Z">
        <w:r w:rsidRPr="00277E49" w:rsidDel="007E478D">
          <w:delText>NODE ICON</w:delText>
        </w:r>
      </w:del>
      <w:del w:id="133" w:author="Gert Skipper" w:date="2024-08-15T11:16:00Z" w16du:dateUtc="2024-08-15T09:16:00Z">
        <w:r w:rsidRPr="00277E49" w:rsidDel="007E0AF2">
          <w:delText xml:space="preserve"> er bestykket med balancerede XLR-udgange for at sikre den bedste ydelse og forhindre, at der introduceres støj i signaloverførslen. Endnu en løsning fra højeste kvalitetsskuffe.</w:delText>
        </w:r>
      </w:del>
    </w:p>
    <w:p w14:paraId="4341C547" w14:textId="71BCEF4D" w:rsidR="00BB2B43" w:rsidRPr="007E0AF2" w:rsidDel="002D0E4C" w:rsidRDefault="00BB2B43" w:rsidP="00BB2B43">
      <w:pPr>
        <w:rPr>
          <w:del w:id="134" w:author="Gert Skipper" w:date="2024-08-15T13:12:00Z" w16du:dateUtc="2024-08-15T11:12:00Z"/>
        </w:rPr>
      </w:pPr>
    </w:p>
    <w:p w14:paraId="788DE95A" w14:textId="2EC6613E" w:rsidR="00182899" w:rsidRPr="007E0AF2" w:rsidDel="002D0E4C" w:rsidRDefault="00182899" w:rsidP="00957A98">
      <w:pPr>
        <w:pStyle w:val="Heading3"/>
        <w:rPr>
          <w:del w:id="135" w:author="Gert Skipper" w:date="2024-08-15T13:12:00Z" w16du:dateUtc="2024-08-15T11:12:00Z"/>
        </w:rPr>
      </w:pPr>
      <w:del w:id="136" w:author="Gert Skipper" w:date="2024-08-15T13:12:00Z" w16du:dateUtc="2024-08-15T11:12:00Z">
        <w:r w:rsidRPr="007E0AF2" w:rsidDel="002D0E4C">
          <w:delText>Klar til Dirac Live digital rumkorrektion</w:delText>
        </w:r>
      </w:del>
    </w:p>
    <w:p w14:paraId="229F2939" w14:textId="48ABFE2E" w:rsidR="00182899" w:rsidRPr="007E0AF2" w:rsidDel="002D0E4C" w:rsidRDefault="00182899" w:rsidP="00182899">
      <w:pPr>
        <w:rPr>
          <w:del w:id="137" w:author="Gert Skipper" w:date="2024-08-15T13:12:00Z" w16du:dateUtc="2024-08-15T11:12:00Z"/>
        </w:rPr>
      </w:pPr>
      <w:del w:id="138" w:author="Gert Skipper" w:date="2024-08-15T10:40:00Z" w16du:dateUtc="2024-08-15T08:40:00Z">
        <w:r w:rsidRPr="007E0AF2" w:rsidDel="007E478D">
          <w:delText>NODE ICON</w:delText>
        </w:r>
      </w:del>
      <w:del w:id="139" w:author="Gert Skipper" w:date="2024-08-15T13:12:00Z" w16du:dateUtc="2024-08-15T11:12:00Z">
        <w:r w:rsidRPr="007E0AF2" w:rsidDel="002D0E4C">
          <w:delText xml:space="preserve"> er klar til det avancerede Dirac Live system til digital rumkorrektion. Når du har købt en licens online, kan du via </w:delText>
        </w:r>
        <w:r w:rsidR="004D523C" w:rsidRPr="007E0AF2" w:rsidDel="002D0E4C">
          <w:delText xml:space="preserve">en </w:delText>
        </w:r>
        <w:r w:rsidRPr="007E0AF2" w:rsidDel="002D0E4C">
          <w:delText xml:space="preserve">målemikrofon </w:delText>
        </w:r>
        <w:r w:rsidR="004D523C" w:rsidRPr="007E0AF2" w:rsidDel="002D0E4C">
          <w:delText xml:space="preserve">(ekstratilbehør) </w:delText>
        </w:r>
        <w:r w:rsidRPr="007E0AF2" w:rsidDel="002D0E4C">
          <w:delText xml:space="preserve">og din </w:delText>
        </w:r>
        <w:r w:rsidR="004D523C" w:rsidRPr="007E0AF2" w:rsidDel="002D0E4C">
          <w:delText>telefon</w:delText>
        </w:r>
        <w:r w:rsidRPr="007E0AF2" w:rsidDel="002D0E4C">
          <w:delText xml:space="preserve">/tablet/PC/Mac udmåle lydresponsen i forskellige positioner i dit lytterum, hvorefter systemet kompenserer for basresonanser og andre uregelmæssigheder i lyden. </w:delText>
        </w:r>
      </w:del>
    </w:p>
    <w:p w14:paraId="7C9854E8" w14:textId="094314AA" w:rsidR="00182899" w:rsidRPr="007E0AF2" w:rsidDel="002D0E4C" w:rsidRDefault="00182899" w:rsidP="00182899">
      <w:pPr>
        <w:rPr>
          <w:del w:id="140" w:author="Gert Skipper" w:date="2024-08-15T13:12:00Z" w16du:dateUtc="2024-08-15T11:12:00Z"/>
        </w:rPr>
      </w:pPr>
    </w:p>
    <w:p w14:paraId="6BB1213D" w14:textId="5326E0E7" w:rsidR="00182899" w:rsidRPr="007E0AF2" w:rsidDel="002D0E4C" w:rsidRDefault="00182899" w:rsidP="00182899">
      <w:pPr>
        <w:rPr>
          <w:del w:id="141" w:author="Gert Skipper" w:date="2024-08-15T13:12:00Z" w16du:dateUtc="2024-08-15T11:12:00Z"/>
        </w:rPr>
      </w:pPr>
      <w:del w:id="142" w:author="Gert Skipper" w:date="2024-08-15T13:12:00Z" w16du:dateUtc="2024-08-15T11:12:00Z">
        <w:r w:rsidRPr="007E0AF2" w:rsidDel="002D0E4C">
          <w:delText xml:space="preserve">Dirac Live kan give en markant forbedring af din lydkvalitet, og systemet er globalt anerkendt for sine store audiofile kvaliteter, som har gjort det meget populært i biografer, lydstudier, luksusbiler og andre krævende sammenhænge. Via </w:delText>
        </w:r>
      </w:del>
      <w:del w:id="143" w:author="Gert Skipper" w:date="2024-08-15T10:40:00Z" w16du:dateUtc="2024-08-15T08:40:00Z">
        <w:r w:rsidRPr="007E0AF2" w:rsidDel="007E478D">
          <w:delText>NODE ICON</w:delText>
        </w:r>
      </w:del>
      <w:del w:id="144" w:author="Gert Skipper" w:date="2024-08-15T13:12:00Z" w16du:dateUtc="2024-08-15T11:12:00Z">
        <w:r w:rsidRPr="007E0AF2" w:rsidDel="002D0E4C">
          <w:delText xml:space="preserve"> kan du </w:delText>
        </w:r>
        <w:r w:rsidR="0019562A" w:rsidRPr="007E0AF2" w:rsidDel="002D0E4C">
          <w:delText>nyde</w:delText>
        </w:r>
        <w:r w:rsidRPr="007E0AF2" w:rsidDel="002D0E4C">
          <w:delText xml:space="preserve"> forbedringen</w:delText>
        </w:r>
        <w:r w:rsidR="0019562A" w:rsidRPr="007E0AF2" w:rsidDel="002D0E4C">
          <w:delText xml:space="preserve"> på al din streaming musik, din TV-lyd og dine separate tilsluttede musikkilder. </w:delText>
        </w:r>
      </w:del>
    </w:p>
    <w:p w14:paraId="26060314" w14:textId="530CF02A" w:rsidR="00370263" w:rsidRPr="007E0AF2" w:rsidRDefault="00370263" w:rsidP="00182899"/>
    <w:p w14:paraId="1D670E43" w14:textId="77777777" w:rsidR="00CC7361" w:rsidRPr="007E0AF2" w:rsidRDefault="00CC7361" w:rsidP="00174EBB">
      <w:pPr>
        <w:pStyle w:val="Heading3"/>
      </w:pPr>
      <w:r w:rsidRPr="007E0AF2">
        <w:t xml:space="preserve">Alverdens trådløse musik lige ved hånden </w:t>
      </w:r>
    </w:p>
    <w:p w14:paraId="7EE495F9" w14:textId="77777777" w:rsidR="00600296" w:rsidRPr="007E0AF2" w:rsidRDefault="00490A24" w:rsidP="00174EBB">
      <w:r w:rsidRPr="007E0AF2">
        <w:t xml:space="preserve">Bluesound-appen giver dig </w:t>
      </w:r>
      <w:r w:rsidR="005567BB" w:rsidRPr="007E0AF2">
        <w:t xml:space="preserve">totalt overblik over </w:t>
      </w:r>
      <w:r w:rsidR="003122C6" w:rsidRPr="007E0AF2">
        <w:t>al din</w:t>
      </w:r>
      <w:r w:rsidR="00200F3B" w:rsidRPr="007E0AF2">
        <w:t xml:space="preserve"> musik med </w:t>
      </w:r>
      <w:r w:rsidR="005567BB" w:rsidRPr="007E0AF2">
        <w:t>albumcovers</w:t>
      </w:r>
      <w:r w:rsidR="00200F3B" w:rsidRPr="007E0AF2">
        <w:t xml:space="preserve"> og alle funktioner lige under fingerspidserne</w:t>
      </w:r>
      <w:r w:rsidR="00B73BF1" w:rsidRPr="007E0AF2">
        <w:t xml:space="preserve"> på din telefon eller tablet</w:t>
      </w:r>
      <w:r w:rsidR="005567BB" w:rsidRPr="007E0AF2">
        <w:t xml:space="preserve">. </w:t>
      </w:r>
      <w:r w:rsidR="00B73BF1" w:rsidRPr="007E0AF2">
        <w:t xml:space="preserve">Du kan streame uendelige mængder af musik fra TIDAL, Spotify Connect, Deezer, Qobuz, Roon og andre musiktjenester, og du kan spille alverdens lydformater – inklusive 24-bit – i uovertruffen kvalitet. </w:t>
      </w:r>
    </w:p>
    <w:p w14:paraId="4B038D06" w14:textId="77777777" w:rsidR="00600296" w:rsidRPr="007E0AF2" w:rsidRDefault="00600296" w:rsidP="00174EBB"/>
    <w:p w14:paraId="1D670E44" w14:textId="7C808D1D" w:rsidR="00B73BF1" w:rsidRPr="007E0AF2" w:rsidRDefault="00B73BF1" w:rsidP="00174EBB">
      <w:r w:rsidRPr="007E0AF2">
        <w:t xml:space="preserve">Indbygget internetradio finder du naturligvis også, og med den smarte tovejs Bluetooth-funktion kan du spille musik </w:t>
      </w:r>
      <w:r w:rsidR="00516EF9" w:rsidRPr="007E0AF2">
        <w:t xml:space="preserve">i høj kvalitet </w:t>
      </w:r>
      <w:r w:rsidRPr="007E0AF2">
        <w:t xml:space="preserve">på trådløse høretelefoner. </w:t>
      </w:r>
      <w:del w:id="145" w:author="Gert Skipper" w:date="2024-08-15T11:14:00Z" w16du:dateUtc="2024-08-15T09:14:00Z">
        <w:r w:rsidR="00600296" w:rsidRPr="007E0AF2" w:rsidDel="007E0AF2">
          <w:delText>Det lækre farvedisplay med albumvisning sætter prikken over i’et.</w:delText>
        </w:r>
      </w:del>
    </w:p>
    <w:p w14:paraId="1D670E46" w14:textId="77777777" w:rsidR="005567BB" w:rsidRPr="007E0AF2" w:rsidRDefault="005567BB" w:rsidP="00145950"/>
    <w:p w14:paraId="1D670E47" w14:textId="77777777" w:rsidR="001C0469" w:rsidRPr="007E0AF2" w:rsidRDefault="001C0469" w:rsidP="00174EBB">
      <w:pPr>
        <w:pStyle w:val="Heading3"/>
      </w:pPr>
      <w:r w:rsidRPr="007E0AF2">
        <w:t>Supernem TV-lyd i topkvalitet</w:t>
      </w:r>
    </w:p>
    <w:p w14:paraId="1D670E48" w14:textId="1CD7DF50" w:rsidR="001C0469" w:rsidRPr="007E0AF2" w:rsidRDefault="00430C8E" w:rsidP="00174EBB">
      <w:del w:id="146" w:author="Gert Skipper" w:date="2024-08-15T10:40:00Z" w16du:dateUtc="2024-08-15T08:40:00Z">
        <w:r w:rsidRPr="007E0AF2" w:rsidDel="007E478D">
          <w:delText>NODE ICON</w:delText>
        </w:r>
      </w:del>
      <w:ins w:id="147" w:author="Gert Skipper" w:date="2024-08-15T10:40:00Z" w16du:dateUtc="2024-08-15T08:40:00Z">
        <w:r w:rsidR="007E478D" w:rsidRPr="007E0AF2">
          <w:t>NODE</w:t>
        </w:r>
      </w:ins>
      <w:r w:rsidR="001C0469" w:rsidRPr="007E0AF2">
        <w:t xml:space="preserve"> har HDMI-tilslutning med Audio Return Channel (eARC) og HDMI-CEC. Det betyder, at dit TV og anlægget kommunikerer med hinanden via HDMI, så lydstyrke m.m. kan styres via din eksisterende TV-fjernbetjening. Bare tilslut TV’et med et HDMI-kabel én gang for alle – så har du TV-lyd i topkvalitet på anlægget!</w:t>
      </w:r>
    </w:p>
    <w:p w14:paraId="1D670E49" w14:textId="77777777" w:rsidR="001C0469" w:rsidRPr="007E0AF2" w:rsidRDefault="001C0469" w:rsidP="001C0469"/>
    <w:p w14:paraId="1D670E4A" w14:textId="209EBE55" w:rsidR="001C0469" w:rsidRPr="007E0AF2" w:rsidRDefault="00430C8E" w:rsidP="00174EBB">
      <w:del w:id="148" w:author="Gert Skipper" w:date="2024-08-15T10:40:00Z" w16du:dateUtc="2024-08-15T08:40:00Z">
        <w:r w:rsidRPr="007E0AF2" w:rsidDel="007E478D">
          <w:delText>NODE ICON</w:delText>
        </w:r>
      </w:del>
      <w:ins w:id="149" w:author="Gert Skipper" w:date="2024-08-15T10:40:00Z" w16du:dateUtc="2024-08-15T08:40:00Z">
        <w:r w:rsidR="007E478D" w:rsidRPr="007E0AF2">
          <w:t>NODE</w:t>
        </w:r>
      </w:ins>
      <w:r w:rsidR="001C0469" w:rsidRPr="007E0AF2">
        <w:t xml:space="preserve"> tænder og slukker automatisk, både sammen med dit TV og de andre indgange inkl. Bluetooth og optisk. </w:t>
      </w:r>
    </w:p>
    <w:p w14:paraId="1D670E4B" w14:textId="77777777" w:rsidR="001C0469" w:rsidRPr="007E0AF2" w:rsidRDefault="001C0469" w:rsidP="00145950"/>
    <w:p w14:paraId="1D670E4D" w14:textId="588B979A" w:rsidR="001C0469" w:rsidRPr="007E0AF2" w:rsidRDefault="007C04EE" w:rsidP="00FA5B12">
      <w:pPr>
        <w:pStyle w:val="Heading3"/>
      </w:pPr>
      <w:r w:rsidRPr="007E0AF2">
        <w:t>Kan kombineres på utallige måder</w:t>
      </w:r>
      <w:r w:rsidR="007634F9" w:rsidRPr="007E0AF2">
        <w:t xml:space="preserve"> </w:t>
      </w:r>
      <w:r w:rsidR="00B73BF1" w:rsidRPr="007E0AF2">
        <w:t xml:space="preserve">inklusive </w:t>
      </w:r>
      <w:r w:rsidR="007634F9" w:rsidRPr="007E0AF2">
        <w:t>multirum</w:t>
      </w:r>
      <w:r w:rsidR="00997647" w:rsidRPr="007E0AF2">
        <w:t xml:space="preserve"> </w:t>
      </w:r>
    </w:p>
    <w:p w14:paraId="4E8A2544" w14:textId="4E124979" w:rsidR="00600296" w:rsidRPr="007E0AF2" w:rsidDel="002E7FFC" w:rsidRDefault="00430C8E" w:rsidP="00FA5B12">
      <w:pPr>
        <w:rPr>
          <w:del w:id="150" w:author="Gert Skipper" w:date="2024-08-15T11:52:00Z" w16du:dateUtc="2024-08-15T09:52:00Z"/>
        </w:rPr>
      </w:pPr>
      <w:del w:id="151" w:author="Gert Skipper" w:date="2024-08-15T10:40:00Z" w16du:dateUtc="2024-08-15T08:40:00Z">
        <w:r w:rsidRPr="007E0AF2" w:rsidDel="007E478D">
          <w:delText>NODE ICON</w:delText>
        </w:r>
      </w:del>
      <w:ins w:id="152" w:author="Gert Skipper" w:date="2024-08-15T10:40:00Z" w16du:dateUtc="2024-08-15T08:40:00Z">
        <w:r w:rsidR="007E478D" w:rsidRPr="007E0AF2">
          <w:t>NODE</w:t>
        </w:r>
      </w:ins>
      <w:r w:rsidR="008B620F" w:rsidRPr="007E0AF2">
        <w:t xml:space="preserve"> </w:t>
      </w:r>
      <w:r w:rsidR="003A36B5" w:rsidRPr="007E0AF2">
        <w:t xml:space="preserve">er primært skabt til brug sammen med et eksisterende anlæg eller en effektforstærker, men du kan også </w:t>
      </w:r>
      <w:r w:rsidR="008B600B" w:rsidRPr="007E0AF2">
        <w:t>bruge den sammen med</w:t>
      </w:r>
      <w:r w:rsidR="003A36B5" w:rsidRPr="007E0AF2">
        <w:t xml:space="preserve"> et sæt gode aktive </w:t>
      </w:r>
      <w:r w:rsidR="00157641" w:rsidRPr="007E0AF2">
        <w:t>højt</w:t>
      </w:r>
      <w:r w:rsidR="003A36B5" w:rsidRPr="007E0AF2">
        <w:t>alere, så du får et selvstændigt og kompakt anlæg</w:t>
      </w:r>
      <w:r w:rsidR="008B600B" w:rsidRPr="007E0AF2">
        <w:t xml:space="preserve"> med et minimum af apparater</w:t>
      </w:r>
      <w:r w:rsidR="003A36B5" w:rsidRPr="007E0AF2">
        <w:t xml:space="preserve">. </w:t>
      </w:r>
      <w:r w:rsidR="00516EF9" w:rsidRPr="007E0AF2">
        <w:t xml:space="preserve">Den er også genial til skrivebordet, hvis du vil nyde musik i luksuskvalitet, mens du arbejder. </w:t>
      </w:r>
      <w:del w:id="153" w:author="Gert Skipper" w:date="2024-08-15T11:14:00Z" w16du:dateUtc="2024-08-15T09:14:00Z">
        <w:r w:rsidR="00600296" w:rsidRPr="007E0AF2" w:rsidDel="007E0AF2">
          <w:delText>Her kommer det lækre farvedisplay virkelig til sin ret, fordi du har det lige foran dig. En virkelig eksklusiv brugeroplevelse.</w:delText>
        </w:r>
      </w:del>
    </w:p>
    <w:p w14:paraId="44ACAC12" w14:textId="796FEA0B" w:rsidR="00600296" w:rsidRPr="007E0AF2" w:rsidDel="002E7FFC" w:rsidRDefault="00600296" w:rsidP="00FA5B12">
      <w:pPr>
        <w:rPr>
          <w:del w:id="154" w:author="Gert Skipper" w:date="2024-08-15T11:52:00Z" w16du:dateUtc="2024-08-15T09:52:00Z"/>
        </w:rPr>
      </w:pPr>
    </w:p>
    <w:p w14:paraId="1D670E4F" w14:textId="70E9ED47" w:rsidR="00B446F5" w:rsidRPr="00242E9F" w:rsidRDefault="00AF78ED" w:rsidP="00FA5B12">
      <w:r w:rsidRPr="007E0AF2">
        <w:t>H</w:t>
      </w:r>
      <w:r w:rsidR="00CC2E97" w:rsidRPr="007E0AF2">
        <w:t xml:space="preserve">vis – eller rettere når – du får </w:t>
      </w:r>
      <w:r w:rsidR="007C04EE" w:rsidRPr="007E0AF2">
        <w:t xml:space="preserve">lyst, kan du lynhurtigt udbygge </w:t>
      </w:r>
      <w:r w:rsidR="00B73BF1" w:rsidRPr="007E0AF2">
        <w:t xml:space="preserve">dit </w:t>
      </w:r>
      <w:r w:rsidR="007C04EE" w:rsidRPr="007E0AF2">
        <w:t xml:space="preserve">system med </w:t>
      </w:r>
      <w:r w:rsidR="008B600B" w:rsidRPr="007E0AF2">
        <w:t>trådløse</w:t>
      </w:r>
      <w:r w:rsidR="007C04EE" w:rsidRPr="007E0AF2">
        <w:t xml:space="preserve"> Bluesound</w:t>
      </w:r>
      <w:r w:rsidR="007634F9" w:rsidRPr="007E0AF2">
        <w:t xml:space="preserve"> multir</w:t>
      </w:r>
      <w:r w:rsidR="007634F9" w:rsidRPr="00242E9F">
        <w:t>ums</w:t>
      </w:r>
      <w:r w:rsidR="007C04EE" w:rsidRPr="00242E9F">
        <w:t>-</w:t>
      </w:r>
      <w:r w:rsidR="008B600B" w:rsidRPr="00242E9F">
        <w:t>højtalere</w:t>
      </w:r>
      <w:r w:rsidR="007C04EE" w:rsidRPr="00242E9F">
        <w:t xml:space="preserve">, så du kan </w:t>
      </w:r>
      <w:r w:rsidR="00516EF9" w:rsidRPr="00242E9F">
        <w:t>spille musikken</w:t>
      </w:r>
      <w:r w:rsidR="007C04EE" w:rsidRPr="00242E9F">
        <w:t xml:space="preserve"> i </w:t>
      </w:r>
      <w:r w:rsidR="00B446F5" w:rsidRPr="00242E9F">
        <w:t>flere</w:t>
      </w:r>
      <w:r w:rsidR="007C04EE" w:rsidRPr="00242E9F">
        <w:t xml:space="preserve"> rum</w:t>
      </w:r>
      <w:r w:rsidR="00B446F5" w:rsidRPr="00242E9F">
        <w:t>, både individuelt og samtidigt</w:t>
      </w:r>
      <w:r w:rsidR="007C04EE" w:rsidRPr="00242E9F">
        <w:t xml:space="preserve">. </w:t>
      </w:r>
    </w:p>
    <w:p w14:paraId="1D670E50" w14:textId="77777777" w:rsidR="00490A24" w:rsidRPr="00242E9F" w:rsidRDefault="00490A24" w:rsidP="00145950"/>
    <w:p w14:paraId="1D670E51" w14:textId="4A8DF67B" w:rsidR="002A0EFD" w:rsidRPr="00242E9F" w:rsidRDefault="00D942DC" w:rsidP="004A77B5">
      <w:r w:rsidRPr="00242E9F">
        <w:t>S</w:t>
      </w:r>
      <w:r w:rsidR="00B669B6" w:rsidRPr="00242E9F">
        <w:t xml:space="preserve">om noget usædvanligt for en </w:t>
      </w:r>
      <w:r w:rsidR="001A4014" w:rsidRPr="00242E9F">
        <w:t xml:space="preserve">trådløs musikstreamer </w:t>
      </w:r>
      <w:r w:rsidR="00B669B6" w:rsidRPr="00242E9F">
        <w:t xml:space="preserve">kan du sætte </w:t>
      </w:r>
      <w:del w:id="155" w:author="Gert Skipper" w:date="2024-08-15T10:40:00Z" w16du:dateUtc="2024-08-15T08:40:00Z">
        <w:r w:rsidR="00430C8E" w:rsidRPr="00242E9F" w:rsidDel="007E478D">
          <w:delText>NODE ICON</w:delText>
        </w:r>
      </w:del>
      <w:ins w:id="156" w:author="Gert Skipper" w:date="2024-08-15T10:40:00Z" w16du:dateUtc="2024-08-15T08:40:00Z">
        <w:r w:rsidR="007E478D" w:rsidRPr="00242E9F">
          <w:t>NODE</w:t>
        </w:r>
      </w:ins>
      <w:r w:rsidR="008B620F" w:rsidRPr="00242E9F">
        <w:t xml:space="preserve"> </w:t>
      </w:r>
      <w:r w:rsidR="00B669B6" w:rsidRPr="00242E9F">
        <w:t>i dyb standby (0,</w:t>
      </w:r>
      <w:r w:rsidR="008A5FB1" w:rsidRPr="00242E9F">
        <w:t>5</w:t>
      </w:r>
      <w:r w:rsidR="00B669B6" w:rsidRPr="00242E9F">
        <w:t xml:space="preserve"> watt) ved at trykke på touch-panelet på toppladen i cirka 10 sekunder</w:t>
      </w:r>
      <w:r w:rsidR="009C4E4B" w:rsidRPr="00242E9F">
        <w:t>, f.eks.</w:t>
      </w:r>
      <w:r w:rsidR="00B669B6" w:rsidRPr="00242E9F">
        <w:t xml:space="preserve"> hvis du ikke skal spille musik i rummet i et stykke tid. Du vækker den igen ved et kort tryk på samme panel, og så kan du glæde dig over al den strøm, du har sparet i mellemtiden. </w:t>
      </w:r>
    </w:p>
    <w:p w14:paraId="1D670E52" w14:textId="77777777" w:rsidR="00765161" w:rsidRPr="00242E9F" w:rsidRDefault="00765161" w:rsidP="00145950"/>
    <w:p w14:paraId="39369447" w14:textId="1C99BF47" w:rsidR="00600296" w:rsidRPr="007E478D" w:rsidRDefault="00996574" w:rsidP="00FF086E">
      <w:r w:rsidRPr="00242E9F">
        <w:rPr>
          <w:lang w:val="en-US"/>
        </w:rPr>
        <w:t xml:space="preserve">Bluesound </w:t>
      </w:r>
      <w:del w:id="157" w:author="Gert Skipper" w:date="2024-08-15T10:40:00Z" w16du:dateUtc="2024-08-15T08:40:00Z">
        <w:r w:rsidR="00430C8E" w:rsidRPr="00242E9F" w:rsidDel="007E478D">
          <w:rPr>
            <w:lang w:val="en-US"/>
          </w:rPr>
          <w:delText>NODE ICON</w:delText>
        </w:r>
      </w:del>
      <w:ins w:id="158" w:author="Gert Skipper" w:date="2024-08-15T10:40:00Z" w16du:dateUtc="2024-08-15T08:40:00Z">
        <w:r w:rsidR="007E478D" w:rsidRPr="00242E9F">
          <w:rPr>
            <w:lang w:val="en-US"/>
          </w:rPr>
          <w:t>NODE</w:t>
        </w:r>
      </w:ins>
      <w:r w:rsidRPr="00242E9F">
        <w:rPr>
          <w:lang w:val="en-US"/>
        </w:rPr>
        <w:t xml:space="preserve"> </w:t>
      </w:r>
      <w:r w:rsidR="00430C8E" w:rsidRPr="00242E9F">
        <w:rPr>
          <w:lang w:val="en-US"/>
        </w:rPr>
        <w:t>(</w:t>
      </w:r>
      <w:del w:id="159" w:author="Gert Skipper" w:date="2024-08-16T12:36:00Z" w16du:dateUtc="2024-08-16T10:36:00Z">
        <w:r w:rsidR="00430C8E" w:rsidRPr="00242E9F" w:rsidDel="00E829B8">
          <w:rPr>
            <w:lang w:val="en-US"/>
          </w:rPr>
          <w:delText>N530</w:delText>
        </w:r>
      </w:del>
      <w:ins w:id="160" w:author="Gert Skipper" w:date="2024-08-16T12:36:00Z" w16du:dateUtc="2024-08-16T10:36:00Z">
        <w:r w:rsidR="00E829B8">
          <w:rPr>
            <w:lang w:val="en-US"/>
          </w:rPr>
          <w:t>N132</w:t>
        </w:r>
      </w:ins>
      <w:r w:rsidR="00430C8E" w:rsidRPr="00242E9F">
        <w:rPr>
          <w:lang w:val="en-US"/>
        </w:rPr>
        <w:t>)</w:t>
      </w:r>
      <w:r w:rsidR="008B620F" w:rsidRPr="00242E9F">
        <w:rPr>
          <w:lang w:val="en-US"/>
        </w:rPr>
        <w:t xml:space="preserve"> </w:t>
      </w:r>
      <w:r w:rsidR="00D937B3" w:rsidRPr="00242E9F">
        <w:rPr>
          <w:lang w:val="en-US"/>
        </w:rPr>
        <w:t xml:space="preserve">fås i </w:t>
      </w:r>
      <w:r w:rsidR="00430C8E" w:rsidRPr="00242E9F">
        <w:rPr>
          <w:lang w:val="en-US"/>
        </w:rPr>
        <w:t xml:space="preserve">sort </w:t>
      </w:r>
      <w:ins w:id="161" w:author="Gert Skipper" w:date="2024-08-15T11:02:00Z" w16du:dateUtc="2024-08-15T09:02:00Z">
        <w:r w:rsidR="00FF086E" w:rsidRPr="00242E9F">
          <w:rPr>
            <w:lang w:val="en-US"/>
          </w:rPr>
          <w:t xml:space="preserve">eller hvid </w:t>
        </w:r>
      </w:ins>
      <w:r w:rsidR="00D937B3" w:rsidRPr="00242E9F">
        <w:rPr>
          <w:lang w:val="en-US"/>
        </w:rPr>
        <w:t xml:space="preserve">finish. </w:t>
      </w:r>
      <w:r w:rsidR="00174EBB" w:rsidRPr="00242E9F">
        <w:rPr>
          <w:lang w:val="en-US"/>
        </w:rPr>
        <w:t xml:space="preserve">Bluesound </w:t>
      </w:r>
      <w:r w:rsidRPr="00242E9F">
        <w:t>IR-fjernbetjening</w:t>
      </w:r>
      <w:r w:rsidR="00174EBB" w:rsidRPr="00242E9F">
        <w:t xml:space="preserve"> fås som ekstrat</w:t>
      </w:r>
      <w:r w:rsidR="00174EBB" w:rsidRPr="007E478D">
        <w:t>ilbehør</w:t>
      </w:r>
      <w:r w:rsidRPr="007E478D">
        <w:t>.</w:t>
      </w:r>
    </w:p>
    <w:p w14:paraId="1D670E54" w14:textId="77777777" w:rsidR="00D937B3" w:rsidRPr="00277E49" w:rsidRDefault="00D937B3" w:rsidP="00FF16E3"/>
    <w:p w14:paraId="1D670E55" w14:textId="25F725D0" w:rsidR="00697960" w:rsidRPr="00FE5E08" w:rsidRDefault="00697960" w:rsidP="00697960">
      <w:pPr>
        <w:pStyle w:val="Heading4"/>
      </w:pPr>
      <w:r>
        <w:t>[P</w:t>
      </w:r>
      <w:r w:rsidRPr="006453A1">
        <w:t>ros]</w:t>
      </w:r>
    </w:p>
    <w:p w14:paraId="1D670E56" w14:textId="77777777" w:rsidR="004A77B5" w:rsidRPr="007E478D" w:rsidRDefault="003278D8" w:rsidP="00FF086E">
      <w:r w:rsidRPr="007E478D">
        <w:t>A</w:t>
      </w:r>
      <w:r w:rsidR="004A77B5" w:rsidRPr="007E478D">
        <w:t xml:space="preserve">udiofil hi-fi musikstreaming </w:t>
      </w:r>
      <w:r w:rsidR="00567598" w:rsidRPr="007E478D">
        <w:t>til</w:t>
      </w:r>
      <w:r w:rsidR="004A77B5" w:rsidRPr="007E478D">
        <w:t xml:space="preserve"> alle anlæg og aktive højtalere</w:t>
      </w:r>
    </w:p>
    <w:p w14:paraId="0DFD281D" w14:textId="7261D01E" w:rsidR="00D5541A" w:rsidRPr="00277E49" w:rsidDel="00FF086E" w:rsidRDefault="00B340E8" w:rsidP="00D5541A">
      <w:pPr>
        <w:rPr>
          <w:del w:id="162" w:author="Gert Skipper" w:date="2024-08-15T11:02:00Z" w16du:dateUtc="2024-08-15T09:02:00Z"/>
        </w:rPr>
      </w:pPr>
      <w:del w:id="163" w:author="Gert Skipper" w:date="2024-08-15T11:02:00Z" w16du:dateUtc="2024-08-15T09:02:00Z">
        <w:r w:rsidRPr="00277E49" w:rsidDel="00FF086E">
          <w:delText xml:space="preserve">Eksklusiv aluminiumsfinish med </w:delText>
        </w:r>
        <w:r w:rsidR="00D5541A" w:rsidRPr="00277E49" w:rsidDel="00FF086E">
          <w:delText>5” farvedisplay på front</w:delText>
        </w:r>
      </w:del>
    </w:p>
    <w:p w14:paraId="48868A26" w14:textId="79207F73" w:rsidR="00BD6545" w:rsidRPr="00277E49" w:rsidRDefault="00BD6545" w:rsidP="00D5541A">
      <w:pPr>
        <w:rPr>
          <w:rFonts w:eastAsia="MS Mincho"/>
        </w:rPr>
      </w:pPr>
      <w:r w:rsidRPr="00277E49">
        <w:rPr>
          <w:rFonts w:eastAsia="MS Mincho"/>
        </w:rPr>
        <w:t xml:space="preserve">Dedikeret </w:t>
      </w:r>
      <w:r w:rsidR="00946D77" w:rsidRPr="00277E49">
        <w:rPr>
          <w:rFonts w:eastAsia="MS Mincho"/>
        </w:rPr>
        <w:t xml:space="preserve">indbygget </w:t>
      </w:r>
      <w:r w:rsidRPr="00277E49">
        <w:rPr>
          <w:rFonts w:eastAsia="MS Mincho"/>
        </w:rPr>
        <w:t>high-end høretelefon-forstærker med THX AAA teknologi</w:t>
      </w:r>
    </w:p>
    <w:p w14:paraId="3F78EE1C" w14:textId="13EC90B7" w:rsidR="00BD6545" w:rsidRPr="00FF086E" w:rsidRDefault="00D5541A" w:rsidP="0082671D">
      <w:pPr>
        <w:rPr>
          <w:rFonts w:eastAsia="MS Mincho"/>
          <w:lang w:val="en-US" w:eastAsia="ja-JP"/>
        </w:rPr>
      </w:pPr>
      <w:del w:id="164" w:author="Gert Skipper" w:date="2024-08-15T10:50:00Z" w16du:dateUtc="2024-08-15T08:50:00Z">
        <w:r w:rsidRPr="00FF086E" w:rsidDel="0082671D">
          <w:rPr>
            <w:lang w:val="en-US"/>
          </w:rPr>
          <w:delText xml:space="preserve">2 x </w:delText>
        </w:r>
      </w:del>
      <w:r w:rsidR="00BD6545" w:rsidRPr="00FF086E">
        <w:rPr>
          <w:lang w:val="en-US"/>
        </w:rPr>
        <w:t>ESS 90</w:t>
      </w:r>
      <w:r w:rsidRPr="00FF086E">
        <w:rPr>
          <w:lang w:val="en-US"/>
        </w:rPr>
        <w:t>39</w:t>
      </w:r>
      <w:r w:rsidR="00BD6545" w:rsidRPr="00FF086E">
        <w:rPr>
          <w:lang w:val="en-US"/>
        </w:rPr>
        <w:t>Q2M</w:t>
      </w:r>
      <w:r w:rsidR="00BD6545" w:rsidRPr="00FF086E">
        <w:rPr>
          <w:rFonts w:eastAsia="MS Mincho"/>
          <w:lang w:val="en-US" w:eastAsia="ja-JP"/>
        </w:rPr>
        <w:t xml:space="preserve"> D/A-konverter</w:t>
      </w:r>
      <w:del w:id="165" w:author="Gert Skipper" w:date="2024-08-15T10:50:00Z" w16du:dateUtc="2024-08-15T08:50:00Z">
        <w:r w:rsidRPr="00FF086E" w:rsidDel="0082671D">
          <w:rPr>
            <w:rFonts w:eastAsia="MS Mincho"/>
            <w:lang w:val="en-US" w:eastAsia="ja-JP"/>
          </w:rPr>
          <w:delText>e i Dual-Mono Design</w:delText>
        </w:r>
      </w:del>
    </w:p>
    <w:p w14:paraId="3878C03F" w14:textId="45D0ACCF" w:rsidR="00893177" w:rsidRPr="00FF086E" w:rsidRDefault="00893177" w:rsidP="00D5541A">
      <w:pPr>
        <w:rPr>
          <w:rFonts w:eastAsia="MS Mincho"/>
          <w:lang w:val="en-US" w:eastAsia="ja-JP"/>
        </w:rPr>
      </w:pPr>
      <w:r w:rsidRPr="00FF086E">
        <w:rPr>
          <w:rFonts w:eastAsia="MS Mincho"/>
          <w:lang w:val="en-US" w:eastAsia="ja-JP"/>
        </w:rPr>
        <w:t>Dirac Live Ready</w:t>
      </w:r>
    </w:p>
    <w:p w14:paraId="1D670E58" w14:textId="3517634F" w:rsidR="004A77B5" w:rsidRPr="00FF086E" w:rsidRDefault="00D5541A" w:rsidP="00C87B58">
      <w:pPr>
        <w:rPr>
          <w:rFonts w:eastAsia="MS Mincho"/>
          <w:lang w:eastAsia="ja-JP"/>
        </w:rPr>
      </w:pPr>
      <w:r w:rsidRPr="00FF086E">
        <w:rPr>
          <w:rFonts w:eastAsia="MS Mincho"/>
          <w:lang w:eastAsia="ja-JP"/>
        </w:rPr>
        <w:t>B</w:t>
      </w:r>
      <w:r w:rsidR="004A77B5" w:rsidRPr="00FF086E">
        <w:rPr>
          <w:rFonts w:eastAsia="MS Mincho"/>
          <w:lang w:eastAsia="ja-JP"/>
        </w:rPr>
        <w:t xml:space="preserve">rugervenlig app-kontrol fra smartphone/tablet samt fra PC/Mac </w:t>
      </w:r>
    </w:p>
    <w:p w14:paraId="1D670E59" w14:textId="7D231C6E" w:rsidR="004A77B5" w:rsidRPr="00FF086E" w:rsidRDefault="004A77B5" w:rsidP="00D5541A">
      <w:r w:rsidRPr="00FF086E">
        <w:t>Touchpanel på topplade til grundlæggende betjening (play/pause/volumen m.m.)</w:t>
      </w:r>
    </w:p>
    <w:p w14:paraId="0B164BDD" w14:textId="77777777" w:rsidR="003A73B0" w:rsidRDefault="003A73B0" w:rsidP="003A73B0">
      <w:r>
        <w:t>5 personlige brugerforvalg via touchknapper</w:t>
      </w:r>
    </w:p>
    <w:p w14:paraId="1D670E5A" w14:textId="63C392DC" w:rsidR="001379A2" w:rsidRPr="00FF086E" w:rsidRDefault="001379A2" w:rsidP="00B46451">
      <w:r w:rsidRPr="00FF086E">
        <w:t>TV-lyd kan styres fra din eksisterende TV-fjernbetjening via HDMI/</w:t>
      </w:r>
      <w:r w:rsidR="00C7763B" w:rsidRPr="00FF086E">
        <w:t>eARC</w:t>
      </w:r>
      <w:r w:rsidRPr="00FF086E">
        <w:t xml:space="preserve"> </w:t>
      </w:r>
    </w:p>
    <w:p w14:paraId="3AE1AAC5" w14:textId="2AB420B5" w:rsidR="00EA1A4A" w:rsidRPr="007E478D" w:rsidRDefault="006C0AB6" w:rsidP="00B46451">
      <w:r w:rsidRPr="00FF086E">
        <w:t xml:space="preserve">Bluetooth med aptX </w:t>
      </w:r>
      <w:r w:rsidR="00D5541A" w:rsidRPr="00FF086E">
        <w:t xml:space="preserve">Adaptive </w:t>
      </w:r>
      <w:r w:rsidRPr="00FF086E">
        <w:t>og tovejs-funktion til t</w:t>
      </w:r>
      <w:r w:rsidRPr="007E478D">
        <w:t xml:space="preserve">rådløse høretelefoner </w:t>
      </w:r>
    </w:p>
    <w:p w14:paraId="1D670E5C" w14:textId="5B5793AC" w:rsidR="004A77B5" w:rsidRPr="007E478D" w:rsidRDefault="006C0AB6" w:rsidP="00B46451">
      <w:r w:rsidRPr="007E478D">
        <w:t xml:space="preserve">Apple AirPlay </w:t>
      </w:r>
    </w:p>
    <w:p w14:paraId="1D670E5D" w14:textId="49C9181B" w:rsidR="004A77B5" w:rsidRPr="007E478D" w:rsidRDefault="004A77B5" w:rsidP="00B46451">
      <w:pPr>
        <w:rPr>
          <w:rFonts w:eastAsia="MS Mincho"/>
          <w:lang w:eastAsia="ja-JP"/>
        </w:rPr>
      </w:pPr>
      <w:r w:rsidRPr="007E478D">
        <w:rPr>
          <w:rFonts w:eastAsia="MS Mincho"/>
          <w:lang w:eastAsia="ja-JP"/>
        </w:rPr>
        <w:t>Understøtter HD-lyd op til 24-bit/192kHz</w:t>
      </w:r>
      <w:r w:rsidR="00B340E8" w:rsidRPr="007E478D">
        <w:rPr>
          <w:rFonts w:eastAsia="MS Mincho"/>
          <w:lang w:eastAsia="ja-JP"/>
        </w:rPr>
        <w:t xml:space="preserve"> samt DSD256</w:t>
      </w:r>
    </w:p>
    <w:p w14:paraId="1D670E60" w14:textId="7CCABBEB" w:rsidR="004A77B5" w:rsidRPr="007E478D" w:rsidRDefault="00B55BA6" w:rsidP="0082671D">
      <w:r w:rsidRPr="007E478D">
        <w:t xml:space="preserve">Både digitale og analoge </w:t>
      </w:r>
      <w:r w:rsidR="00B340E8" w:rsidRPr="007E478D">
        <w:t>tilslutninger</w:t>
      </w:r>
      <w:r w:rsidR="00D5541A" w:rsidRPr="007E478D">
        <w:t xml:space="preserve"> inkl. </w:t>
      </w:r>
      <w:del w:id="166" w:author="Gert Skipper" w:date="2024-08-15T10:51:00Z" w16du:dateUtc="2024-08-15T08:51:00Z">
        <w:r w:rsidR="00D5541A" w:rsidRPr="007E478D" w:rsidDel="0082671D">
          <w:delText xml:space="preserve">balanceret XLR og </w:delText>
        </w:r>
      </w:del>
      <w:r w:rsidR="00D5541A" w:rsidRPr="007E478D">
        <w:t>USB</w:t>
      </w:r>
    </w:p>
    <w:p w14:paraId="1D670E62" w14:textId="7F8161D2" w:rsidR="007634F9" w:rsidRPr="00FF086E" w:rsidRDefault="00157641" w:rsidP="00C87B58">
      <w:pPr>
        <w:rPr>
          <w:rFonts w:eastAsia="MS Mincho"/>
        </w:rPr>
      </w:pPr>
      <w:r w:rsidRPr="007E478D">
        <w:rPr>
          <w:rFonts w:eastAsia="MS Mincho"/>
          <w:lang w:eastAsia="ja-JP"/>
        </w:rPr>
        <w:t>Fuld trådløs integration med Bluesound multirums-systemet</w:t>
      </w:r>
      <w:r w:rsidR="00A129F7" w:rsidRPr="007E478D">
        <w:rPr>
          <w:rFonts w:eastAsia="MS Mincho"/>
          <w:lang w:eastAsia="ja-JP"/>
        </w:rPr>
        <w:t xml:space="preserve"> </w:t>
      </w:r>
      <w:r w:rsidR="0005442C">
        <w:rPr>
          <w:rFonts w:eastAsia="MS Mincho"/>
          <w:lang w:eastAsia="ja-JP"/>
        </w:rPr>
        <w:t xml:space="preserve">inkl. NAD </w:t>
      </w:r>
      <w:r w:rsidRPr="007E478D">
        <w:rPr>
          <w:rFonts w:eastAsia="MS Mincho"/>
          <w:lang w:eastAsia="ja-JP"/>
        </w:rPr>
        <w:t xml:space="preserve">forstærkere/receivere og </w:t>
      </w:r>
      <w:r w:rsidRPr="00FF086E">
        <w:rPr>
          <w:rFonts w:eastAsia="MS Mincho"/>
          <w:lang w:eastAsia="ja-JP"/>
        </w:rPr>
        <w:t>trådløse DALI højtalersystemer</w:t>
      </w:r>
      <w:r w:rsidRPr="00FF086E">
        <w:t xml:space="preserve"> med BluOS</w:t>
      </w:r>
    </w:p>
    <w:p w14:paraId="1D670E63" w14:textId="22955273" w:rsidR="00452FE9" w:rsidRPr="00FF086E" w:rsidRDefault="001379A2" w:rsidP="00D5541A">
      <w:pPr>
        <w:rPr>
          <w:rFonts w:eastAsia="MS Mincho"/>
          <w:lang w:val="en-US"/>
        </w:rPr>
      </w:pPr>
      <w:r w:rsidRPr="00FF086E">
        <w:rPr>
          <w:rFonts w:eastAsia="MS Mincho"/>
          <w:lang w:val="en-US" w:eastAsia="ja-JP"/>
        </w:rPr>
        <w:t>Mange streamingtjenester (TIDAL, Spotify Connect, Deezer, Qobuz, Roon Ready, internetradio m.fl.)</w:t>
      </w:r>
    </w:p>
    <w:p w14:paraId="1D670E6A" w14:textId="250265A5" w:rsidR="00C62ED3" w:rsidRPr="00FF086E" w:rsidRDefault="00AC387B" w:rsidP="00D5541A">
      <w:pPr>
        <w:rPr>
          <w:rFonts w:eastAsia="MS Mincho"/>
          <w:lang w:val="en-US" w:eastAsia="ja-JP"/>
        </w:rPr>
      </w:pPr>
      <w:r w:rsidRPr="00FF086E">
        <w:rPr>
          <w:rFonts w:eastAsia="MS Mincho"/>
          <w:lang w:val="en-US" w:eastAsia="ja-JP"/>
        </w:rPr>
        <w:t>T</w:t>
      </w:r>
      <w:r w:rsidR="00C62ED3" w:rsidRPr="00FF086E">
        <w:rPr>
          <w:rFonts w:eastAsia="MS Mincho"/>
          <w:lang w:val="en-US" w:eastAsia="ja-JP"/>
        </w:rPr>
        <w:t>ilslutning for subwoofer</w:t>
      </w:r>
      <w:r w:rsidR="0052395E" w:rsidRPr="00FF086E">
        <w:rPr>
          <w:rFonts w:eastAsia="MS Mincho"/>
          <w:lang w:val="en-US" w:eastAsia="ja-JP"/>
        </w:rPr>
        <w:t xml:space="preserve"> </w:t>
      </w:r>
      <w:r w:rsidR="00263E15" w:rsidRPr="00FF086E">
        <w:rPr>
          <w:rFonts w:eastAsia="MS Mincho"/>
          <w:lang w:val="en-US" w:eastAsia="ja-JP"/>
        </w:rPr>
        <w:t xml:space="preserve">inkl. Bass Management </w:t>
      </w:r>
    </w:p>
    <w:p w14:paraId="7D3EE093" w14:textId="77777777" w:rsidR="009018D4" w:rsidRPr="00957A98" w:rsidRDefault="009018D4" w:rsidP="009018D4">
      <w:pPr>
        <w:rPr>
          <w:rFonts w:eastAsia="MS Mincho"/>
        </w:rPr>
      </w:pPr>
      <w:r w:rsidRPr="00957A98">
        <w:rPr>
          <w:rFonts w:eastAsia="MS Mincho"/>
        </w:rPr>
        <w:t xml:space="preserve">Bluesound IR-fjernbetjening </w:t>
      </w:r>
      <w:r>
        <w:rPr>
          <w:rFonts w:eastAsia="MS Mincho"/>
        </w:rPr>
        <w:t>fås som</w:t>
      </w:r>
      <w:r w:rsidRPr="00957A98">
        <w:rPr>
          <w:rFonts w:eastAsia="MS Mincho"/>
        </w:rPr>
        <w:t xml:space="preserve"> ekstra</w:t>
      </w:r>
      <w:r>
        <w:rPr>
          <w:rFonts w:eastAsia="MS Mincho"/>
        </w:rPr>
        <w:t>tilbehør</w:t>
      </w:r>
    </w:p>
    <w:p w14:paraId="1D670E6B" w14:textId="042983D3" w:rsidR="00B669B6" w:rsidRPr="007E478D" w:rsidRDefault="00B669B6" w:rsidP="00B46451">
      <w:pPr>
        <w:rPr>
          <w:rFonts w:eastAsia="MS Mincho"/>
          <w:lang w:val="en-US" w:eastAsia="ja-JP"/>
        </w:rPr>
      </w:pPr>
      <w:r w:rsidRPr="00FF086E">
        <w:rPr>
          <w:rFonts w:eastAsia="MS Mincho"/>
          <w:lang w:val="en-US" w:eastAsia="ja-JP"/>
        </w:rPr>
        <w:t xml:space="preserve">Kan sættes i </w:t>
      </w:r>
      <w:r w:rsidR="001379A2" w:rsidRPr="00FF086E">
        <w:rPr>
          <w:rFonts w:eastAsia="MS Mincho"/>
          <w:lang w:val="en-US" w:eastAsia="ja-JP"/>
        </w:rPr>
        <w:t xml:space="preserve">strømbesparende </w:t>
      </w:r>
      <w:r w:rsidRPr="00FF086E">
        <w:rPr>
          <w:rFonts w:eastAsia="MS Mincho"/>
          <w:lang w:val="en-US" w:eastAsia="ja-JP"/>
        </w:rPr>
        <w:t>offline sta</w:t>
      </w:r>
      <w:r w:rsidRPr="007E478D">
        <w:rPr>
          <w:rFonts w:eastAsia="MS Mincho"/>
          <w:lang w:val="en-US" w:eastAsia="ja-JP"/>
        </w:rPr>
        <w:t>ndby (0,</w:t>
      </w:r>
      <w:r w:rsidR="00452FE9" w:rsidRPr="007E478D">
        <w:rPr>
          <w:rFonts w:eastAsia="MS Mincho"/>
          <w:lang w:val="en-US" w:eastAsia="ja-JP"/>
        </w:rPr>
        <w:t>5</w:t>
      </w:r>
      <w:r w:rsidRPr="007E478D">
        <w:rPr>
          <w:rFonts w:eastAsia="MS Mincho"/>
          <w:lang w:val="en-US" w:eastAsia="ja-JP"/>
        </w:rPr>
        <w:t xml:space="preserve"> watt) </w:t>
      </w:r>
    </w:p>
    <w:p w14:paraId="1D670E6C" w14:textId="77777777" w:rsidR="00D937B3" w:rsidRPr="00277E49" w:rsidRDefault="00D937B3" w:rsidP="00FF16E3">
      <w:pPr>
        <w:rPr>
          <w:rFonts w:eastAsia="MS Mincho"/>
        </w:rPr>
      </w:pPr>
    </w:p>
    <w:p w14:paraId="1D670E6D" w14:textId="77777777" w:rsidR="00862997" w:rsidRDefault="00697960" w:rsidP="00492151">
      <w:pPr>
        <w:pStyle w:val="Heading4"/>
        <w:rPr>
          <w:ins w:id="167" w:author="Gert Skipper" w:date="2024-08-15T10:54:00Z" w16du:dateUtc="2024-08-15T08:54:00Z"/>
          <w:lang w:val="en-US"/>
        </w:rPr>
      </w:pPr>
      <w:r w:rsidRPr="004858AB">
        <w:rPr>
          <w:lang w:val="en-US"/>
        </w:rPr>
        <w:t>[Cons]</w:t>
      </w:r>
    </w:p>
    <w:p w14:paraId="001B09E9" w14:textId="7FCCD396" w:rsidR="00804493" w:rsidRPr="00B46451" w:rsidRDefault="00804493" w:rsidP="00B46451">
      <w:pPr>
        <w:rPr>
          <w:ins w:id="168" w:author="Gert Skipper" w:date="2024-08-15T10:54:00Z" w16du:dateUtc="2024-08-15T08:54:00Z"/>
          <w:lang w:val="en-US"/>
        </w:rPr>
      </w:pPr>
      <w:ins w:id="169" w:author="Gert Skipper" w:date="2024-08-15T10:54:00Z" w16du:dateUtc="2024-08-15T08:54:00Z">
        <w:r w:rsidRPr="00B46451">
          <w:rPr>
            <w:lang w:val="en-US"/>
          </w:rPr>
          <w:t xml:space="preserve">Ikke </w:t>
        </w:r>
      </w:ins>
      <w:ins w:id="170" w:author="Gert Skipper" w:date="2024-08-15T11:01:00Z" w16du:dateUtc="2024-08-15T09:01:00Z">
        <w:r w:rsidR="00FF086E">
          <w:rPr>
            <w:lang w:val="en-US"/>
          </w:rPr>
          <w:t xml:space="preserve">aluminiumsfinish eller </w:t>
        </w:r>
      </w:ins>
      <w:ins w:id="171" w:author="Gert Skipper" w:date="2024-08-15T10:54:00Z" w16du:dateUtc="2024-08-15T08:54:00Z">
        <w:r w:rsidRPr="00B46451">
          <w:rPr>
            <w:lang w:val="en-US"/>
          </w:rPr>
          <w:t>f</w:t>
        </w:r>
      </w:ins>
      <w:ins w:id="172" w:author="Gert Skipper" w:date="2024-08-15T11:02:00Z" w16du:dateUtc="2024-08-15T09:02:00Z">
        <w:r w:rsidR="00FF086E">
          <w:rPr>
            <w:lang w:val="en-US"/>
          </w:rPr>
          <w:t>ront</w:t>
        </w:r>
      </w:ins>
      <w:ins w:id="173" w:author="Gert Skipper" w:date="2024-08-15T10:54:00Z" w16du:dateUtc="2024-08-15T08:54:00Z">
        <w:r w:rsidRPr="00B46451">
          <w:rPr>
            <w:lang w:val="en-US"/>
          </w:rPr>
          <w:t>display</w:t>
        </w:r>
        <w:r w:rsidR="00B46451" w:rsidRPr="00B46451">
          <w:rPr>
            <w:lang w:val="en-US"/>
          </w:rPr>
          <w:t xml:space="preserve"> </w:t>
        </w:r>
      </w:ins>
    </w:p>
    <w:p w14:paraId="49ECA19C" w14:textId="555EBA91" w:rsidR="00B46451" w:rsidRPr="00B46451" w:rsidRDefault="00B46451" w:rsidP="00B46451">
      <w:pPr>
        <w:rPr>
          <w:lang w:val="en-US"/>
        </w:rPr>
      </w:pPr>
      <w:ins w:id="174" w:author="Gert Skipper" w:date="2024-08-15T10:54:00Z" w16du:dateUtc="2024-08-15T08:54:00Z">
        <w:r w:rsidRPr="00B46451">
          <w:rPr>
            <w:lang w:val="en-US"/>
          </w:rPr>
          <w:t>Ikke dobbelt DAC</w:t>
        </w:r>
      </w:ins>
    </w:p>
    <w:p w14:paraId="1D670E6E" w14:textId="1674E133" w:rsidR="00CB70B1" w:rsidRPr="00B46451" w:rsidRDefault="00A87067" w:rsidP="00B46451">
      <w:pPr>
        <w:rPr>
          <w:rFonts w:eastAsia="MS Mincho"/>
          <w:lang w:val="en-US" w:eastAsia="ja-JP"/>
        </w:rPr>
      </w:pPr>
      <w:r w:rsidRPr="00B46451">
        <w:rPr>
          <w:rFonts w:eastAsia="MS Mincho"/>
          <w:lang w:val="en-US" w:eastAsia="ja-JP"/>
        </w:rPr>
        <w:t xml:space="preserve">Ikke </w:t>
      </w:r>
      <w:ins w:id="175" w:author="Gert Skipper" w:date="2024-08-15T10:50:00Z" w16du:dateUtc="2024-08-15T08:50:00Z">
        <w:r w:rsidR="0082671D" w:rsidRPr="00B46451">
          <w:rPr>
            <w:rFonts w:eastAsia="MS Mincho"/>
            <w:lang w:val="en-US" w:eastAsia="ja-JP"/>
          </w:rPr>
          <w:t>balanceret XLR-tilslutning</w:t>
        </w:r>
      </w:ins>
      <w:del w:id="176" w:author="Gert Skipper" w:date="2024-08-15T10:50:00Z" w16du:dateUtc="2024-08-15T08:50:00Z">
        <w:r w:rsidRPr="00B46451" w:rsidDel="0082671D">
          <w:rPr>
            <w:rFonts w:eastAsia="MS Mincho"/>
            <w:lang w:val="en-US" w:eastAsia="ja-JP"/>
          </w:rPr>
          <w:delText xml:space="preserve">så mange tilslutningsmuligheder som </w:delText>
        </w:r>
        <w:r w:rsidR="00CB70B1" w:rsidRPr="00B46451" w:rsidDel="0082671D">
          <w:rPr>
            <w:rFonts w:eastAsia="MS Mincho"/>
            <w:lang w:val="en-US" w:eastAsia="ja-JP"/>
          </w:rPr>
          <w:delText>nogle full-size alternativer</w:delText>
        </w:r>
      </w:del>
      <w:r w:rsidR="00CB70B1" w:rsidRPr="00B46451">
        <w:rPr>
          <w:rFonts w:eastAsia="MS Mincho"/>
          <w:lang w:val="en-US" w:eastAsia="ja-JP"/>
        </w:rPr>
        <w:t xml:space="preserve"> </w:t>
      </w:r>
    </w:p>
    <w:p w14:paraId="3D14E88A" w14:textId="77777777" w:rsidR="00B340E8" w:rsidRPr="00B46451" w:rsidRDefault="00BD0994" w:rsidP="00B46451">
      <w:pPr>
        <w:rPr>
          <w:rFonts w:eastAsia="MS Mincho"/>
          <w:lang w:eastAsia="ja-JP"/>
        </w:rPr>
      </w:pPr>
      <w:r w:rsidRPr="00B46451">
        <w:rPr>
          <w:rFonts w:eastAsia="MS Mincho"/>
          <w:lang w:eastAsia="ja-JP"/>
        </w:rPr>
        <w:t>Nogle alternativer understøtter endnu flere streamingtjenester</w:t>
      </w:r>
    </w:p>
    <w:p w14:paraId="1D670E6F" w14:textId="0E19A825" w:rsidR="00BD0994" w:rsidRPr="00B46451" w:rsidDel="00B46451" w:rsidRDefault="00B340E8" w:rsidP="00B46451">
      <w:pPr>
        <w:rPr>
          <w:del w:id="177" w:author="Gert Skipper" w:date="2024-08-15T10:54:00Z" w16du:dateUtc="2024-08-15T08:54:00Z"/>
          <w:rFonts w:eastAsia="MS Mincho"/>
          <w:lang w:eastAsia="ja-JP"/>
        </w:rPr>
      </w:pPr>
      <w:del w:id="178" w:author="Gert Skipper" w:date="2024-08-15T10:54:00Z" w16du:dateUtc="2024-08-15T08:54:00Z">
        <w:r w:rsidRPr="00B46451" w:rsidDel="00B46451">
          <w:rPr>
            <w:rFonts w:eastAsia="MS Mincho"/>
            <w:lang w:eastAsia="ja-JP"/>
          </w:rPr>
          <w:delText>Ikke touchdisplay</w:delText>
        </w:r>
        <w:r w:rsidR="00BD0994" w:rsidRPr="00B46451" w:rsidDel="00B46451">
          <w:rPr>
            <w:rFonts w:eastAsia="MS Mincho"/>
            <w:lang w:eastAsia="ja-JP"/>
          </w:rPr>
          <w:delText xml:space="preserve"> </w:delText>
        </w:r>
      </w:del>
    </w:p>
    <w:p w14:paraId="1D670E70" w14:textId="5DC201CD" w:rsidR="00157641" w:rsidRPr="00B46451" w:rsidDel="00B46451" w:rsidRDefault="00157641" w:rsidP="00B46451">
      <w:pPr>
        <w:rPr>
          <w:del w:id="179" w:author="Gert Skipper" w:date="2024-08-15T10:54:00Z" w16du:dateUtc="2024-08-15T08:54:00Z"/>
          <w:rFonts w:eastAsia="MS Mincho"/>
          <w:lang w:eastAsia="ja-JP"/>
        </w:rPr>
      </w:pPr>
      <w:del w:id="180" w:author="Gert Skipper" w:date="2024-08-15T10:54:00Z" w16du:dateUtc="2024-08-15T08:54:00Z">
        <w:r w:rsidRPr="00B46451" w:rsidDel="00B46451">
          <w:rPr>
            <w:rFonts w:eastAsia="MS Mincho"/>
            <w:lang w:eastAsia="ja-JP"/>
          </w:rPr>
          <w:delText>Der findes mere kompakte alternativer</w:delText>
        </w:r>
      </w:del>
    </w:p>
    <w:p w14:paraId="1D670E72" w14:textId="77777777" w:rsidR="00B55BA6" w:rsidRPr="00277E49" w:rsidRDefault="00B55BA6" w:rsidP="00FF16E3">
      <w:pPr>
        <w:rPr>
          <w:rFonts w:eastAsia="MS Mincho"/>
        </w:rPr>
      </w:pPr>
    </w:p>
    <w:p w14:paraId="1D670E73" w14:textId="77777777" w:rsidR="00697960" w:rsidRDefault="00697960" w:rsidP="00697960">
      <w:pPr>
        <w:pStyle w:val="Heading4"/>
      </w:pPr>
      <w:r w:rsidRPr="007567A2">
        <w:t>[Body text]</w:t>
      </w:r>
    </w:p>
    <w:p w14:paraId="4616975C" w14:textId="77777777" w:rsidR="002D0E4C" w:rsidRPr="007E0AF2" w:rsidRDefault="002D0E4C" w:rsidP="002D0E4C">
      <w:pPr>
        <w:pStyle w:val="Heading3"/>
        <w:rPr>
          <w:ins w:id="181" w:author="Gert Skipper" w:date="2024-08-15T13:12:00Z" w16du:dateUtc="2024-08-15T11:12:00Z"/>
        </w:rPr>
      </w:pPr>
      <w:ins w:id="182" w:author="Gert Skipper" w:date="2024-08-15T13:12:00Z" w16du:dateUtc="2024-08-15T11:12:00Z">
        <w:r w:rsidRPr="007E0AF2">
          <w:t>Klar til Dirac Live digital rumkorrektion</w:t>
        </w:r>
      </w:ins>
    </w:p>
    <w:p w14:paraId="6BB96DED" w14:textId="77777777" w:rsidR="002D0E4C" w:rsidRPr="007E0AF2" w:rsidRDefault="002D0E4C" w:rsidP="002D0E4C">
      <w:pPr>
        <w:rPr>
          <w:ins w:id="183" w:author="Gert Skipper" w:date="2024-08-15T13:12:00Z" w16du:dateUtc="2024-08-15T11:12:00Z"/>
        </w:rPr>
      </w:pPr>
      <w:ins w:id="184" w:author="Gert Skipper" w:date="2024-08-15T13:12:00Z" w16du:dateUtc="2024-08-15T11:12:00Z">
        <w:r w:rsidRPr="007E0AF2">
          <w:t xml:space="preserve">NODE er klar til det avancerede Dirac Live system til digital rumkorrektion. Når du har købt en licens online, kan du via en målemikrofon (ekstratilbehør) og din telefon/tablet/PC/Mac udmåle lydresponsen i forskellige positioner i dit lytterum, hvorefter systemet kompenserer for basresonanser og andre uregelmæssigheder i lyden. </w:t>
        </w:r>
      </w:ins>
    </w:p>
    <w:p w14:paraId="43BAFE34" w14:textId="77777777" w:rsidR="002D0E4C" w:rsidRPr="007E0AF2" w:rsidRDefault="002D0E4C" w:rsidP="002D0E4C">
      <w:pPr>
        <w:rPr>
          <w:ins w:id="185" w:author="Gert Skipper" w:date="2024-08-15T13:12:00Z" w16du:dateUtc="2024-08-15T11:12:00Z"/>
        </w:rPr>
      </w:pPr>
    </w:p>
    <w:p w14:paraId="77B6FA50" w14:textId="77777777" w:rsidR="002D0E4C" w:rsidRDefault="002D0E4C" w:rsidP="002D0E4C">
      <w:pPr>
        <w:rPr>
          <w:ins w:id="186" w:author="Gert Skipper" w:date="2024-08-15T13:12:00Z" w16du:dateUtc="2024-08-15T11:12:00Z"/>
        </w:rPr>
      </w:pPr>
      <w:ins w:id="187" w:author="Gert Skipper" w:date="2024-08-15T13:12:00Z" w16du:dateUtc="2024-08-15T11:12:00Z">
        <w:r w:rsidRPr="007E0AF2">
          <w:t>Dirac Live kan give en markant forbedring af din lydkvalitet, og systemet er globalt anerkendt for sine store audiofile kvaliteter, som har gjort det meget populært i biografer, lydstudier, luksusbiler og andre krævende sammenhænge. Via NODE kan du nyde forbedringen på al din streaming musik, din TV-lyd og dine separate tilsluttede musikkilder.</w:t>
        </w:r>
        <w:r w:rsidRPr="007E0AF2" w:rsidDel="00B37DF7">
          <w:t xml:space="preserve"> </w:t>
        </w:r>
      </w:ins>
    </w:p>
    <w:p w14:paraId="477C3A18" w14:textId="77777777" w:rsidR="002D0E4C" w:rsidRPr="007E0AF2" w:rsidRDefault="002D0E4C" w:rsidP="002D0E4C">
      <w:pPr>
        <w:rPr>
          <w:ins w:id="188" w:author="Gert Skipper" w:date="2024-08-15T13:12:00Z" w16du:dateUtc="2024-08-15T11:12:00Z"/>
        </w:rPr>
      </w:pPr>
    </w:p>
    <w:p w14:paraId="0CBA4462" w14:textId="63A721BC" w:rsidR="007C3EC0" w:rsidRPr="00242E9F" w:rsidRDefault="007C3EC0" w:rsidP="007C3EC0">
      <w:pPr>
        <w:pStyle w:val="Heading3"/>
      </w:pPr>
      <w:r w:rsidRPr="00242E9F">
        <w:t xml:space="preserve">Audiofile lækkerier – også til </w:t>
      </w:r>
      <w:r w:rsidR="009310CC" w:rsidRPr="00242E9F">
        <w:t xml:space="preserve">head-fi </w:t>
      </w:r>
      <w:r w:rsidRPr="00242E9F">
        <w:t>høretelefoner</w:t>
      </w:r>
    </w:p>
    <w:p w14:paraId="6AC25E6A" w14:textId="1824B9D1" w:rsidR="003866B2" w:rsidRPr="00242E9F" w:rsidRDefault="007C3EC0" w:rsidP="003866B2">
      <w:r w:rsidRPr="00242E9F">
        <w:t xml:space="preserve">Er du en af de mange, som er faldet for head-fi, vil du også nyde den </w:t>
      </w:r>
      <w:r w:rsidR="003866B2" w:rsidRPr="00242E9F">
        <w:t>fornemme</w:t>
      </w:r>
      <w:r w:rsidRPr="00242E9F">
        <w:t xml:space="preserve"> høretelefon-forstærker, som bygger på den audiofile AAA-teknologi fra THX. Bluesound </w:t>
      </w:r>
      <w:r w:rsidR="004858AB" w:rsidRPr="00242E9F">
        <w:t xml:space="preserve">har </w:t>
      </w:r>
      <w:r w:rsidRPr="00242E9F">
        <w:t xml:space="preserve">udviklet deres eget </w:t>
      </w:r>
      <w:r w:rsidR="007D7CA1" w:rsidRPr="00242E9F">
        <w:t xml:space="preserve">THX </w:t>
      </w:r>
      <w:r w:rsidRPr="00242E9F">
        <w:t xml:space="preserve">AAA-modul, som er designet specielt til brug i </w:t>
      </w:r>
      <w:r w:rsidR="00430C8E" w:rsidRPr="00242E9F">
        <w:t xml:space="preserve">NODE </w:t>
      </w:r>
      <w:r w:rsidR="0094176C" w:rsidRPr="00242E9F">
        <w:t>streamerne</w:t>
      </w:r>
      <w:r w:rsidRPr="00242E9F">
        <w:t xml:space="preserve">. </w:t>
      </w:r>
      <w:r w:rsidR="004858AB" w:rsidRPr="00242E9F">
        <w:t>Den tekniske løsning er baseret på THX Frontier THXAAA-78 forstærkertrin</w:t>
      </w:r>
      <w:r w:rsidRPr="00242E9F">
        <w:t xml:space="preserve">, og det endelige modul er selvfølgelig godkendt af THX. </w:t>
      </w:r>
    </w:p>
    <w:p w14:paraId="77633C3E" w14:textId="77777777" w:rsidR="003866B2" w:rsidRPr="00242E9F" w:rsidRDefault="003866B2" w:rsidP="003866B2"/>
    <w:p w14:paraId="7A9AE061" w14:textId="0B1D4C6D" w:rsidR="007C3EC0" w:rsidRPr="00242E9F" w:rsidRDefault="007C3EC0" w:rsidP="003866B2">
      <w:r w:rsidRPr="00242E9F">
        <w:t xml:space="preserve">For at understrege de audiofile ambitioner har </w:t>
      </w:r>
      <w:del w:id="189" w:author="Gert Skipper" w:date="2024-08-15T10:40:00Z" w16du:dateUtc="2024-08-15T08:40:00Z">
        <w:r w:rsidR="00430C8E" w:rsidRPr="00242E9F" w:rsidDel="007E478D">
          <w:delText>NODE ICON</w:delText>
        </w:r>
      </w:del>
      <w:ins w:id="190" w:author="Gert Skipper" w:date="2024-08-15T10:40:00Z" w16du:dateUtc="2024-08-15T08:40:00Z">
        <w:r w:rsidR="007E478D" w:rsidRPr="00242E9F">
          <w:t>NODE</w:t>
        </w:r>
      </w:ins>
      <w:r w:rsidRPr="00242E9F">
        <w:t xml:space="preserve"> </w:t>
      </w:r>
      <w:del w:id="191" w:author="Gert Skipper" w:date="2024-08-15T11:13:00Z" w16du:dateUtc="2024-08-15T09:13:00Z">
        <w:r w:rsidRPr="00242E9F" w:rsidDel="00242E9F">
          <w:delText xml:space="preserve">fået </w:delText>
        </w:r>
        <w:r w:rsidR="003866B2" w:rsidRPr="00242E9F" w:rsidDel="00242E9F">
          <w:delText xml:space="preserve">hele to </w:delText>
        </w:r>
      </w:del>
      <w:ins w:id="192" w:author="Gert Skipper" w:date="2024-08-15T11:13:00Z" w16du:dateUtc="2024-08-15T09:13:00Z">
        <w:r w:rsidR="00242E9F" w:rsidRPr="00242E9F">
          <w:t xml:space="preserve">en </w:t>
        </w:r>
      </w:ins>
      <w:r w:rsidRPr="00242E9F">
        <w:t>full-size 6,3 mm jack-</w:t>
      </w:r>
      <w:r w:rsidR="004858AB" w:rsidRPr="00242E9F">
        <w:t>ud</w:t>
      </w:r>
      <w:r w:rsidRPr="00242E9F">
        <w:t>gang</w:t>
      </w:r>
      <w:r w:rsidR="003866B2" w:rsidRPr="00242E9F">
        <w:t>e</w:t>
      </w:r>
      <w:r w:rsidRPr="00242E9F">
        <w:t xml:space="preserve"> på fronten, </w:t>
      </w:r>
      <w:r w:rsidR="008743E6" w:rsidRPr="00242E9F">
        <w:t>og de</w:t>
      </w:r>
      <w:ins w:id="193" w:author="Gert Skipper" w:date="2024-08-15T11:13:00Z" w16du:dateUtc="2024-08-15T09:13:00Z">
        <w:r w:rsidR="00242E9F" w:rsidRPr="00242E9F">
          <w:t>n</w:t>
        </w:r>
      </w:ins>
      <w:r w:rsidR="008743E6" w:rsidRPr="00242E9F">
        <w:t xml:space="preserve"> </w:t>
      </w:r>
      <w:r w:rsidRPr="00242E9F">
        <w:t xml:space="preserve">matcher </w:t>
      </w:r>
      <w:r w:rsidR="002B44FA" w:rsidRPr="00242E9F">
        <w:t>de fleste</w:t>
      </w:r>
      <w:r w:rsidRPr="00242E9F">
        <w:t xml:space="preserve"> rendyrkede head-fi høretelefoner, uden at du skal bruge adapter. </w:t>
      </w:r>
      <w:r w:rsidR="003866B2" w:rsidRPr="00242E9F">
        <w:t>D</w:t>
      </w:r>
      <w:r w:rsidRPr="00242E9F">
        <w:t xml:space="preserve">u </w:t>
      </w:r>
      <w:r w:rsidR="003866B2" w:rsidRPr="00242E9F">
        <w:t xml:space="preserve">får </w:t>
      </w:r>
      <w:r w:rsidRPr="00242E9F">
        <w:t>også tovejs Bluetooth</w:t>
      </w:r>
      <w:r w:rsidR="003866B2" w:rsidRPr="00242E9F">
        <w:t xml:space="preserve"> med aptX Adaptive</w:t>
      </w:r>
      <w:r w:rsidRPr="00242E9F">
        <w:t xml:space="preserve">, så du helt ukompliceret kan nyde din musik </w:t>
      </w:r>
      <w:r w:rsidR="003866B2" w:rsidRPr="00242E9F">
        <w:t xml:space="preserve">i høj kvalitet </w:t>
      </w:r>
      <w:r w:rsidRPr="00242E9F">
        <w:t>på trådløse høretelefoner.</w:t>
      </w:r>
    </w:p>
    <w:p w14:paraId="229EF522" w14:textId="77777777" w:rsidR="007C3EC0" w:rsidRPr="00242E9F" w:rsidRDefault="007C3EC0" w:rsidP="007C3EC0"/>
    <w:p w14:paraId="5A887453" w14:textId="4790C71D" w:rsidR="002B44FA" w:rsidRPr="00242E9F" w:rsidRDefault="00472984" w:rsidP="003866B2">
      <w:r w:rsidRPr="00242E9F">
        <w:t>Den</w:t>
      </w:r>
      <w:r w:rsidR="007C3EC0" w:rsidRPr="00242E9F">
        <w:t xml:space="preserve"> fornemme indbyggede høretelefon-forstærker </w:t>
      </w:r>
      <w:r w:rsidRPr="00242E9F">
        <w:t>gør</w:t>
      </w:r>
      <w:r w:rsidR="007C3EC0" w:rsidRPr="00242E9F">
        <w:t xml:space="preserve"> </w:t>
      </w:r>
      <w:del w:id="194" w:author="Gert Skipper" w:date="2024-08-15T10:40:00Z" w16du:dateUtc="2024-08-15T08:40:00Z">
        <w:r w:rsidR="00430C8E" w:rsidRPr="00242E9F" w:rsidDel="007E478D">
          <w:delText>NODE ICON</w:delText>
        </w:r>
      </w:del>
      <w:ins w:id="195" w:author="Gert Skipper" w:date="2024-08-15T10:40:00Z" w16du:dateUtc="2024-08-15T08:40:00Z">
        <w:r w:rsidR="007E478D" w:rsidRPr="00242E9F">
          <w:t>NODE</w:t>
        </w:r>
      </w:ins>
      <w:r w:rsidR="007C3EC0" w:rsidRPr="00242E9F">
        <w:t xml:space="preserve"> </w:t>
      </w:r>
      <w:r w:rsidRPr="00242E9F">
        <w:t xml:space="preserve">til </w:t>
      </w:r>
      <w:r w:rsidR="007C3EC0" w:rsidRPr="00242E9F">
        <w:t xml:space="preserve">et meget spændende alternativ til en tilsvarende separat model. Med </w:t>
      </w:r>
      <w:del w:id="196" w:author="Gert Skipper" w:date="2024-08-15T10:40:00Z" w16du:dateUtc="2024-08-15T08:40:00Z">
        <w:r w:rsidR="00430C8E" w:rsidRPr="00242E9F" w:rsidDel="007E478D">
          <w:delText>NODE ICON</w:delText>
        </w:r>
      </w:del>
      <w:ins w:id="197" w:author="Gert Skipper" w:date="2024-08-15T10:40:00Z" w16du:dateUtc="2024-08-15T08:40:00Z">
        <w:r w:rsidR="007E478D" w:rsidRPr="00242E9F">
          <w:t>NODE</w:t>
        </w:r>
      </w:ins>
      <w:r w:rsidR="007C3EC0" w:rsidRPr="00242E9F">
        <w:t xml:space="preserve"> på dit skrivebord </w:t>
      </w:r>
      <w:r w:rsidR="00057D2C" w:rsidRPr="00242E9F">
        <w:t xml:space="preserve">– </w:t>
      </w:r>
      <w:r w:rsidR="007C3EC0" w:rsidRPr="00242E9F">
        <w:t xml:space="preserve">eller ved siden af lænestolen </w:t>
      </w:r>
      <w:r w:rsidR="00057D2C" w:rsidRPr="00242E9F">
        <w:t xml:space="preserve">– </w:t>
      </w:r>
      <w:r w:rsidR="007C3EC0" w:rsidRPr="00242E9F">
        <w:t xml:space="preserve">er porten åbnet til hele det lækre Bluesound univers og uendelige mængder af trådløs streaming-musik i topkvalitet. </w:t>
      </w:r>
    </w:p>
    <w:p w14:paraId="6C948572" w14:textId="77777777" w:rsidR="002B44FA" w:rsidRPr="00242E9F" w:rsidRDefault="002B44FA" w:rsidP="007C3EC0"/>
    <w:p w14:paraId="472ED19F" w14:textId="18338266" w:rsidR="007C3EC0" w:rsidRDefault="007C3EC0" w:rsidP="003866B2">
      <w:r w:rsidRPr="00242E9F">
        <w:t>Har du din pladespiller koblet til systemet</w:t>
      </w:r>
      <w:r w:rsidR="003866B2" w:rsidRPr="00242E9F">
        <w:t xml:space="preserve"> – for eksempel via den smarte </w:t>
      </w:r>
      <w:r w:rsidR="00325205" w:rsidRPr="00242E9F">
        <w:t xml:space="preserve">trådløse </w:t>
      </w:r>
      <w:r w:rsidR="008743E6" w:rsidRPr="00242E9F">
        <w:t xml:space="preserve">Bluesound </w:t>
      </w:r>
      <w:r w:rsidR="003866B2" w:rsidRPr="00242E9F">
        <w:t>HUB –</w:t>
      </w:r>
      <w:r w:rsidRPr="00242E9F">
        <w:t xml:space="preserve"> kan du også </w:t>
      </w:r>
      <w:r w:rsidR="002B44FA" w:rsidRPr="00242E9F">
        <w:t xml:space="preserve">sidde ved skrivebordet og </w:t>
      </w:r>
      <w:r w:rsidRPr="00242E9F">
        <w:t>nyde din vinyl</w:t>
      </w:r>
      <w:r w:rsidR="00057D2C" w:rsidRPr="00242E9F">
        <w:t>samling</w:t>
      </w:r>
      <w:r w:rsidRPr="00242E9F">
        <w:t xml:space="preserve"> på høretelefonerne. Noget, der ellers kan være </w:t>
      </w:r>
      <w:r w:rsidR="002B44FA" w:rsidRPr="00242E9F">
        <w:t xml:space="preserve">lidt af en </w:t>
      </w:r>
      <w:r w:rsidRPr="00242E9F">
        <w:t xml:space="preserve">udfordring </w:t>
      </w:r>
      <w:r w:rsidR="002B44FA" w:rsidRPr="00242E9F">
        <w:t>med</w:t>
      </w:r>
      <w:r w:rsidRPr="00242E9F">
        <w:t xml:space="preserve"> almindelige høretelefon-forstærkere.</w:t>
      </w:r>
      <w:r w:rsidR="002B44FA" w:rsidRPr="00242E9F">
        <w:t xml:space="preserve"> </w:t>
      </w:r>
      <w:del w:id="198" w:author="Gert Skipper" w:date="2024-08-15T10:40:00Z" w16du:dateUtc="2024-08-15T08:40:00Z">
        <w:r w:rsidR="00430C8E" w:rsidRPr="00242E9F" w:rsidDel="007E478D">
          <w:delText>NODE ICON</w:delText>
        </w:r>
      </w:del>
      <w:ins w:id="199" w:author="Gert Skipper" w:date="2024-08-15T10:40:00Z" w16du:dateUtc="2024-08-15T08:40:00Z">
        <w:r w:rsidR="007E478D" w:rsidRPr="00242E9F">
          <w:t>NODE</w:t>
        </w:r>
      </w:ins>
      <w:r w:rsidR="002B44FA" w:rsidRPr="00242E9F">
        <w:t xml:space="preserve"> giver dig </w:t>
      </w:r>
      <w:r w:rsidR="00E13DAA" w:rsidRPr="00242E9F">
        <w:t xml:space="preserve">kort sagt lydkvalitet, </w:t>
      </w:r>
      <w:r w:rsidR="002B44FA" w:rsidRPr="00242E9F">
        <w:t>brugervenlighed og muligheder helt i særklasse!</w:t>
      </w:r>
    </w:p>
    <w:p w14:paraId="6D2F9517" w14:textId="77777777" w:rsidR="00ED1014" w:rsidRDefault="00ED1014" w:rsidP="003866B2"/>
    <w:p w14:paraId="510231E8" w14:textId="0C99B199" w:rsidR="00ED1014" w:rsidRPr="00430C8E" w:rsidRDefault="00ED1014" w:rsidP="00ED1014">
      <w:r>
        <w:t xml:space="preserve">NODE </w:t>
      </w:r>
      <w:del w:id="200" w:author="Gert Skipper" w:date="2024-08-15T13:13:00Z" w16du:dateUtc="2024-08-15T11:13:00Z">
        <w:r w:rsidDel="002D0E4C">
          <w:delText xml:space="preserve">ICON </w:delText>
        </w:r>
      </w:del>
      <w:r>
        <w:t xml:space="preserve">understøtter desuden afspilning af SACD-filer i DSD-format (kommende software-opgradering). Skulle du vælge at tilkoble dit TV via HDMI og overføre bitstream-lydformatet, har NODE </w:t>
      </w:r>
      <w:del w:id="201" w:author="Gert Skipper" w:date="2024-08-15T13:14:00Z" w16du:dateUtc="2024-08-15T11:14:00Z">
        <w:r w:rsidR="00566636" w:rsidDel="00566636">
          <w:delText xml:space="preserve">ICON </w:delText>
        </w:r>
      </w:del>
      <w:r>
        <w:t>indbygget Dolby Digital dekoder, som kan downmikse til stereolyd.</w:t>
      </w:r>
    </w:p>
    <w:p w14:paraId="31146B40" w14:textId="77777777" w:rsidR="007C3EC0" w:rsidRPr="00277E49" w:rsidRDefault="007C3EC0" w:rsidP="007C3EC0"/>
    <w:p w14:paraId="1D670E77" w14:textId="17A32D30" w:rsidR="00C349BB" w:rsidRPr="00514EE4" w:rsidRDefault="00843116" w:rsidP="00C349BB">
      <w:pPr>
        <w:pStyle w:val="Heading4"/>
      </w:pPr>
      <w:r w:rsidRPr="00514EE4">
        <w:t>[</w:t>
      </w:r>
      <w:r w:rsidR="0019562A">
        <w:t>concept text: Bluesound system</w:t>
      </w:r>
      <w:r w:rsidR="00B967E7">
        <w:t>_240815</w:t>
      </w:r>
      <w:r w:rsidRPr="00514EE4">
        <w:t>]</w:t>
      </w:r>
    </w:p>
    <w:p w14:paraId="1D670E78" w14:textId="77777777" w:rsidR="00697960" w:rsidRPr="00514EE4" w:rsidRDefault="00697960" w:rsidP="00697960">
      <w:pPr>
        <w:pStyle w:val="Heading3"/>
        <w:rPr>
          <w:color w:val="008000"/>
        </w:rPr>
      </w:pPr>
      <w:r w:rsidRPr="00514EE4">
        <w:rPr>
          <w:color w:val="008000"/>
        </w:rPr>
        <w:t xml:space="preserve">Bluesound – multirum med ekstra kvalitet i alle detaljer </w:t>
      </w:r>
    </w:p>
    <w:p w14:paraId="1D670E79" w14:textId="24D45F08" w:rsidR="00697960" w:rsidRDefault="00697960" w:rsidP="00697960">
      <w:pPr>
        <w:rPr>
          <w:color w:val="008000"/>
        </w:rPr>
      </w:pPr>
      <w:r w:rsidRPr="00514EE4">
        <w:rPr>
          <w:color w:val="008000"/>
        </w:rPr>
        <w:t>Bluesound</w:t>
      </w:r>
      <w:r>
        <w:rPr>
          <w:color w:val="008000"/>
        </w:rPr>
        <w:t xml:space="preserve"> er udviklet af </w:t>
      </w:r>
      <w:r w:rsidRPr="00061E6A">
        <w:rPr>
          <w:color w:val="008000"/>
        </w:rPr>
        <w:t xml:space="preserve">den legendariske hi-fi-producent NAD, som i mere end fire årtier har leveret suveræne hi-fi-produkter til entusiaster over hele verden. </w:t>
      </w:r>
      <w:r>
        <w:rPr>
          <w:color w:val="008000"/>
        </w:rPr>
        <w:t xml:space="preserve">Her får du </w:t>
      </w:r>
      <w:r w:rsidRPr="00061E6A">
        <w:rPr>
          <w:color w:val="008000"/>
        </w:rPr>
        <w:t xml:space="preserve">alt det bedste fra det trådløse musikunivers, uden at du behøver at gå på kompromis med lydkvaliteten, droppe dit nuværende anlæg eller få computeren ind i din musikoplevelse. </w:t>
      </w:r>
    </w:p>
    <w:p w14:paraId="1D670E7A" w14:textId="77777777" w:rsidR="00697960" w:rsidRPr="00061E6A" w:rsidRDefault="00697960" w:rsidP="00697960">
      <w:pPr>
        <w:rPr>
          <w:color w:val="008000"/>
        </w:rPr>
      </w:pPr>
    </w:p>
    <w:p w14:paraId="1D670E7B" w14:textId="6A093DB0" w:rsidR="00697960" w:rsidRPr="00061E6A" w:rsidRDefault="00697960" w:rsidP="00697960">
      <w:pPr>
        <w:rPr>
          <w:color w:val="008000"/>
        </w:rPr>
      </w:pPr>
      <w:r w:rsidRPr="00061E6A">
        <w:rPr>
          <w:color w:val="008000"/>
        </w:rPr>
        <w:t xml:space="preserve">Bluesound kan tilbyde en </w:t>
      </w:r>
      <w:r>
        <w:rPr>
          <w:color w:val="008000"/>
        </w:rPr>
        <w:t xml:space="preserve">suveræn </w:t>
      </w:r>
      <w:r w:rsidRPr="00061E6A">
        <w:rPr>
          <w:color w:val="008000"/>
        </w:rPr>
        <w:t>lydløsning til alle rum, uanset om det handler om fleksibilitet, brugervenlighed eller kompromisløs hi-fi. Tilslutninger og funktionalitet er gennemtænkt i en grad, du ikke finder i noget andet system, og du kan frit kombinere dig frem til et komplet trådløst musiksystem, som præcist matcher dit behov. De vigtigste Bluesound-</w:t>
      </w:r>
      <w:r w:rsidR="00764A7A">
        <w:rPr>
          <w:color w:val="008000"/>
        </w:rPr>
        <w:t>grundmodeller</w:t>
      </w:r>
      <w:r w:rsidR="00764A7A" w:rsidRPr="00061E6A">
        <w:rPr>
          <w:color w:val="008000"/>
        </w:rPr>
        <w:t xml:space="preserve"> </w:t>
      </w:r>
      <w:r w:rsidRPr="00061E6A">
        <w:rPr>
          <w:color w:val="008000"/>
        </w:rPr>
        <w:t>er:</w:t>
      </w:r>
    </w:p>
    <w:p w14:paraId="1D670E7C" w14:textId="77777777" w:rsidR="00697960" w:rsidRPr="00061E6A" w:rsidRDefault="00697960" w:rsidP="00697960">
      <w:pPr>
        <w:rPr>
          <w:color w:val="008000"/>
        </w:rPr>
      </w:pPr>
    </w:p>
    <w:p w14:paraId="1D670E7D" w14:textId="77777777" w:rsidR="00697960" w:rsidRPr="00061E6A" w:rsidRDefault="00697960" w:rsidP="00697960">
      <w:pPr>
        <w:rPr>
          <w:color w:val="008000"/>
        </w:rPr>
      </w:pPr>
      <w:r w:rsidRPr="00061E6A">
        <w:rPr>
          <w:color w:val="008000"/>
        </w:rPr>
        <w:t>NODE: Trådløs musikstreamer, som er lige til at koble på dit eksisterende anlæg.</w:t>
      </w:r>
    </w:p>
    <w:p w14:paraId="1D670E7E" w14:textId="47B1C36B" w:rsidR="00697960" w:rsidRPr="00061E6A" w:rsidRDefault="00697960" w:rsidP="00697960">
      <w:pPr>
        <w:rPr>
          <w:color w:val="008000"/>
        </w:rPr>
      </w:pPr>
      <w:r w:rsidRPr="00061E6A">
        <w:rPr>
          <w:color w:val="008000"/>
        </w:rPr>
        <w:t xml:space="preserve">POWERNODE: Trådløst musikanlæg med indbygget stereoforstærker, som selvstændigt kan drive et </w:t>
      </w:r>
      <w:r w:rsidRPr="007A736B">
        <w:rPr>
          <w:color w:val="008000"/>
        </w:rPr>
        <w:t>sæt rigtig gode hi-fi-højtalere. HDMI-CEC gør det til en leg at få TV-lyd i topkvalitet. Mulighed for trådløs subwoofer og surround-baghøjtalere</w:t>
      </w:r>
      <w:r w:rsidR="00975ECA">
        <w:rPr>
          <w:color w:val="008000"/>
        </w:rPr>
        <w:t>, evt. trådløst</w:t>
      </w:r>
      <w:r w:rsidRPr="007A736B">
        <w:rPr>
          <w:color w:val="008000"/>
        </w:rPr>
        <w:t>.</w:t>
      </w:r>
    </w:p>
    <w:p w14:paraId="1D670E80" w14:textId="77777777" w:rsidR="00697960" w:rsidRPr="00061E6A" w:rsidRDefault="00697960" w:rsidP="00697960">
      <w:pPr>
        <w:rPr>
          <w:color w:val="008000"/>
        </w:rPr>
      </w:pPr>
      <w:r w:rsidRPr="00061E6A">
        <w:rPr>
          <w:color w:val="008000"/>
        </w:rPr>
        <w:t xml:space="preserve">PULSE: Trådløse højtalere </w:t>
      </w:r>
      <w:r w:rsidR="00EC6FBE">
        <w:rPr>
          <w:color w:val="008000"/>
        </w:rPr>
        <w:t>i forskel</w:t>
      </w:r>
      <w:r>
        <w:rPr>
          <w:color w:val="008000"/>
        </w:rPr>
        <w:t xml:space="preserve">lige størrelser </w:t>
      </w:r>
      <w:r w:rsidRPr="00061E6A">
        <w:rPr>
          <w:color w:val="008000"/>
        </w:rPr>
        <w:t xml:space="preserve">med højkvalitets indbygget forstærker. </w:t>
      </w:r>
    </w:p>
    <w:p w14:paraId="1D670E81" w14:textId="09A2A8EE" w:rsidR="00697960" w:rsidRPr="00061E6A" w:rsidRDefault="00697960" w:rsidP="00697960">
      <w:pPr>
        <w:rPr>
          <w:color w:val="008000"/>
        </w:rPr>
      </w:pPr>
      <w:r w:rsidRPr="00061E6A">
        <w:rPr>
          <w:color w:val="008000"/>
        </w:rPr>
        <w:t xml:space="preserve">SOUNDBAR: Avanceret TV-soundbar med </w:t>
      </w:r>
      <w:r>
        <w:rPr>
          <w:color w:val="008000"/>
        </w:rPr>
        <w:t xml:space="preserve">Dolby Atmos, </w:t>
      </w:r>
      <w:r w:rsidRPr="00061E6A">
        <w:rPr>
          <w:color w:val="008000"/>
        </w:rPr>
        <w:t>mulighed for trådløse surround-baghøjtalere og trådløs subwoofer.</w:t>
      </w:r>
    </w:p>
    <w:p w14:paraId="1D670E82" w14:textId="77777777" w:rsidR="00697960" w:rsidRPr="00061E6A" w:rsidRDefault="00697960" w:rsidP="00697960">
      <w:pPr>
        <w:rPr>
          <w:color w:val="008000"/>
        </w:rPr>
      </w:pPr>
    </w:p>
    <w:p w14:paraId="1D670E83" w14:textId="77777777" w:rsidR="00697960" w:rsidRPr="00061E6A" w:rsidRDefault="00697960" w:rsidP="00697960">
      <w:pPr>
        <w:rPr>
          <w:color w:val="008000"/>
        </w:rPr>
      </w:pPr>
      <w:r w:rsidRPr="00061E6A">
        <w:rPr>
          <w:color w:val="008000"/>
        </w:rPr>
        <w:t>Bluesound kan også integreres med en række stereoforstærkere og surround-receivere fra NAD</w:t>
      </w:r>
      <w:r>
        <w:rPr>
          <w:color w:val="008000"/>
        </w:rPr>
        <w:t>, nogle</w:t>
      </w:r>
      <w:r w:rsidRPr="00061E6A">
        <w:rPr>
          <w:color w:val="008000"/>
        </w:rPr>
        <w:t xml:space="preserve"> via de geniale MDC-indbygningsmoduler. Hermed kan du for eksempel vælge en audiofil NAD-løsning til dit hovedanlæg i stuen og samtidig nyde de mange fleksible Bluesound-muligheder i alle sekundære rum. </w:t>
      </w:r>
      <w:r>
        <w:rPr>
          <w:color w:val="008000"/>
        </w:rPr>
        <w:t>Som noget unikt kan du endda integrere Bluesound i kompromisløse high-end anlæg via NAD’s eksklusive Masters-serie.</w:t>
      </w:r>
    </w:p>
    <w:p w14:paraId="1D670E84" w14:textId="77777777" w:rsidR="00697960" w:rsidRPr="00061E6A" w:rsidRDefault="00697960" w:rsidP="00697960">
      <w:pPr>
        <w:rPr>
          <w:color w:val="008000"/>
        </w:rPr>
      </w:pPr>
    </w:p>
    <w:p w14:paraId="1D670E85" w14:textId="7F906C10" w:rsidR="00697960" w:rsidRPr="00061E6A" w:rsidRDefault="00697960" w:rsidP="00697960">
      <w:pPr>
        <w:rPr>
          <w:color w:val="008000"/>
        </w:rPr>
      </w:pPr>
      <w:r w:rsidRPr="00061E6A">
        <w:rPr>
          <w:color w:val="008000"/>
        </w:rPr>
        <w:t xml:space="preserve">Som en </w:t>
      </w:r>
      <w:r>
        <w:rPr>
          <w:color w:val="008000"/>
        </w:rPr>
        <w:t>anden</w:t>
      </w:r>
      <w:r w:rsidRPr="00061E6A">
        <w:rPr>
          <w:color w:val="008000"/>
        </w:rPr>
        <w:t xml:space="preserve"> unik løsning kan du få et Bluesound-modul til de audiofile trådløse højtalersystem</w:t>
      </w:r>
      <w:r>
        <w:rPr>
          <w:color w:val="008000"/>
        </w:rPr>
        <w:t>er</w:t>
      </w:r>
      <w:r w:rsidRPr="00061E6A">
        <w:rPr>
          <w:color w:val="008000"/>
        </w:rPr>
        <w:t xml:space="preserve"> fra DALI. Med denne kombination får du på én gang den lækre trådløse betjening, det uendelige musikudvalg fra nettet og den høje lydkvalitet fra det traditionelle stereoanlæg – uden et stort an</w:t>
      </w:r>
      <w:r>
        <w:rPr>
          <w:color w:val="008000"/>
        </w:rPr>
        <w:t>læg og skæmmende højtalerkabler.</w:t>
      </w:r>
    </w:p>
    <w:p w14:paraId="1D670E86" w14:textId="77777777" w:rsidR="00697960" w:rsidRPr="00061E6A" w:rsidRDefault="00697960" w:rsidP="00697960">
      <w:pPr>
        <w:rPr>
          <w:color w:val="008000"/>
        </w:rPr>
      </w:pPr>
    </w:p>
    <w:p w14:paraId="1D670E87" w14:textId="628EADED" w:rsidR="00697960" w:rsidRPr="00010F37" w:rsidRDefault="00697960" w:rsidP="00697960">
      <w:pPr>
        <w:pStyle w:val="Heading3"/>
        <w:rPr>
          <w:color w:val="008000"/>
        </w:rPr>
      </w:pPr>
      <w:r w:rsidRPr="00010F37">
        <w:rPr>
          <w:color w:val="008000"/>
        </w:rPr>
        <w:t xml:space="preserve">AirPlay – streaming og multirum for Apple-fans </w:t>
      </w:r>
    </w:p>
    <w:p w14:paraId="1D670E88" w14:textId="01E2FF72" w:rsidR="00697960" w:rsidRPr="00061E6A" w:rsidRDefault="00697960" w:rsidP="00697960">
      <w:pPr>
        <w:rPr>
          <w:color w:val="008000"/>
          <w:lang w:eastAsia="ja-JP"/>
        </w:rPr>
      </w:pPr>
      <w:r w:rsidRPr="00061E6A">
        <w:rPr>
          <w:color w:val="008000"/>
        </w:rPr>
        <w:t xml:space="preserve">AirPlay er </w:t>
      </w:r>
      <w:r>
        <w:rPr>
          <w:color w:val="008000"/>
        </w:rPr>
        <w:t xml:space="preserve">en </w:t>
      </w:r>
      <w:r w:rsidRPr="00061E6A">
        <w:rPr>
          <w:color w:val="008000"/>
        </w:rPr>
        <w:t xml:space="preserve">Apple-teknologi, som via din iPhone/iPad giver avanceret multirums-funktionalitet med alle trådløse AirPlay-højtalere. </w:t>
      </w:r>
      <w:r>
        <w:rPr>
          <w:color w:val="008000"/>
          <w:lang w:eastAsia="ja-JP"/>
        </w:rPr>
        <w:t>AirPlay</w:t>
      </w:r>
      <w:r w:rsidRPr="00061E6A">
        <w:rPr>
          <w:color w:val="008000"/>
          <w:lang w:eastAsia="ja-JP"/>
        </w:rPr>
        <w:t xml:space="preserve"> er en del af Apple iOS-styresystemet, så praktisk talt enhver app, der kan afspille lyd – inklusive YouTube og Netflix – kan streame den direkte til højtalere og anlæg med AirPlay. </w:t>
      </w:r>
      <w:r>
        <w:rPr>
          <w:color w:val="008000"/>
          <w:lang w:eastAsia="ja-JP"/>
        </w:rPr>
        <w:t>Med andre ord kan du via iOS kombinere</w:t>
      </w:r>
      <w:r w:rsidRPr="00061E6A">
        <w:rPr>
          <w:color w:val="008000"/>
          <w:lang w:eastAsia="ja-JP"/>
        </w:rPr>
        <w:t xml:space="preserve"> dit Bluesound-system med </w:t>
      </w:r>
      <w:r>
        <w:rPr>
          <w:color w:val="008000"/>
          <w:lang w:eastAsia="ja-JP"/>
        </w:rPr>
        <w:t>AirPlay-</w:t>
      </w:r>
      <w:r w:rsidRPr="00061E6A">
        <w:rPr>
          <w:color w:val="008000"/>
          <w:lang w:eastAsia="ja-JP"/>
        </w:rPr>
        <w:t xml:space="preserve">højtalere </w:t>
      </w:r>
      <w:r w:rsidRPr="00701D5D">
        <w:rPr>
          <w:color w:val="008000"/>
          <w:lang w:eastAsia="ja-JP"/>
        </w:rPr>
        <w:t xml:space="preserve">og </w:t>
      </w:r>
      <w:r>
        <w:rPr>
          <w:color w:val="008000"/>
          <w:lang w:eastAsia="ja-JP"/>
        </w:rPr>
        <w:t>-</w:t>
      </w:r>
      <w:r w:rsidRPr="00701D5D">
        <w:rPr>
          <w:color w:val="008000"/>
          <w:lang w:eastAsia="ja-JP"/>
        </w:rPr>
        <w:t>anlæg</w:t>
      </w:r>
      <w:r w:rsidRPr="00061E6A">
        <w:rPr>
          <w:color w:val="008000"/>
          <w:lang w:eastAsia="ja-JP"/>
        </w:rPr>
        <w:t xml:space="preserve"> fra andre producenter, og det giver dig langt mere fleksible muligheder</w:t>
      </w:r>
      <w:r>
        <w:rPr>
          <w:color w:val="008000"/>
          <w:lang w:eastAsia="ja-JP"/>
        </w:rPr>
        <w:t>, når du sammensætter dit multirums-system</w:t>
      </w:r>
      <w:r w:rsidRPr="00061E6A">
        <w:rPr>
          <w:color w:val="008000"/>
          <w:lang w:eastAsia="ja-JP"/>
        </w:rPr>
        <w:t xml:space="preserve">. </w:t>
      </w:r>
    </w:p>
    <w:p w14:paraId="1D670E89" w14:textId="77777777" w:rsidR="00697960" w:rsidRPr="00061E6A" w:rsidRDefault="00697960" w:rsidP="00697960">
      <w:pPr>
        <w:rPr>
          <w:color w:val="008000"/>
        </w:rPr>
      </w:pPr>
    </w:p>
    <w:p w14:paraId="1D670E8A" w14:textId="77777777" w:rsidR="00697960" w:rsidRPr="00277E49" w:rsidRDefault="00697960" w:rsidP="00697960">
      <w:pPr>
        <w:pStyle w:val="Heading3"/>
      </w:pPr>
      <w:r w:rsidRPr="00010F37">
        <w:rPr>
          <w:color w:val="008000"/>
        </w:rPr>
        <w:t>Tovejs Bluetooth – nemt og smart til trådløse høretelefoner</w:t>
      </w:r>
    </w:p>
    <w:p w14:paraId="1D670E8B" w14:textId="31D4EB06" w:rsidR="00697960" w:rsidRPr="00061E6A" w:rsidRDefault="00697960" w:rsidP="00697960">
      <w:pPr>
        <w:rPr>
          <w:color w:val="008000"/>
        </w:rPr>
      </w:pPr>
      <w:r w:rsidRPr="00061E6A">
        <w:rPr>
          <w:color w:val="008000"/>
        </w:rPr>
        <w:t xml:space="preserve">Skal det være supernemt, har du altid Bluetooth i baghånden, for eksempel hvis vennerne lige skal spille et fedt nummer fra deres smartphone. Via Bluetooth kan du også spille lyd fra YouTube, Netflix og utallige andre apps, hvis du ikke har en iPhone til AirPlay. </w:t>
      </w:r>
    </w:p>
    <w:p w14:paraId="1D670E8C" w14:textId="77777777" w:rsidR="00697960" w:rsidRPr="00061E6A" w:rsidRDefault="00697960" w:rsidP="00697960">
      <w:pPr>
        <w:rPr>
          <w:color w:val="008000"/>
        </w:rPr>
      </w:pPr>
    </w:p>
    <w:p w14:paraId="1D670E8D" w14:textId="3169B859" w:rsidR="00697960" w:rsidRPr="00061E6A" w:rsidRDefault="00697960" w:rsidP="00697960">
      <w:pPr>
        <w:rPr>
          <w:color w:val="008000"/>
        </w:rPr>
      </w:pPr>
      <w:r w:rsidRPr="00061E6A">
        <w:rPr>
          <w:color w:val="008000"/>
        </w:rPr>
        <w:t xml:space="preserve">Som en virkelig smart detalje har </w:t>
      </w:r>
      <w:r w:rsidR="005D0AD1">
        <w:rPr>
          <w:color w:val="008000"/>
        </w:rPr>
        <w:t xml:space="preserve">mange nyere </w:t>
      </w:r>
      <w:r>
        <w:rPr>
          <w:color w:val="008000"/>
        </w:rPr>
        <w:t>Bluesound produkter</w:t>
      </w:r>
      <w:r w:rsidRPr="00061E6A">
        <w:rPr>
          <w:color w:val="008000"/>
        </w:rPr>
        <w:t xml:space="preserve"> også tovejs Bluetooth, så du kan spille din Bluesound-musik trådløst på et sæt Bluetooth-høretelefoner. </w:t>
      </w:r>
      <w:r>
        <w:rPr>
          <w:color w:val="008000"/>
        </w:rPr>
        <w:t xml:space="preserve">Det sparer på dit </w:t>
      </w:r>
      <w:r w:rsidR="005D0AD1">
        <w:rPr>
          <w:color w:val="008000"/>
        </w:rPr>
        <w:t>telefon</w:t>
      </w:r>
      <w:r>
        <w:rPr>
          <w:color w:val="008000"/>
        </w:rPr>
        <w:t xml:space="preserve">batteri, musikken bliver ikke afbrudt af telefonopkald, og du får den optimale Bluetooth-lydkvalitet. </w:t>
      </w:r>
      <w:r w:rsidRPr="00061E6A">
        <w:rPr>
          <w:color w:val="008000"/>
        </w:rPr>
        <w:t xml:space="preserve">Så bliver det næsten ikke mere frit, og med de mange fine trådløse høretelefoner på markedet er dette virkelig værd at tage med. </w:t>
      </w:r>
    </w:p>
    <w:p w14:paraId="1D670E8E" w14:textId="77777777" w:rsidR="00697960" w:rsidRPr="00061E6A" w:rsidRDefault="00697960" w:rsidP="00697960">
      <w:pPr>
        <w:rPr>
          <w:color w:val="008000"/>
        </w:rPr>
      </w:pPr>
    </w:p>
    <w:p w14:paraId="1D670E8F" w14:textId="77777777" w:rsidR="00697960" w:rsidRPr="00277E49" w:rsidRDefault="00697960" w:rsidP="00697960">
      <w:pPr>
        <w:pStyle w:val="Heading3"/>
      </w:pPr>
      <w:bookmarkStart w:id="202" w:name="_Hlk132287294"/>
      <w:r w:rsidRPr="005F7FCC">
        <w:rPr>
          <w:color w:val="008000"/>
        </w:rPr>
        <w:t>Nyd alverdens musik – også i 24-bit HD-kvalitet</w:t>
      </w:r>
    </w:p>
    <w:p w14:paraId="0612E0EA" w14:textId="24AFEFBE" w:rsidR="00937643" w:rsidRPr="005F7FCC" w:rsidRDefault="00697960" w:rsidP="00697960">
      <w:pPr>
        <w:rPr>
          <w:color w:val="008000"/>
        </w:rPr>
      </w:pPr>
      <w:r w:rsidRPr="005F7FCC">
        <w:rPr>
          <w:color w:val="008000"/>
        </w:rPr>
        <w:t xml:space="preserve">Bluesound understøtter en lang række populære musiktjenester på nettet (TIDAL, Spotify Connect, </w:t>
      </w:r>
      <w:r w:rsidR="005F7FCC" w:rsidRPr="005F7FCC">
        <w:rPr>
          <w:color w:val="008000"/>
        </w:rPr>
        <w:t xml:space="preserve">Qobuz, </w:t>
      </w:r>
      <w:r w:rsidRPr="005F7FCC">
        <w:rPr>
          <w:color w:val="008000"/>
        </w:rPr>
        <w:t xml:space="preserve">Deezer, Napster m.fl.). Dermed kan du få direkte adgang til mange millioner musiknumre, og </w:t>
      </w:r>
      <w:r w:rsidR="001C436D">
        <w:rPr>
          <w:color w:val="008000"/>
        </w:rPr>
        <w:t>du har mulighed for at</w:t>
      </w:r>
      <w:r w:rsidRPr="005F7FCC">
        <w:rPr>
          <w:color w:val="008000"/>
        </w:rPr>
        <w:t xml:space="preserve"> streame i fuld CD-kvalitet</w:t>
      </w:r>
      <w:r w:rsidR="00937643" w:rsidRPr="005F7FCC">
        <w:rPr>
          <w:color w:val="008000"/>
        </w:rPr>
        <w:t xml:space="preserve"> eller endnu højere</w:t>
      </w:r>
      <w:r w:rsidRPr="005F7FCC">
        <w:rPr>
          <w:color w:val="008000"/>
        </w:rPr>
        <w:t xml:space="preserve">. </w:t>
      </w:r>
      <w:r w:rsidR="00937643" w:rsidRPr="005F7FCC">
        <w:rPr>
          <w:color w:val="008000"/>
        </w:rPr>
        <w:t xml:space="preserve">Mange titler på </w:t>
      </w:r>
      <w:r w:rsidR="001C436D">
        <w:rPr>
          <w:color w:val="008000"/>
        </w:rPr>
        <w:t xml:space="preserve">f.eks. </w:t>
      </w:r>
      <w:r w:rsidR="00937643" w:rsidRPr="005F7FCC">
        <w:rPr>
          <w:color w:val="008000"/>
        </w:rPr>
        <w:t xml:space="preserve">TIDAL </w:t>
      </w:r>
      <w:r w:rsidR="005F7FCC" w:rsidRPr="005F7FCC">
        <w:rPr>
          <w:color w:val="008000"/>
        </w:rPr>
        <w:t xml:space="preserve">og Qobuz </w:t>
      </w:r>
      <w:r w:rsidR="00937643" w:rsidRPr="005F7FCC">
        <w:rPr>
          <w:color w:val="008000"/>
        </w:rPr>
        <w:t xml:space="preserve">er </w:t>
      </w:r>
      <w:r w:rsidR="005F7FCC" w:rsidRPr="005F7FCC">
        <w:rPr>
          <w:color w:val="008000"/>
        </w:rPr>
        <w:t xml:space="preserve">nemlig </w:t>
      </w:r>
      <w:r w:rsidR="00937643" w:rsidRPr="005F7FCC">
        <w:rPr>
          <w:color w:val="008000"/>
        </w:rPr>
        <w:t xml:space="preserve">tilgængelige i 24-bit HD-kvalitet. </w:t>
      </w:r>
      <w:r w:rsidRPr="005F7FCC">
        <w:rPr>
          <w:color w:val="008000"/>
        </w:rPr>
        <w:t xml:space="preserve">Spotify Connect er genialt til dig, der i forvejen er vild med din Spotify app. Her kan du spille musikken fra den samme Spotify app, som du kender i forvejen.* </w:t>
      </w:r>
      <w:bookmarkEnd w:id="202"/>
    </w:p>
    <w:p w14:paraId="1D670E93" w14:textId="77777777" w:rsidR="00697960" w:rsidRPr="005F7FCC" w:rsidRDefault="00697960" w:rsidP="00937643">
      <w:pPr>
        <w:rPr>
          <w:color w:val="008000"/>
        </w:rPr>
      </w:pPr>
    </w:p>
    <w:p w14:paraId="1D670E94" w14:textId="52563656" w:rsidR="00697960" w:rsidRPr="00061E6A" w:rsidRDefault="00697960" w:rsidP="00697960">
      <w:pPr>
        <w:rPr>
          <w:color w:val="008000"/>
        </w:rPr>
      </w:pPr>
      <w:r w:rsidRPr="005F7FCC">
        <w:rPr>
          <w:color w:val="008000"/>
        </w:rPr>
        <w:t>Det samme gælder højopløste musikfiler helt op</w:t>
      </w:r>
      <w:r w:rsidRPr="00061E6A">
        <w:rPr>
          <w:color w:val="008000"/>
        </w:rPr>
        <w:t xml:space="preserve"> til 24-bit/192kHz, som kan downloades fra internettet, f.eks. fra amerikanske HDtracks. Efter download kan du afspille ægte HD-musik på Bluesound enten fra din </w:t>
      </w:r>
      <w:r>
        <w:rPr>
          <w:color w:val="008000"/>
        </w:rPr>
        <w:t>PC/Mac</w:t>
      </w:r>
      <w:r w:rsidRPr="00061E6A">
        <w:rPr>
          <w:color w:val="008000"/>
        </w:rPr>
        <w:t xml:space="preserve"> eller direkte fra en USB-nøgle/harddisk, og du kan se frem til en virkelig stor oplevelse, ikke mindst ved musik, du troede, du kendte i forvejen</w:t>
      </w:r>
      <w:r w:rsidRPr="005B7D13">
        <w:rPr>
          <w:color w:val="008000"/>
        </w:rPr>
        <w:t>.**</w:t>
      </w:r>
      <w:r w:rsidR="00431E73" w:rsidRPr="005B7D13">
        <w:rPr>
          <w:color w:val="008000"/>
        </w:rPr>
        <w:t>*</w:t>
      </w:r>
    </w:p>
    <w:p w14:paraId="1D670E95" w14:textId="77777777" w:rsidR="00697960" w:rsidRPr="00061E6A" w:rsidRDefault="00697960" w:rsidP="00697960">
      <w:pPr>
        <w:rPr>
          <w:color w:val="008000"/>
        </w:rPr>
      </w:pPr>
    </w:p>
    <w:p w14:paraId="1D670E96" w14:textId="77777777" w:rsidR="00697960" w:rsidRPr="00277E49" w:rsidRDefault="00697960" w:rsidP="00697960">
      <w:pPr>
        <w:pStyle w:val="Heading3"/>
      </w:pPr>
      <w:r w:rsidRPr="00010F37">
        <w:rPr>
          <w:color w:val="008000"/>
        </w:rPr>
        <w:t>Bluesound app – trådløs multirums-kontrol i hele dit hjem</w:t>
      </w:r>
    </w:p>
    <w:p w14:paraId="1D670E97" w14:textId="77777777" w:rsidR="00697960" w:rsidRPr="00061E6A" w:rsidRDefault="00697960" w:rsidP="00697960">
      <w:pPr>
        <w:rPr>
          <w:color w:val="008000"/>
        </w:rPr>
      </w:pPr>
      <w:r w:rsidRPr="00061E6A">
        <w:rPr>
          <w:color w:val="008000"/>
        </w:rPr>
        <w:t xml:space="preserve">Bluesound er skabt til trådløs app-kontrol fra din smartphone via den gratis Bluesound-app (Apple iOS/Android). Du kan også få fuldt overblik fra din PC/Mac med den tilsvarende Bluesound Desktop Controller. Uanset om du spiller fra en musiktjeneste på nettet eller fra din egen samling, har du alting lige ved hånden, og med albumcovers og tydelig information om numre, albums og kunstnere er det en ren fornøjelse at gå på opdagelse i mulighederne. </w:t>
      </w:r>
    </w:p>
    <w:p w14:paraId="69501097" w14:textId="77777777" w:rsidR="001F5B21" w:rsidRPr="00061E6A" w:rsidRDefault="001F5B21" w:rsidP="00697960">
      <w:pPr>
        <w:rPr>
          <w:color w:val="008000"/>
        </w:rPr>
      </w:pPr>
    </w:p>
    <w:p w14:paraId="1D670E99" w14:textId="77777777" w:rsidR="00697960" w:rsidRPr="00061E6A" w:rsidRDefault="00697960" w:rsidP="00697960">
      <w:pPr>
        <w:rPr>
          <w:color w:val="008000"/>
        </w:rPr>
      </w:pPr>
      <w:r w:rsidRPr="00061E6A">
        <w:rPr>
          <w:color w:val="008000"/>
        </w:rPr>
        <w:t xml:space="preserve">Bluesound kan sende trådløs musik ud i ethvert hjørne af dit hjem. Du vælger bare en passende Bluesound-højtaler eller musikstreamer – så har du kvalitetsunderholdning i stue, køkken, soveværelse, kontor, børneværelse, badeværelse m.m. Fra appen styrer du musikvalg og lydniveau individuelt for hvert rum, men du kan også vælge at spille den samme musik i hele huset. Eller slå flere rum sammen i grupper, f.eks. i en voksen- og børneafdeling. </w:t>
      </w:r>
    </w:p>
    <w:p w14:paraId="4F43F3AE" w14:textId="77777777" w:rsidR="001F5B21" w:rsidRPr="00061E6A" w:rsidRDefault="001F5B21" w:rsidP="00697960">
      <w:pPr>
        <w:rPr>
          <w:color w:val="008000"/>
        </w:rPr>
      </w:pPr>
    </w:p>
    <w:p w14:paraId="1D670E9B" w14:textId="77777777" w:rsidR="00697960" w:rsidRPr="00277E49" w:rsidRDefault="00697960" w:rsidP="00697960">
      <w:pPr>
        <w:pStyle w:val="Heading3"/>
      </w:pPr>
      <w:r w:rsidRPr="00010F37">
        <w:rPr>
          <w:color w:val="008000"/>
        </w:rPr>
        <w:t>Hurtig og nem opsætning – også til installationsløsninger</w:t>
      </w:r>
    </w:p>
    <w:p w14:paraId="1D670E9C" w14:textId="77777777" w:rsidR="00697960" w:rsidRPr="00061E6A" w:rsidRDefault="00697960" w:rsidP="00697960">
      <w:pPr>
        <w:rPr>
          <w:color w:val="008000"/>
        </w:rPr>
      </w:pPr>
      <w:r w:rsidRPr="00061E6A">
        <w:rPr>
          <w:color w:val="008000"/>
        </w:rPr>
        <w:t>Bluesound er nemt at sætte op, også selvom du ikke er specielt interesseret i computere og netværk. Du skal bare have adgangskode</w:t>
      </w:r>
      <w:r>
        <w:rPr>
          <w:color w:val="008000"/>
        </w:rPr>
        <w:t>n</w:t>
      </w:r>
      <w:r w:rsidRPr="00061E6A">
        <w:rPr>
          <w:color w:val="008000"/>
        </w:rPr>
        <w:t xml:space="preserve"> til dit trådløse netværk ved hånden – så er opsætningen i langt de fleste tilfælde hurtigt og smertefrit overstået. Hvis du alligevel skulle få brug for hjælp, står vi naturligvis klar i HiFi Klubben.</w:t>
      </w:r>
    </w:p>
    <w:p w14:paraId="1D670E9D" w14:textId="77777777" w:rsidR="00697960" w:rsidRPr="00061E6A" w:rsidRDefault="00697960" w:rsidP="00697960">
      <w:pPr>
        <w:rPr>
          <w:color w:val="008000"/>
        </w:rPr>
      </w:pPr>
    </w:p>
    <w:p w14:paraId="1D670E9E" w14:textId="77777777" w:rsidR="00697960" w:rsidRPr="00061E6A" w:rsidRDefault="00697960" w:rsidP="00697960">
      <w:pPr>
        <w:rPr>
          <w:color w:val="008000"/>
        </w:rPr>
      </w:pPr>
      <w:r w:rsidRPr="00061E6A">
        <w:rPr>
          <w:color w:val="008000"/>
        </w:rPr>
        <w:t xml:space="preserve">Bluesound kræver heller ikke indbygning eller kabeltræk fra rum til rum, så du kan hurtigt udvide systemet til flere rum, og hvis du en dag skal flytte, kan du i et snuptag pakke det hele ned og tage det med dig. Er du i gang med at bygge nyt eller bygge om, kan du alternativt vælge at trække højtaler- og netværkskabler i væggene og placere alle nødvendige afspillere og forstærkere centralt i et teknikrum. </w:t>
      </w:r>
      <w:r>
        <w:rPr>
          <w:color w:val="008000"/>
        </w:rPr>
        <w:t>Bluesound og NAD tilbyder selvfølgelig også løsninger specielt designet til installation.</w:t>
      </w:r>
    </w:p>
    <w:p w14:paraId="1D670E9F" w14:textId="77777777" w:rsidR="00697960" w:rsidRPr="00126F8F" w:rsidRDefault="00697960" w:rsidP="00697960">
      <w:pPr>
        <w:rPr>
          <w:color w:val="008000"/>
        </w:rPr>
      </w:pPr>
    </w:p>
    <w:p w14:paraId="1D670EA0" w14:textId="77777777" w:rsidR="00697960" w:rsidRPr="00061E6A" w:rsidRDefault="00697960" w:rsidP="00697960">
      <w:pPr>
        <w:rPr>
          <w:color w:val="008000"/>
        </w:rPr>
      </w:pPr>
      <w:r w:rsidRPr="00061E6A">
        <w:rPr>
          <w:color w:val="008000"/>
        </w:rPr>
        <w:t>* Flere streamingtjenester vil blive tilføjet senere.</w:t>
      </w:r>
    </w:p>
    <w:p w14:paraId="1D670EA1" w14:textId="77777777" w:rsidR="00697960" w:rsidRPr="00061E6A" w:rsidRDefault="00697960" w:rsidP="00697960">
      <w:pPr>
        <w:rPr>
          <w:color w:val="008000"/>
        </w:rPr>
      </w:pPr>
      <w:r w:rsidRPr="0062535B">
        <w:rPr>
          <w:color w:val="008000"/>
        </w:rPr>
        <w:t>** Musik fra et USB-lagermedie skal afspilles via den Bluesound-komponent, hvor det er fysisk tilsluttet. Musikken kan dog via gruppering sendes til flere rum.</w:t>
      </w:r>
    </w:p>
    <w:p w14:paraId="1D670EA2" w14:textId="77777777" w:rsidR="008C3D16" w:rsidRPr="00061E6A" w:rsidRDefault="008C3D16" w:rsidP="00862997">
      <w:pPr>
        <w:rPr>
          <w:color w:val="008000"/>
        </w:rPr>
      </w:pPr>
    </w:p>
    <w:p w14:paraId="1D670EA3" w14:textId="77777777" w:rsidR="00996574" w:rsidRPr="00975ECA" w:rsidRDefault="00996574" w:rsidP="00996574">
      <w:pPr>
        <w:pStyle w:val="Heading4"/>
        <w:rPr>
          <w:lang w:val="en-US"/>
        </w:rPr>
      </w:pPr>
      <w:r w:rsidRPr="00975ECA">
        <w:rPr>
          <w:lang w:val="en-US"/>
        </w:rPr>
        <w:t>[Specifications - free]</w:t>
      </w:r>
    </w:p>
    <w:p w14:paraId="71AA0D7A" w14:textId="77777777" w:rsidR="00B270F4" w:rsidRPr="00277E49" w:rsidRDefault="0017429F" w:rsidP="0053313B">
      <w:r w:rsidRPr="00277E49">
        <w:t>Trådløs</w:t>
      </w:r>
      <w:r w:rsidR="00CB70B1" w:rsidRPr="00277E49">
        <w:t xml:space="preserve"> </w:t>
      </w:r>
      <w:r w:rsidR="00472984" w:rsidRPr="00277E49">
        <w:t xml:space="preserve">BluOS </w:t>
      </w:r>
      <w:r w:rsidR="00CB70B1" w:rsidRPr="00277E49">
        <w:t xml:space="preserve">musikstreamer </w:t>
      </w:r>
      <w:r w:rsidRPr="00277E49">
        <w:t>med multirum</w:t>
      </w:r>
    </w:p>
    <w:p w14:paraId="1D670EA4" w14:textId="50CD0884" w:rsidR="00CC3500" w:rsidRPr="00277E49" w:rsidDel="0053313B" w:rsidRDefault="00B270F4" w:rsidP="00596F7D">
      <w:pPr>
        <w:rPr>
          <w:del w:id="203" w:author="Gert Skipper" w:date="2024-08-15T11:02:00Z" w16du:dateUtc="2024-08-15T09:02:00Z"/>
        </w:rPr>
      </w:pPr>
      <w:del w:id="204" w:author="Gert Skipper" w:date="2024-08-15T11:02:00Z" w16du:dateUtc="2024-08-15T09:02:00Z">
        <w:r w:rsidRPr="00277E49" w:rsidDel="0053313B">
          <w:delText>5” farve-frontdisplay</w:delText>
        </w:r>
        <w:r w:rsidR="0017429F" w:rsidRPr="00277E49" w:rsidDel="0053313B">
          <w:delText xml:space="preserve"> </w:delText>
        </w:r>
      </w:del>
    </w:p>
    <w:p w14:paraId="393083CC" w14:textId="65318F13" w:rsidR="007C3EC0" w:rsidRPr="007E478D" w:rsidRDefault="009B2D9B" w:rsidP="00804493">
      <w:pPr>
        <w:rPr>
          <w:lang w:val="en-US"/>
        </w:rPr>
      </w:pPr>
      <w:r w:rsidRPr="007E478D">
        <w:rPr>
          <w:lang w:val="en-US"/>
        </w:rPr>
        <w:t>AirPlay 2 og Bluetooth 5.</w:t>
      </w:r>
      <w:r w:rsidR="00B967E7" w:rsidRPr="007E478D">
        <w:rPr>
          <w:lang w:val="en-US"/>
        </w:rPr>
        <w:t>2</w:t>
      </w:r>
      <w:r w:rsidRPr="007E478D">
        <w:rPr>
          <w:lang w:val="en-US"/>
        </w:rPr>
        <w:t xml:space="preserve">, inkl. aptX </w:t>
      </w:r>
      <w:r w:rsidR="00B270F4" w:rsidRPr="007E478D">
        <w:rPr>
          <w:lang w:val="en-US"/>
        </w:rPr>
        <w:t xml:space="preserve">Adaptive </w:t>
      </w:r>
      <w:r w:rsidRPr="007E478D">
        <w:rPr>
          <w:lang w:val="en-US"/>
        </w:rPr>
        <w:t>og tovejs-funktion til trådløse høretelefoner</w:t>
      </w:r>
    </w:p>
    <w:p w14:paraId="57E44F21" w14:textId="2623C12D" w:rsidR="007C3EC0" w:rsidRPr="007E478D" w:rsidRDefault="007C3EC0" w:rsidP="0082671D">
      <w:pPr>
        <w:rPr>
          <w:lang w:val="en-US"/>
        </w:rPr>
      </w:pPr>
      <w:r w:rsidRPr="007E478D">
        <w:rPr>
          <w:lang w:val="en-US"/>
        </w:rPr>
        <w:t>High-end høretelefonudgang med dedikeret THX Frontier THXAAA-78 forstærkertrin (</w:t>
      </w:r>
      <w:del w:id="205" w:author="Gert Skipper" w:date="2024-08-15T10:52:00Z" w16du:dateUtc="2024-08-15T08:52:00Z">
        <w:r w:rsidR="00B270F4" w:rsidRPr="007E478D" w:rsidDel="0082671D">
          <w:rPr>
            <w:lang w:val="en-US"/>
          </w:rPr>
          <w:delText xml:space="preserve">2 x </w:delText>
        </w:r>
      </w:del>
      <w:r w:rsidRPr="007E478D">
        <w:rPr>
          <w:lang w:val="en-US"/>
        </w:rPr>
        <w:t xml:space="preserve">6,3 mm jack) </w:t>
      </w:r>
    </w:p>
    <w:p w14:paraId="2DDEC09D" w14:textId="370796B4" w:rsidR="006E259C" w:rsidRPr="007E478D" w:rsidRDefault="006E259C" w:rsidP="0082671D">
      <w:pPr>
        <w:rPr>
          <w:lang w:val="en-US"/>
        </w:rPr>
      </w:pPr>
      <w:r w:rsidRPr="007E478D">
        <w:rPr>
          <w:lang w:val="en-US"/>
        </w:rPr>
        <w:t>Dirac Live Ready</w:t>
      </w:r>
      <w:r w:rsidR="008743E6" w:rsidRPr="007E478D">
        <w:rPr>
          <w:lang w:val="en-US"/>
        </w:rPr>
        <w:t xml:space="preserve"> (licens og målemikrofon købes separat)</w:t>
      </w:r>
    </w:p>
    <w:p w14:paraId="1D670EA7" w14:textId="77777777" w:rsidR="001B12EB" w:rsidRPr="007E478D" w:rsidRDefault="001B12EB" w:rsidP="0082671D">
      <w:r w:rsidRPr="007E478D">
        <w:t xml:space="preserve">Kontrol af TV-lyd fra eksisterende TV-fjernbetjening via HDMI-CEC (inkl. ARC/eARC) samt IR-lærefunktion til brug sammen med ældre TV </w:t>
      </w:r>
    </w:p>
    <w:p w14:paraId="1D670EA9" w14:textId="48C7B3DC" w:rsidR="00887197" w:rsidRPr="007E478D" w:rsidRDefault="00887197" w:rsidP="00804493">
      <w:r w:rsidRPr="007E478D">
        <w:t>Touch-panel</w:t>
      </w:r>
      <w:r w:rsidR="00656FAE" w:rsidRPr="007E478D">
        <w:t xml:space="preserve"> </w:t>
      </w:r>
      <w:r w:rsidRPr="007E478D">
        <w:t>på topplade til grundlæggende betjening (play/pause/volumen m.m.)</w:t>
      </w:r>
      <w:r w:rsidR="00656FAE" w:rsidRPr="007E478D">
        <w:t>, inkl. bevægelsessensor</w:t>
      </w:r>
      <w:r w:rsidR="00842B5C" w:rsidRPr="007E478D">
        <w:t xml:space="preserve"> </w:t>
      </w:r>
    </w:p>
    <w:p w14:paraId="7BB26A0B" w14:textId="1405F2F0" w:rsidR="00B270F4" w:rsidRPr="007E478D" w:rsidRDefault="00B270F4" w:rsidP="00804493">
      <w:r w:rsidRPr="007E478D">
        <w:t>Touchknapper til 5 personlige brugerforvalg</w:t>
      </w:r>
    </w:p>
    <w:p w14:paraId="1D670EAC" w14:textId="77777777" w:rsidR="001B12EB" w:rsidRPr="007E478D" w:rsidRDefault="001B12EB" w:rsidP="00804493">
      <w:r w:rsidRPr="007E478D">
        <w:rPr>
          <w:rFonts w:eastAsia="MS Mincho"/>
          <w:lang w:eastAsia="ja-JP"/>
        </w:rPr>
        <w:t>Fuld trådløs integration med Bluesound multirums-systemet inkl. NAD-forstærkere/receivere og trådløse DALI højtalersystemer</w:t>
      </w:r>
      <w:r w:rsidRPr="007E478D">
        <w:t xml:space="preserve"> med BluOS</w:t>
      </w:r>
      <w:r w:rsidRPr="007E478D" w:rsidDel="00656FAE">
        <w:t xml:space="preserve"> </w:t>
      </w:r>
    </w:p>
    <w:p w14:paraId="1D670EAD" w14:textId="0EE09D05" w:rsidR="001D2CB6" w:rsidRPr="007E478D" w:rsidRDefault="00656FAE" w:rsidP="00804493">
      <w:r w:rsidRPr="007E478D">
        <w:t xml:space="preserve">Understøttede streamingtjenester: Spotify Connect, TIDAL/TIDAL </w:t>
      </w:r>
      <w:r w:rsidR="00596F7D" w:rsidRPr="007E478D">
        <w:t>Max</w:t>
      </w:r>
      <w:r w:rsidRPr="007E478D">
        <w:t>, Qobuz, Roon Ready, Deezer</w:t>
      </w:r>
      <w:r w:rsidR="001B12EB" w:rsidRPr="007E478D">
        <w:t>, TuneIn internetradio</w:t>
      </w:r>
      <w:r w:rsidRPr="007E478D">
        <w:t xml:space="preserve"> m.fl.**</w:t>
      </w:r>
    </w:p>
    <w:p w14:paraId="1D670EAF" w14:textId="695A5AC9" w:rsidR="00E706DA" w:rsidRPr="007E478D" w:rsidRDefault="00E706DA" w:rsidP="00804493">
      <w:r w:rsidRPr="007E478D">
        <w:t xml:space="preserve">Trådløs streaming af musik lagret lokalt på </w:t>
      </w:r>
      <w:r w:rsidR="004952CC" w:rsidRPr="007E478D">
        <w:t>PC/Mac</w:t>
      </w:r>
      <w:r w:rsidR="004E0117" w:rsidRPr="007E478D">
        <w:t xml:space="preserve"> eller netværksharddisk (NAS)</w:t>
      </w:r>
    </w:p>
    <w:p w14:paraId="1D670EB0" w14:textId="4CA778E4" w:rsidR="00C65552" w:rsidRPr="007E478D" w:rsidRDefault="00C65552" w:rsidP="00804493">
      <w:r w:rsidRPr="007E478D">
        <w:t>Lydformater</w:t>
      </w:r>
      <w:r w:rsidR="00A4566B" w:rsidRPr="007E478D">
        <w:t xml:space="preserve">: MP3, </w:t>
      </w:r>
      <w:r w:rsidRPr="007E478D">
        <w:t>AAC, WMA (inkl. lossless), OGG, FLAC, ALAC, WAV, AIFF</w:t>
      </w:r>
      <w:r w:rsidR="005610D6" w:rsidRPr="007E478D">
        <w:t>, MQA</w:t>
      </w:r>
      <w:r w:rsidR="004E0117" w:rsidRPr="007E478D">
        <w:t xml:space="preserve">, </w:t>
      </w:r>
      <w:r w:rsidR="006E259C" w:rsidRPr="007E478D">
        <w:t xml:space="preserve">DSD256, </w:t>
      </w:r>
      <w:r w:rsidR="004E0117" w:rsidRPr="007E478D">
        <w:t>Dolby Digital 5.1****</w:t>
      </w:r>
    </w:p>
    <w:p w14:paraId="1D670EB1" w14:textId="7D883270" w:rsidR="004E0117" w:rsidRPr="007E478D" w:rsidRDefault="0082671D" w:rsidP="0082671D">
      <w:ins w:id="206" w:author="Gert Skipper" w:date="2024-08-15T10:49:00Z" w16du:dateUtc="2024-08-15T08:49:00Z">
        <w:r>
          <w:t xml:space="preserve">D/A-konverter </w:t>
        </w:r>
      </w:ins>
      <w:del w:id="207" w:author="Gert Skipper" w:date="2024-08-15T10:49:00Z" w16du:dateUtc="2024-08-15T08:49:00Z">
        <w:r w:rsidR="00596F7D" w:rsidRPr="007E478D" w:rsidDel="0082671D">
          <w:delText xml:space="preserve">Dual-Mono DAC Design (2 x </w:delText>
        </w:r>
      </w:del>
      <w:r w:rsidR="00FA1BA4" w:rsidRPr="007E478D">
        <w:t>ESS 90</w:t>
      </w:r>
      <w:r w:rsidR="00596F7D" w:rsidRPr="007E478D">
        <w:t>39</w:t>
      </w:r>
      <w:r w:rsidR="00FA1BA4" w:rsidRPr="007E478D">
        <w:t>Q2M</w:t>
      </w:r>
      <w:del w:id="208" w:author="Gert Skipper" w:date="2024-08-15T10:49:00Z" w16du:dateUtc="2024-08-15T08:49:00Z">
        <w:r w:rsidR="00596F7D" w:rsidRPr="007E478D" w:rsidDel="0082671D">
          <w:delText>)</w:delText>
        </w:r>
      </w:del>
    </w:p>
    <w:p w14:paraId="29272CA4" w14:textId="33F646EC" w:rsidR="00B270F4" w:rsidRPr="007E478D" w:rsidRDefault="00B270F4" w:rsidP="00804493">
      <w:r w:rsidRPr="007E478D">
        <w:t>A/D-konverter: ESS 9826</w:t>
      </w:r>
    </w:p>
    <w:p w14:paraId="1D670EB3" w14:textId="77777777" w:rsidR="00C65552" w:rsidRPr="007E478D" w:rsidRDefault="00C65552" w:rsidP="00804493">
      <w:r w:rsidRPr="007E478D">
        <w:t>Maksimal opløsning: 24-bit/192kHz</w:t>
      </w:r>
      <w:r w:rsidR="00CC3500" w:rsidRPr="007E478D">
        <w:t xml:space="preserve"> </w:t>
      </w:r>
    </w:p>
    <w:p w14:paraId="1D670EB4" w14:textId="77777777" w:rsidR="004E0117" w:rsidRPr="007E478D" w:rsidRDefault="004E0117" w:rsidP="00804493">
      <w:r w:rsidRPr="007E478D">
        <w:t xml:space="preserve">Quad-Core 1,8GHz ARM Cortex A53 processor </w:t>
      </w:r>
    </w:p>
    <w:p w14:paraId="1D670EB6" w14:textId="0829C1B1" w:rsidR="00A4566B" w:rsidRPr="0082671D" w:rsidRDefault="00596F7D" w:rsidP="0082671D">
      <w:r w:rsidRPr="0082671D">
        <w:t>Audio-ind</w:t>
      </w:r>
      <w:r w:rsidR="00A4566B" w:rsidRPr="0082671D">
        <w:t xml:space="preserve">: </w:t>
      </w:r>
      <w:r w:rsidR="004E0117" w:rsidRPr="0082671D">
        <w:t xml:space="preserve">HDMI/eARC, </w:t>
      </w:r>
      <w:r w:rsidR="003C073D" w:rsidRPr="0082671D">
        <w:t xml:space="preserve">optisk, RCA L/R, </w:t>
      </w:r>
      <w:r w:rsidR="00A128BF" w:rsidRPr="0082671D">
        <w:t>USB</w:t>
      </w:r>
      <w:r w:rsidR="008B04DE" w:rsidRPr="0082671D">
        <w:t>-</w:t>
      </w:r>
      <w:del w:id="209" w:author="Gert Skipper" w:date="2024-08-15T13:35:00Z" w16du:dateUtc="2024-08-15T11:35:00Z">
        <w:r w:rsidR="00743904" w:rsidRPr="0082671D" w:rsidDel="003E467A">
          <w:delText xml:space="preserve">C </w:delText>
        </w:r>
      </w:del>
      <w:ins w:id="210" w:author="Gert Skipper" w:date="2024-08-15T13:35:00Z" w16du:dateUtc="2024-08-15T11:35:00Z">
        <w:r w:rsidR="003E467A">
          <w:t>A</w:t>
        </w:r>
        <w:r w:rsidR="003E467A" w:rsidRPr="0082671D">
          <w:t xml:space="preserve"> </w:t>
        </w:r>
      </w:ins>
      <w:r w:rsidR="00A128BF" w:rsidRPr="0082671D">
        <w:t xml:space="preserve">(eksterne </w:t>
      </w:r>
      <w:r w:rsidR="00C65552" w:rsidRPr="0082671D">
        <w:t>USB-</w:t>
      </w:r>
      <w:r w:rsidR="00A128BF" w:rsidRPr="0082671D">
        <w:t>lagerenheder)</w:t>
      </w:r>
      <w:r w:rsidR="00C65552" w:rsidRPr="0082671D">
        <w:t>*</w:t>
      </w:r>
      <w:r w:rsidR="00B61805" w:rsidRPr="0082671D">
        <w:t>*</w:t>
      </w:r>
      <w:r w:rsidR="00C65552" w:rsidRPr="0082671D">
        <w:t>*</w:t>
      </w:r>
      <w:r w:rsidR="007912CC" w:rsidRPr="0082671D">
        <w:t xml:space="preserve"> </w:t>
      </w:r>
    </w:p>
    <w:p w14:paraId="58C77834" w14:textId="12DA862B" w:rsidR="00596F7D" w:rsidRPr="0082671D" w:rsidRDefault="00596F7D" w:rsidP="006B3B84">
      <w:r w:rsidRPr="0082671D">
        <w:t>Audio-ud:</w:t>
      </w:r>
      <w:r w:rsidR="003C073D" w:rsidRPr="0082671D">
        <w:t xml:space="preserve"> </w:t>
      </w:r>
      <w:r w:rsidRPr="0082671D">
        <w:t xml:space="preserve">optisk, coaxial, analog </w:t>
      </w:r>
      <w:r w:rsidR="003C073D" w:rsidRPr="0082671D">
        <w:t>(</w:t>
      </w:r>
      <w:del w:id="211" w:author="Gert Skipper" w:date="2024-08-15T10:51:00Z" w16du:dateUtc="2024-08-15T08:51:00Z">
        <w:r w:rsidRPr="0082671D" w:rsidDel="0082671D">
          <w:delText xml:space="preserve">balanceret XLR, </w:delText>
        </w:r>
      </w:del>
      <w:r w:rsidRPr="0082671D">
        <w:t>RCA, mulighed for FIXED output), USB-C</w:t>
      </w:r>
      <w:r w:rsidR="00B270F4" w:rsidRPr="0082671D">
        <w:t>)</w:t>
      </w:r>
      <w:r w:rsidR="003C073D" w:rsidRPr="0082671D">
        <w:t>, subwoofer (RCA)</w:t>
      </w:r>
    </w:p>
    <w:p w14:paraId="4A216779" w14:textId="5CD6C80B" w:rsidR="003C073D" w:rsidRPr="007E478D" w:rsidRDefault="003C073D" w:rsidP="0053313B">
      <w:r w:rsidRPr="007E478D">
        <w:t xml:space="preserve">Andre tilslutninger; 12V trigger-ud, </w:t>
      </w:r>
      <w:r w:rsidR="00743904" w:rsidRPr="007E478D">
        <w:t xml:space="preserve">IR-ind, </w:t>
      </w:r>
      <w:r w:rsidRPr="007E478D">
        <w:t xml:space="preserve">Ethernet </w:t>
      </w:r>
    </w:p>
    <w:p w14:paraId="146EF4ED" w14:textId="15418864" w:rsidR="0087437E" w:rsidRDefault="0087437E" w:rsidP="0053313B">
      <w:r>
        <w:t>Local Server Mode</w:t>
      </w:r>
    </w:p>
    <w:p w14:paraId="1D670EB8" w14:textId="7D612FAD" w:rsidR="00EA1AB0" w:rsidRPr="007E478D" w:rsidRDefault="00EA1AB0" w:rsidP="0053313B">
      <w:r w:rsidRPr="007E478D">
        <w:t xml:space="preserve">Indbygget </w:t>
      </w:r>
      <w:r w:rsidR="00DF573D" w:rsidRPr="007E478D">
        <w:t xml:space="preserve">elektronisk </w:t>
      </w:r>
      <w:r w:rsidRPr="007E478D">
        <w:t>delefilter ved tilslutning af subwoofer (80 Hz)</w:t>
      </w:r>
    </w:p>
    <w:p w14:paraId="1D670EB9" w14:textId="77777777" w:rsidR="00F46100" w:rsidRPr="007E478D" w:rsidRDefault="00F46100" w:rsidP="0053313B">
      <w:r w:rsidRPr="007E478D">
        <w:t>Indbygget dual-band trådløs netværksfunktion 802.11 ac (2,4GHz / 5GHz)*</w:t>
      </w:r>
    </w:p>
    <w:p w14:paraId="1D670EBB" w14:textId="1521E536" w:rsidR="00A4566B" w:rsidRPr="007E478D" w:rsidRDefault="00887197" w:rsidP="0053313B">
      <w:r w:rsidRPr="007E478D">
        <w:t>Ethernet</w:t>
      </w:r>
      <w:r w:rsidR="009B2D9B" w:rsidRPr="007E478D">
        <w:t xml:space="preserve">-tilslutning (RJ45 GigE) </w:t>
      </w:r>
    </w:p>
    <w:p w14:paraId="1D670EBC" w14:textId="3D116247" w:rsidR="00CE54F3" w:rsidRPr="007E478D" w:rsidRDefault="00CE54F3" w:rsidP="0053313B">
      <w:r w:rsidRPr="007E478D">
        <w:t xml:space="preserve">Strømforbrug i </w:t>
      </w:r>
      <w:r w:rsidR="00BC4997" w:rsidRPr="007E478D">
        <w:t xml:space="preserve">deep </w:t>
      </w:r>
      <w:r w:rsidRPr="007E478D">
        <w:t xml:space="preserve">standby: </w:t>
      </w:r>
      <w:r w:rsidR="00764523" w:rsidRPr="007E478D">
        <w:t>0,</w:t>
      </w:r>
      <w:r w:rsidR="008A5FB1" w:rsidRPr="007E478D">
        <w:t>5</w:t>
      </w:r>
      <w:r w:rsidRPr="007E478D">
        <w:t xml:space="preserve"> watt </w:t>
      </w:r>
    </w:p>
    <w:p w14:paraId="1D670EBE" w14:textId="1FFBA4D5" w:rsidR="00F46100" w:rsidRPr="0053313B" w:rsidRDefault="00F46100" w:rsidP="0053313B">
      <w:r w:rsidRPr="007E478D">
        <w:t xml:space="preserve">Medfølgende tilbehør: </w:t>
      </w:r>
      <w:r w:rsidR="00743904" w:rsidRPr="007E478D">
        <w:t>USB-strømforsyning</w:t>
      </w:r>
      <w:r w:rsidR="006E259C" w:rsidRPr="007E478D">
        <w:t xml:space="preserve">/kabel (USB-C), </w:t>
      </w:r>
      <w:r w:rsidR="00743904" w:rsidRPr="007E478D">
        <w:t>E</w:t>
      </w:r>
      <w:r w:rsidRPr="007E478D">
        <w:t xml:space="preserve">thernetkabel, stereo </w:t>
      </w:r>
      <w:r w:rsidRPr="0053313B">
        <w:t xml:space="preserve">RCA-kabel </w:t>
      </w:r>
    </w:p>
    <w:p w14:paraId="1D670EC0" w14:textId="0EE7FA9F" w:rsidR="00B60803" w:rsidRPr="0053313B" w:rsidRDefault="00B60803" w:rsidP="006E259C">
      <w:r w:rsidRPr="0053313B">
        <w:t>Mål:</w:t>
      </w:r>
      <w:r w:rsidR="00D0705C" w:rsidRPr="0053313B">
        <w:t xml:space="preserve"> </w:t>
      </w:r>
      <w:r w:rsidR="005C3792" w:rsidRPr="0053313B">
        <w:t xml:space="preserve">22,0 x </w:t>
      </w:r>
      <w:del w:id="212" w:author="Gert Skipper" w:date="2024-08-15T11:03:00Z" w16du:dateUtc="2024-08-15T09:03:00Z">
        <w:r w:rsidR="006E259C" w:rsidRPr="0053313B" w:rsidDel="0053313B">
          <w:delText>8,4</w:delText>
        </w:r>
      </w:del>
      <w:ins w:id="213" w:author="Gert Skipper" w:date="2024-08-15T11:03:00Z" w16du:dateUtc="2024-08-15T09:03:00Z">
        <w:r w:rsidR="0053313B" w:rsidRPr="0053313B">
          <w:t>4,6</w:t>
        </w:r>
      </w:ins>
      <w:r w:rsidR="007912CC" w:rsidRPr="0053313B">
        <w:t xml:space="preserve"> x </w:t>
      </w:r>
      <w:del w:id="214" w:author="Gert Skipper" w:date="2024-08-15T11:03:00Z" w16du:dateUtc="2024-08-15T09:03:00Z">
        <w:r w:rsidR="006E259C" w:rsidRPr="0053313B" w:rsidDel="0053313B">
          <w:delText>19,3</w:delText>
        </w:r>
      </w:del>
      <w:ins w:id="215" w:author="Gert Skipper" w:date="2024-08-15T11:03:00Z" w16du:dateUtc="2024-08-15T09:03:00Z">
        <w:r w:rsidR="0053313B" w:rsidRPr="0053313B">
          <w:t>14,6</w:t>
        </w:r>
      </w:ins>
      <w:r w:rsidR="00D0705C" w:rsidRPr="0053313B">
        <w:t xml:space="preserve"> cm (BxH</w:t>
      </w:r>
      <w:r w:rsidR="00D937B3" w:rsidRPr="0053313B">
        <w:t>xD</w:t>
      </w:r>
      <w:r w:rsidR="00D66C5F" w:rsidRPr="0053313B">
        <w:t>)</w:t>
      </w:r>
    </w:p>
    <w:p w14:paraId="1D670EC1" w14:textId="71B98AE3" w:rsidR="00A4566B" w:rsidRPr="0053313B" w:rsidRDefault="00D66C5F" w:rsidP="00B63492">
      <w:r w:rsidRPr="0053313B">
        <w:t xml:space="preserve">Vægt: </w:t>
      </w:r>
      <w:ins w:id="216" w:author="Gert Skipper" w:date="2024-08-15T11:03:00Z" w16du:dateUtc="2024-08-15T09:03:00Z">
        <w:r w:rsidR="0053313B" w:rsidRPr="0053313B">
          <w:t>1,1</w:t>
        </w:r>
      </w:ins>
      <w:r w:rsidRPr="0053313B">
        <w:t xml:space="preserve"> kg</w:t>
      </w:r>
    </w:p>
    <w:p w14:paraId="1D670EC2" w14:textId="47AC1C7E" w:rsidR="008C3D16" w:rsidRPr="00242E9F" w:rsidRDefault="008C3D16" w:rsidP="007E478D">
      <w:r w:rsidRPr="00242E9F">
        <w:t xml:space="preserve">Farve: </w:t>
      </w:r>
      <w:r w:rsidR="006E259C" w:rsidRPr="00242E9F">
        <w:t>Sort</w:t>
      </w:r>
      <w:ins w:id="217" w:author="Gert Skipper" w:date="2024-08-15T10:42:00Z" w16du:dateUtc="2024-08-15T08:42:00Z">
        <w:r w:rsidR="007E478D" w:rsidRPr="00242E9F">
          <w:t xml:space="preserve"> eller hvid</w:t>
        </w:r>
      </w:ins>
    </w:p>
    <w:p w14:paraId="1D670EC3" w14:textId="77777777" w:rsidR="001D2CB6" w:rsidRPr="00242E9F" w:rsidRDefault="001D2CB6" w:rsidP="00145950"/>
    <w:p w14:paraId="1D670EC4" w14:textId="77777777" w:rsidR="00B61805" w:rsidRPr="00242E9F" w:rsidRDefault="00B61805" w:rsidP="00743904">
      <w:r w:rsidRPr="00242E9F">
        <w:t xml:space="preserve">* </w:t>
      </w:r>
      <w:r w:rsidR="00B43845" w:rsidRPr="00242E9F">
        <w:t>Wi-fi-funktionen deaktiveres ved tilslutning af kablet netværk</w:t>
      </w:r>
      <w:r w:rsidR="002B6C27" w:rsidRPr="00242E9F">
        <w:t xml:space="preserve">, så </w:t>
      </w:r>
      <w:r w:rsidR="00B43845" w:rsidRPr="00242E9F">
        <w:t>udstråling af RF-støj elimineres.</w:t>
      </w:r>
    </w:p>
    <w:p w14:paraId="1D670EC5" w14:textId="3BCE493C" w:rsidR="001D2CB6" w:rsidRPr="00242E9F" w:rsidRDefault="001D2CB6" w:rsidP="00F46100">
      <w:r w:rsidRPr="00242E9F">
        <w:t>*</w:t>
      </w:r>
      <w:r w:rsidR="00B61805" w:rsidRPr="00242E9F">
        <w:t>*</w:t>
      </w:r>
      <w:r w:rsidRPr="00242E9F">
        <w:t xml:space="preserve"> </w:t>
      </w:r>
      <w:r w:rsidR="00BA7B8E" w:rsidRPr="00242E9F">
        <w:t xml:space="preserve">Flere streamingtjenester </w:t>
      </w:r>
      <w:r w:rsidR="003051A2" w:rsidRPr="00242E9F">
        <w:t xml:space="preserve">vil </w:t>
      </w:r>
      <w:r w:rsidR="00BA7B8E" w:rsidRPr="00242E9F">
        <w:t>blive tilføjet senere.</w:t>
      </w:r>
    </w:p>
    <w:p w14:paraId="1D670EC6" w14:textId="68986259" w:rsidR="00C65552" w:rsidRPr="00242E9F" w:rsidRDefault="00C65552" w:rsidP="00743904">
      <w:r w:rsidRPr="00242E9F">
        <w:t>*</w:t>
      </w:r>
      <w:r w:rsidR="00B61805" w:rsidRPr="00242E9F">
        <w:t>*</w:t>
      </w:r>
      <w:r w:rsidRPr="00242E9F">
        <w:t>* USB-medier skal være FAT32-formatterede.</w:t>
      </w:r>
      <w:r w:rsidR="0059146A" w:rsidRPr="00242E9F">
        <w:t xml:space="preserve"> </w:t>
      </w:r>
      <w:r w:rsidR="00996574" w:rsidRPr="00242E9F">
        <w:t>NODE</w:t>
      </w:r>
      <w:r w:rsidR="008B620F" w:rsidRPr="00242E9F">
        <w:t xml:space="preserve"> </w:t>
      </w:r>
      <w:r w:rsidR="0059146A" w:rsidRPr="00242E9F">
        <w:t>driver også eksterne mobile USB-harddiske uden egen strømforsyning.</w:t>
      </w:r>
    </w:p>
    <w:p w14:paraId="1D670EC7" w14:textId="77777777" w:rsidR="008C3D16" w:rsidRPr="00242E9F" w:rsidRDefault="004E0117" w:rsidP="00743904">
      <w:r w:rsidRPr="00242E9F">
        <w:t>**** Via HDMI og optisk indgang, automatisk downmix til stereo</w:t>
      </w:r>
    </w:p>
    <w:p w14:paraId="1D670ECA" w14:textId="77777777" w:rsidR="00691CF3" w:rsidRPr="00242E9F" w:rsidRDefault="00691CF3" w:rsidP="00145950"/>
    <w:p w14:paraId="1D670ECB" w14:textId="77777777" w:rsidR="00862997" w:rsidRPr="00242E9F" w:rsidRDefault="003B56D3" w:rsidP="00145950">
      <w:r w:rsidRPr="00242E9F">
        <w:t xml:space="preserve"> </w:t>
      </w:r>
    </w:p>
    <w:sectPr w:rsidR="00862997" w:rsidRPr="00242E9F">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CC5E7D"/>
    <w:multiLevelType w:val="hybridMultilevel"/>
    <w:tmpl w:val="58D8C05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9801D58"/>
    <w:multiLevelType w:val="hybridMultilevel"/>
    <w:tmpl w:val="E8AA4B2E"/>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033724002">
    <w:abstractNumId w:val="1"/>
  </w:num>
  <w:num w:numId="2" w16cid:durableId="135418901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228"/>
    <w:rsid w:val="0001370C"/>
    <w:rsid w:val="00014BE9"/>
    <w:rsid w:val="00020A62"/>
    <w:rsid w:val="000264F3"/>
    <w:rsid w:val="00031A78"/>
    <w:rsid w:val="00034997"/>
    <w:rsid w:val="00040BDC"/>
    <w:rsid w:val="00043459"/>
    <w:rsid w:val="00044E41"/>
    <w:rsid w:val="00045A8B"/>
    <w:rsid w:val="0005200D"/>
    <w:rsid w:val="0005442C"/>
    <w:rsid w:val="00057D2C"/>
    <w:rsid w:val="00061E6A"/>
    <w:rsid w:val="000636A3"/>
    <w:rsid w:val="00066577"/>
    <w:rsid w:val="00066A14"/>
    <w:rsid w:val="000740C9"/>
    <w:rsid w:val="000839CC"/>
    <w:rsid w:val="00087012"/>
    <w:rsid w:val="00093212"/>
    <w:rsid w:val="000A2E3F"/>
    <w:rsid w:val="000A42A7"/>
    <w:rsid w:val="000A6A2D"/>
    <w:rsid w:val="000B0760"/>
    <w:rsid w:val="000B12C7"/>
    <w:rsid w:val="000B1558"/>
    <w:rsid w:val="000B1AEB"/>
    <w:rsid w:val="000B329C"/>
    <w:rsid w:val="000B501B"/>
    <w:rsid w:val="000D01B8"/>
    <w:rsid w:val="000D0804"/>
    <w:rsid w:val="000D0B19"/>
    <w:rsid w:val="000D127D"/>
    <w:rsid w:val="000D7904"/>
    <w:rsid w:val="000E112B"/>
    <w:rsid w:val="000E380A"/>
    <w:rsid w:val="000E7314"/>
    <w:rsid w:val="000E7D78"/>
    <w:rsid w:val="000F5503"/>
    <w:rsid w:val="00100E6A"/>
    <w:rsid w:val="001026CD"/>
    <w:rsid w:val="00106645"/>
    <w:rsid w:val="0011553F"/>
    <w:rsid w:val="0012424E"/>
    <w:rsid w:val="00131374"/>
    <w:rsid w:val="00131EE9"/>
    <w:rsid w:val="001336B9"/>
    <w:rsid w:val="00133D06"/>
    <w:rsid w:val="0013535B"/>
    <w:rsid w:val="001379A2"/>
    <w:rsid w:val="00137E79"/>
    <w:rsid w:val="00142098"/>
    <w:rsid w:val="00142F51"/>
    <w:rsid w:val="00143A24"/>
    <w:rsid w:val="00145950"/>
    <w:rsid w:val="00146717"/>
    <w:rsid w:val="0015013A"/>
    <w:rsid w:val="001517FB"/>
    <w:rsid w:val="00151BD8"/>
    <w:rsid w:val="00157641"/>
    <w:rsid w:val="001612D7"/>
    <w:rsid w:val="00161880"/>
    <w:rsid w:val="00165727"/>
    <w:rsid w:val="00166C35"/>
    <w:rsid w:val="0017429F"/>
    <w:rsid w:val="00174EBB"/>
    <w:rsid w:val="0017558C"/>
    <w:rsid w:val="00177F57"/>
    <w:rsid w:val="00182899"/>
    <w:rsid w:val="0019562A"/>
    <w:rsid w:val="001A4014"/>
    <w:rsid w:val="001A5392"/>
    <w:rsid w:val="001B12EB"/>
    <w:rsid w:val="001B3CBC"/>
    <w:rsid w:val="001C0469"/>
    <w:rsid w:val="001C436D"/>
    <w:rsid w:val="001D0791"/>
    <w:rsid w:val="001D2CB6"/>
    <w:rsid w:val="001D4647"/>
    <w:rsid w:val="001D4C51"/>
    <w:rsid w:val="001F17AF"/>
    <w:rsid w:val="001F1A63"/>
    <w:rsid w:val="001F2F97"/>
    <w:rsid w:val="001F5B21"/>
    <w:rsid w:val="001F7F16"/>
    <w:rsid w:val="00200252"/>
    <w:rsid w:val="00200F3B"/>
    <w:rsid w:val="00201242"/>
    <w:rsid w:val="00201AF2"/>
    <w:rsid w:val="0020234E"/>
    <w:rsid w:val="002064DD"/>
    <w:rsid w:val="00207536"/>
    <w:rsid w:val="00207BA3"/>
    <w:rsid w:val="00223CA8"/>
    <w:rsid w:val="00230046"/>
    <w:rsid w:val="00236016"/>
    <w:rsid w:val="00242E9F"/>
    <w:rsid w:val="0024364B"/>
    <w:rsid w:val="00246C47"/>
    <w:rsid w:val="00254836"/>
    <w:rsid w:val="00254FF1"/>
    <w:rsid w:val="002557B3"/>
    <w:rsid w:val="00263E15"/>
    <w:rsid w:val="002667F9"/>
    <w:rsid w:val="00266F53"/>
    <w:rsid w:val="00272F5D"/>
    <w:rsid w:val="00275E31"/>
    <w:rsid w:val="00276890"/>
    <w:rsid w:val="00276B29"/>
    <w:rsid w:val="00277E49"/>
    <w:rsid w:val="00281702"/>
    <w:rsid w:val="0028669B"/>
    <w:rsid w:val="002A0EFD"/>
    <w:rsid w:val="002A5086"/>
    <w:rsid w:val="002B1B52"/>
    <w:rsid w:val="002B44FA"/>
    <w:rsid w:val="002B46B9"/>
    <w:rsid w:val="002B6C27"/>
    <w:rsid w:val="002C6EC4"/>
    <w:rsid w:val="002D0140"/>
    <w:rsid w:val="002D0E4C"/>
    <w:rsid w:val="002D2310"/>
    <w:rsid w:val="002E7204"/>
    <w:rsid w:val="002E7FFC"/>
    <w:rsid w:val="002F1828"/>
    <w:rsid w:val="002F2BCE"/>
    <w:rsid w:val="002F38F0"/>
    <w:rsid w:val="002F58FA"/>
    <w:rsid w:val="002F7096"/>
    <w:rsid w:val="00302B1A"/>
    <w:rsid w:val="003035B4"/>
    <w:rsid w:val="003051A2"/>
    <w:rsid w:val="00305DBA"/>
    <w:rsid w:val="00310CEE"/>
    <w:rsid w:val="003115A9"/>
    <w:rsid w:val="003122C6"/>
    <w:rsid w:val="00314CEB"/>
    <w:rsid w:val="0032043F"/>
    <w:rsid w:val="003204A5"/>
    <w:rsid w:val="00321DEF"/>
    <w:rsid w:val="00325205"/>
    <w:rsid w:val="003278D8"/>
    <w:rsid w:val="00341F55"/>
    <w:rsid w:val="0034213B"/>
    <w:rsid w:val="003432EA"/>
    <w:rsid w:val="0035466C"/>
    <w:rsid w:val="003629A4"/>
    <w:rsid w:val="00370263"/>
    <w:rsid w:val="00385AD3"/>
    <w:rsid w:val="003866B2"/>
    <w:rsid w:val="00386BC6"/>
    <w:rsid w:val="00392F5F"/>
    <w:rsid w:val="00395D5E"/>
    <w:rsid w:val="003A36B5"/>
    <w:rsid w:val="003A5F3A"/>
    <w:rsid w:val="003A73B0"/>
    <w:rsid w:val="003B0129"/>
    <w:rsid w:val="003B56D3"/>
    <w:rsid w:val="003B6659"/>
    <w:rsid w:val="003C0059"/>
    <w:rsid w:val="003C073D"/>
    <w:rsid w:val="003C4325"/>
    <w:rsid w:val="003C4CCD"/>
    <w:rsid w:val="003C562C"/>
    <w:rsid w:val="003D324B"/>
    <w:rsid w:val="003D7E6C"/>
    <w:rsid w:val="003E467A"/>
    <w:rsid w:val="003F54EF"/>
    <w:rsid w:val="003F5EA3"/>
    <w:rsid w:val="004106F0"/>
    <w:rsid w:val="00422C2D"/>
    <w:rsid w:val="00426622"/>
    <w:rsid w:val="00430C8E"/>
    <w:rsid w:val="00431E73"/>
    <w:rsid w:val="00432934"/>
    <w:rsid w:val="00441124"/>
    <w:rsid w:val="00446C02"/>
    <w:rsid w:val="00452FE9"/>
    <w:rsid w:val="00453F6F"/>
    <w:rsid w:val="00454352"/>
    <w:rsid w:val="00461628"/>
    <w:rsid w:val="00463D54"/>
    <w:rsid w:val="004661C2"/>
    <w:rsid w:val="004668B2"/>
    <w:rsid w:val="0046743F"/>
    <w:rsid w:val="00471EC8"/>
    <w:rsid w:val="00472984"/>
    <w:rsid w:val="00473A41"/>
    <w:rsid w:val="00482E14"/>
    <w:rsid w:val="004858AB"/>
    <w:rsid w:val="00485BC2"/>
    <w:rsid w:val="00490A24"/>
    <w:rsid w:val="00492151"/>
    <w:rsid w:val="0049245A"/>
    <w:rsid w:val="004952CC"/>
    <w:rsid w:val="004A2065"/>
    <w:rsid w:val="004A6A7D"/>
    <w:rsid w:val="004A6E23"/>
    <w:rsid w:val="004A77B5"/>
    <w:rsid w:val="004C2BB7"/>
    <w:rsid w:val="004C2FD5"/>
    <w:rsid w:val="004C4EFB"/>
    <w:rsid w:val="004C6599"/>
    <w:rsid w:val="004D13E6"/>
    <w:rsid w:val="004D21B4"/>
    <w:rsid w:val="004D523C"/>
    <w:rsid w:val="004D75EC"/>
    <w:rsid w:val="004E0117"/>
    <w:rsid w:val="004E39EB"/>
    <w:rsid w:val="004F77F6"/>
    <w:rsid w:val="00501A36"/>
    <w:rsid w:val="00503175"/>
    <w:rsid w:val="00503730"/>
    <w:rsid w:val="0050440F"/>
    <w:rsid w:val="00504B77"/>
    <w:rsid w:val="00504BD4"/>
    <w:rsid w:val="00514EE4"/>
    <w:rsid w:val="00515AA6"/>
    <w:rsid w:val="00516EF9"/>
    <w:rsid w:val="0052395E"/>
    <w:rsid w:val="0053217D"/>
    <w:rsid w:val="00533086"/>
    <w:rsid w:val="0053313B"/>
    <w:rsid w:val="005428D8"/>
    <w:rsid w:val="00553CF2"/>
    <w:rsid w:val="005567BB"/>
    <w:rsid w:val="005610D6"/>
    <w:rsid w:val="00561DB6"/>
    <w:rsid w:val="00566636"/>
    <w:rsid w:val="00567598"/>
    <w:rsid w:val="005716E4"/>
    <w:rsid w:val="00574CC5"/>
    <w:rsid w:val="00576ED3"/>
    <w:rsid w:val="00577272"/>
    <w:rsid w:val="00580691"/>
    <w:rsid w:val="00582089"/>
    <w:rsid w:val="00587C82"/>
    <w:rsid w:val="00587EEB"/>
    <w:rsid w:val="005912ED"/>
    <w:rsid w:val="0059146A"/>
    <w:rsid w:val="00591784"/>
    <w:rsid w:val="00591826"/>
    <w:rsid w:val="00592F4F"/>
    <w:rsid w:val="00595614"/>
    <w:rsid w:val="0059567E"/>
    <w:rsid w:val="00595EF7"/>
    <w:rsid w:val="00596F7D"/>
    <w:rsid w:val="005B2835"/>
    <w:rsid w:val="005B3DFA"/>
    <w:rsid w:val="005B523E"/>
    <w:rsid w:val="005B6BF1"/>
    <w:rsid w:val="005B7B72"/>
    <w:rsid w:val="005B7D13"/>
    <w:rsid w:val="005C3792"/>
    <w:rsid w:val="005C395C"/>
    <w:rsid w:val="005D0AD1"/>
    <w:rsid w:val="005D2D3F"/>
    <w:rsid w:val="005E1305"/>
    <w:rsid w:val="005F7F04"/>
    <w:rsid w:val="005F7FCC"/>
    <w:rsid w:val="00600296"/>
    <w:rsid w:val="00600FA8"/>
    <w:rsid w:val="00604DC8"/>
    <w:rsid w:val="006076BB"/>
    <w:rsid w:val="00611D95"/>
    <w:rsid w:val="006124B0"/>
    <w:rsid w:val="00613014"/>
    <w:rsid w:val="00617112"/>
    <w:rsid w:val="006206D4"/>
    <w:rsid w:val="0062535B"/>
    <w:rsid w:val="006306EA"/>
    <w:rsid w:val="00633572"/>
    <w:rsid w:val="00635A74"/>
    <w:rsid w:val="00635EBF"/>
    <w:rsid w:val="0063661C"/>
    <w:rsid w:val="0064118F"/>
    <w:rsid w:val="0064132C"/>
    <w:rsid w:val="00642690"/>
    <w:rsid w:val="00643EA8"/>
    <w:rsid w:val="00646A62"/>
    <w:rsid w:val="00646E79"/>
    <w:rsid w:val="00647691"/>
    <w:rsid w:val="00656FAE"/>
    <w:rsid w:val="00660E7D"/>
    <w:rsid w:val="006612D9"/>
    <w:rsid w:val="006629BE"/>
    <w:rsid w:val="00667463"/>
    <w:rsid w:val="0067187E"/>
    <w:rsid w:val="006769CD"/>
    <w:rsid w:val="00684F84"/>
    <w:rsid w:val="00691A62"/>
    <w:rsid w:val="00691CF3"/>
    <w:rsid w:val="00697960"/>
    <w:rsid w:val="006A38B0"/>
    <w:rsid w:val="006A4220"/>
    <w:rsid w:val="006B005A"/>
    <w:rsid w:val="006B3B84"/>
    <w:rsid w:val="006B4341"/>
    <w:rsid w:val="006B49E1"/>
    <w:rsid w:val="006B4DEF"/>
    <w:rsid w:val="006B5B4A"/>
    <w:rsid w:val="006B6802"/>
    <w:rsid w:val="006C0AB6"/>
    <w:rsid w:val="006C1D4C"/>
    <w:rsid w:val="006C4522"/>
    <w:rsid w:val="006C4672"/>
    <w:rsid w:val="006E044F"/>
    <w:rsid w:val="006E259C"/>
    <w:rsid w:val="006E37AF"/>
    <w:rsid w:val="006F47B3"/>
    <w:rsid w:val="006F482E"/>
    <w:rsid w:val="00700C13"/>
    <w:rsid w:val="00701D5D"/>
    <w:rsid w:val="0070413A"/>
    <w:rsid w:val="0070585A"/>
    <w:rsid w:val="00723719"/>
    <w:rsid w:val="007241F9"/>
    <w:rsid w:val="00733F96"/>
    <w:rsid w:val="00734E37"/>
    <w:rsid w:val="00743904"/>
    <w:rsid w:val="00743CE5"/>
    <w:rsid w:val="00750E50"/>
    <w:rsid w:val="00751495"/>
    <w:rsid w:val="0075164E"/>
    <w:rsid w:val="007634F9"/>
    <w:rsid w:val="007635C2"/>
    <w:rsid w:val="00764523"/>
    <w:rsid w:val="00764A7A"/>
    <w:rsid w:val="00765161"/>
    <w:rsid w:val="0077446C"/>
    <w:rsid w:val="0077447B"/>
    <w:rsid w:val="007769B1"/>
    <w:rsid w:val="00787114"/>
    <w:rsid w:val="007912CC"/>
    <w:rsid w:val="00795694"/>
    <w:rsid w:val="007A3228"/>
    <w:rsid w:val="007A736B"/>
    <w:rsid w:val="007B0276"/>
    <w:rsid w:val="007B0600"/>
    <w:rsid w:val="007C04BD"/>
    <w:rsid w:val="007C04EE"/>
    <w:rsid w:val="007C3E87"/>
    <w:rsid w:val="007C3EC0"/>
    <w:rsid w:val="007C6463"/>
    <w:rsid w:val="007C6A70"/>
    <w:rsid w:val="007D5435"/>
    <w:rsid w:val="007D6B53"/>
    <w:rsid w:val="007D7CA1"/>
    <w:rsid w:val="007E0AF2"/>
    <w:rsid w:val="007E2217"/>
    <w:rsid w:val="007E478D"/>
    <w:rsid w:val="007F2453"/>
    <w:rsid w:val="007F48FF"/>
    <w:rsid w:val="00801AF4"/>
    <w:rsid w:val="00804493"/>
    <w:rsid w:val="00805F55"/>
    <w:rsid w:val="00812027"/>
    <w:rsid w:val="008212C2"/>
    <w:rsid w:val="00821642"/>
    <w:rsid w:val="0082671D"/>
    <w:rsid w:val="00830A4D"/>
    <w:rsid w:val="00831E2A"/>
    <w:rsid w:val="00835F80"/>
    <w:rsid w:val="00842B5C"/>
    <w:rsid w:val="00843116"/>
    <w:rsid w:val="00853283"/>
    <w:rsid w:val="00857808"/>
    <w:rsid w:val="00862997"/>
    <w:rsid w:val="0086434E"/>
    <w:rsid w:val="0086517C"/>
    <w:rsid w:val="0087437E"/>
    <w:rsid w:val="008743E6"/>
    <w:rsid w:val="00877DCD"/>
    <w:rsid w:val="00887197"/>
    <w:rsid w:val="00893177"/>
    <w:rsid w:val="00896D48"/>
    <w:rsid w:val="00897AAF"/>
    <w:rsid w:val="00897D8E"/>
    <w:rsid w:val="00897E23"/>
    <w:rsid w:val="008A2213"/>
    <w:rsid w:val="008A2254"/>
    <w:rsid w:val="008A4BC9"/>
    <w:rsid w:val="008A568C"/>
    <w:rsid w:val="008A5FB1"/>
    <w:rsid w:val="008A6E37"/>
    <w:rsid w:val="008B04DE"/>
    <w:rsid w:val="008B554C"/>
    <w:rsid w:val="008B5CEA"/>
    <w:rsid w:val="008B600B"/>
    <w:rsid w:val="008B620F"/>
    <w:rsid w:val="008B6956"/>
    <w:rsid w:val="008C3D16"/>
    <w:rsid w:val="008E1295"/>
    <w:rsid w:val="008E2C95"/>
    <w:rsid w:val="008F5511"/>
    <w:rsid w:val="008F5D90"/>
    <w:rsid w:val="009004AA"/>
    <w:rsid w:val="009018D4"/>
    <w:rsid w:val="0090249A"/>
    <w:rsid w:val="00920EAF"/>
    <w:rsid w:val="00921364"/>
    <w:rsid w:val="009310CC"/>
    <w:rsid w:val="00932808"/>
    <w:rsid w:val="0093525E"/>
    <w:rsid w:val="009355A1"/>
    <w:rsid w:val="009367FE"/>
    <w:rsid w:val="00937643"/>
    <w:rsid w:val="009376C4"/>
    <w:rsid w:val="0094176C"/>
    <w:rsid w:val="00946D77"/>
    <w:rsid w:val="00950173"/>
    <w:rsid w:val="00952477"/>
    <w:rsid w:val="00952785"/>
    <w:rsid w:val="00955367"/>
    <w:rsid w:val="00957A98"/>
    <w:rsid w:val="00962681"/>
    <w:rsid w:val="00964C2B"/>
    <w:rsid w:val="009670EC"/>
    <w:rsid w:val="00967A00"/>
    <w:rsid w:val="00973811"/>
    <w:rsid w:val="00975ECA"/>
    <w:rsid w:val="009777EE"/>
    <w:rsid w:val="00977CBE"/>
    <w:rsid w:val="00980678"/>
    <w:rsid w:val="009807D8"/>
    <w:rsid w:val="009830EF"/>
    <w:rsid w:val="0099172F"/>
    <w:rsid w:val="00996574"/>
    <w:rsid w:val="00997647"/>
    <w:rsid w:val="009A515E"/>
    <w:rsid w:val="009A78EF"/>
    <w:rsid w:val="009B1F7D"/>
    <w:rsid w:val="009B2A88"/>
    <w:rsid w:val="009B2D06"/>
    <w:rsid w:val="009B2D9B"/>
    <w:rsid w:val="009B3D94"/>
    <w:rsid w:val="009C4E4B"/>
    <w:rsid w:val="009C6634"/>
    <w:rsid w:val="009D23FB"/>
    <w:rsid w:val="009D4E85"/>
    <w:rsid w:val="009E2DD7"/>
    <w:rsid w:val="00A00C93"/>
    <w:rsid w:val="00A02FFF"/>
    <w:rsid w:val="00A06580"/>
    <w:rsid w:val="00A11F54"/>
    <w:rsid w:val="00A128BF"/>
    <w:rsid w:val="00A129F7"/>
    <w:rsid w:val="00A1763B"/>
    <w:rsid w:val="00A205BE"/>
    <w:rsid w:val="00A20B02"/>
    <w:rsid w:val="00A24E7C"/>
    <w:rsid w:val="00A27482"/>
    <w:rsid w:val="00A27993"/>
    <w:rsid w:val="00A30F1F"/>
    <w:rsid w:val="00A32838"/>
    <w:rsid w:val="00A33D22"/>
    <w:rsid w:val="00A348B7"/>
    <w:rsid w:val="00A4143A"/>
    <w:rsid w:val="00A4223C"/>
    <w:rsid w:val="00A4566B"/>
    <w:rsid w:val="00A467D9"/>
    <w:rsid w:val="00A46861"/>
    <w:rsid w:val="00A474CB"/>
    <w:rsid w:val="00A478B9"/>
    <w:rsid w:val="00A51CD6"/>
    <w:rsid w:val="00A552CF"/>
    <w:rsid w:val="00A60A0E"/>
    <w:rsid w:val="00A8064B"/>
    <w:rsid w:val="00A85193"/>
    <w:rsid w:val="00A87067"/>
    <w:rsid w:val="00A91661"/>
    <w:rsid w:val="00A91A15"/>
    <w:rsid w:val="00A95DDF"/>
    <w:rsid w:val="00AA4388"/>
    <w:rsid w:val="00AB2F65"/>
    <w:rsid w:val="00AB3E96"/>
    <w:rsid w:val="00AB7533"/>
    <w:rsid w:val="00AC387B"/>
    <w:rsid w:val="00AC4E6E"/>
    <w:rsid w:val="00AE2DB2"/>
    <w:rsid w:val="00AF42B6"/>
    <w:rsid w:val="00AF5B10"/>
    <w:rsid w:val="00AF78ED"/>
    <w:rsid w:val="00B07DB0"/>
    <w:rsid w:val="00B15093"/>
    <w:rsid w:val="00B2158E"/>
    <w:rsid w:val="00B257EA"/>
    <w:rsid w:val="00B270F4"/>
    <w:rsid w:val="00B33FC2"/>
    <w:rsid w:val="00B340E8"/>
    <w:rsid w:val="00B37DF7"/>
    <w:rsid w:val="00B43845"/>
    <w:rsid w:val="00B446F5"/>
    <w:rsid w:val="00B451D4"/>
    <w:rsid w:val="00B46451"/>
    <w:rsid w:val="00B47E3F"/>
    <w:rsid w:val="00B533CB"/>
    <w:rsid w:val="00B55BA6"/>
    <w:rsid w:val="00B60803"/>
    <w:rsid w:val="00B61805"/>
    <w:rsid w:val="00B63492"/>
    <w:rsid w:val="00B642EC"/>
    <w:rsid w:val="00B669B6"/>
    <w:rsid w:val="00B672AC"/>
    <w:rsid w:val="00B71CCF"/>
    <w:rsid w:val="00B72171"/>
    <w:rsid w:val="00B73BF1"/>
    <w:rsid w:val="00B73C34"/>
    <w:rsid w:val="00B744B1"/>
    <w:rsid w:val="00B7573B"/>
    <w:rsid w:val="00B767A8"/>
    <w:rsid w:val="00B82768"/>
    <w:rsid w:val="00B85735"/>
    <w:rsid w:val="00B935FD"/>
    <w:rsid w:val="00B96273"/>
    <w:rsid w:val="00B967E7"/>
    <w:rsid w:val="00BA3C38"/>
    <w:rsid w:val="00BA3E29"/>
    <w:rsid w:val="00BA7B8E"/>
    <w:rsid w:val="00BB0220"/>
    <w:rsid w:val="00BB2B43"/>
    <w:rsid w:val="00BC2CC3"/>
    <w:rsid w:val="00BC4997"/>
    <w:rsid w:val="00BC63A2"/>
    <w:rsid w:val="00BD0994"/>
    <w:rsid w:val="00BD0AE8"/>
    <w:rsid w:val="00BD6545"/>
    <w:rsid w:val="00BE2188"/>
    <w:rsid w:val="00BF0C64"/>
    <w:rsid w:val="00C0416C"/>
    <w:rsid w:val="00C068B8"/>
    <w:rsid w:val="00C23831"/>
    <w:rsid w:val="00C2488E"/>
    <w:rsid w:val="00C24D8C"/>
    <w:rsid w:val="00C349BB"/>
    <w:rsid w:val="00C34DAF"/>
    <w:rsid w:val="00C3724A"/>
    <w:rsid w:val="00C37B1F"/>
    <w:rsid w:val="00C43E78"/>
    <w:rsid w:val="00C44C23"/>
    <w:rsid w:val="00C4537C"/>
    <w:rsid w:val="00C5011E"/>
    <w:rsid w:val="00C53044"/>
    <w:rsid w:val="00C56AEE"/>
    <w:rsid w:val="00C57071"/>
    <w:rsid w:val="00C617D3"/>
    <w:rsid w:val="00C62ED3"/>
    <w:rsid w:val="00C6476E"/>
    <w:rsid w:val="00C65552"/>
    <w:rsid w:val="00C74493"/>
    <w:rsid w:val="00C74DCE"/>
    <w:rsid w:val="00C76A9B"/>
    <w:rsid w:val="00C7763B"/>
    <w:rsid w:val="00C8003B"/>
    <w:rsid w:val="00C80827"/>
    <w:rsid w:val="00C83AB5"/>
    <w:rsid w:val="00C87B58"/>
    <w:rsid w:val="00C906CE"/>
    <w:rsid w:val="00C93901"/>
    <w:rsid w:val="00C94BAF"/>
    <w:rsid w:val="00C94DB4"/>
    <w:rsid w:val="00C95FD9"/>
    <w:rsid w:val="00CA055D"/>
    <w:rsid w:val="00CA3050"/>
    <w:rsid w:val="00CA6725"/>
    <w:rsid w:val="00CB05BA"/>
    <w:rsid w:val="00CB592D"/>
    <w:rsid w:val="00CB64ED"/>
    <w:rsid w:val="00CB70B1"/>
    <w:rsid w:val="00CC16D3"/>
    <w:rsid w:val="00CC2E97"/>
    <w:rsid w:val="00CC3262"/>
    <w:rsid w:val="00CC3387"/>
    <w:rsid w:val="00CC3500"/>
    <w:rsid w:val="00CC6772"/>
    <w:rsid w:val="00CC7361"/>
    <w:rsid w:val="00CD003D"/>
    <w:rsid w:val="00CD2569"/>
    <w:rsid w:val="00CD3C62"/>
    <w:rsid w:val="00CD764A"/>
    <w:rsid w:val="00CD7CDB"/>
    <w:rsid w:val="00CE1A14"/>
    <w:rsid w:val="00CE235E"/>
    <w:rsid w:val="00CE54F3"/>
    <w:rsid w:val="00CF063C"/>
    <w:rsid w:val="00D0705C"/>
    <w:rsid w:val="00D16194"/>
    <w:rsid w:val="00D23B5F"/>
    <w:rsid w:val="00D31B21"/>
    <w:rsid w:val="00D36153"/>
    <w:rsid w:val="00D37E13"/>
    <w:rsid w:val="00D41165"/>
    <w:rsid w:val="00D417CB"/>
    <w:rsid w:val="00D43233"/>
    <w:rsid w:val="00D54463"/>
    <w:rsid w:val="00D5541A"/>
    <w:rsid w:val="00D66C5F"/>
    <w:rsid w:val="00D77669"/>
    <w:rsid w:val="00D937B3"/>
    <w:rsid w:val="00D942DC"/>
    <w:rsid w:val="00D9482D"/>
    <w:rsid w:val="00DA05E8"/>
    <w:rsid w:val="00DA4EED"/>
    <w:rsid w:val="00DA56E0"/>
    <w:rsid w:val="00DA5D00"/>
    <w:rsid w:val="00DC2869"/>
    <w:rsid w:val="00DE7280"/>
    <w:rsid w:val="00DF2C39"/>
    <w:rsid w:val="00DF573D"/>
    <w:rsid w:val="00DF67A7"/>
    <w:rsid w:val="00E056ED"/>
    <w:rsid w:val="00E05818"/>
    <w:rsid w:val="00E12006"/>
    <w:rsid w:val="00E1208C"/>
    <w:rsid w:val="00E13DAA"/>
    <w:rsid w:val="00E2135E"/>
    <w:rsid w:val="00E277D5"/>
    <w:rsid w:val="00E33F8F"/>
    <w:rsid w:val="00E34168"/>
    <w:rsid w:val="00E41231"/>
    <w:rsid w:val="00E47716"/>
    <w:rsid w:val="00E47B6D"/>
    <w:rsid w:val="00E501CC"/>
    <w:rsid w:val="00E706DA"/>
    <w:rsid w:val="00E71ACB"/>
    <w:rsid w:val="00E74A03"/>
    <w:rsid w:val="00E829B8"/>
    <w:rsid w:val="00E87C7D"/>
    <w:rsid w:val="00E96512"/>
    <w:rsid w:val="00EA1A4A"/>
    <w:rsid w:val="00EA1AB0"/>
    <w:rsid w:val="00EA1E35"/>
    <w:rsid w:val="00EA4D40"/>
    <w:rsid w:val="00EA5814"/>
    <w:rsid w:val="00EB2BF2"/>
    <w:rsid w:val="00EC3EEB"/>
    <w:rsid w:val="00EC57C0"/>
    <w:rsid w:val="00EC6FBE"/>
    <w:rsid w:val="00ED1014"/>
    <w:rsid w:val="00ED2167"/>
    <w:rsid w:val="00ED24CE"/>
    <w:rsid w:val="00ED3B16"/>
    <w:rsid w:val="00EE1C2E"/>
    <w:rsid w:val="00EE5B6B"/>
    <w:rsid w:val="00EF1919"/>
    <w:rsid w:val="00F14742"/>
    <w:rsid w:val="00F314E4"/>
    <w:rsid w:val="00F42311"/>
    <w:rsid w:val="00F43571"/>
    <w:rsid w:val="00F46100"/>
    <w:rsid w:val="00F47E4B"/>
    <w:rsid w:val="00F51857"/>
    <w:rsid w:val="00F56590"/>
    <w:rsid w:val="00F570B7"/>
    <w:rsid w:val="00F62F1F"/>
    <w:rsid w:val="00F82573"/>
    <w:rsid w:val="00F939D2"/>
    <w:rsid w:val="00FA1BA4"/>
    <w:rsid w:val="00FA5B12"/>
    <w:rsid w:val="00FA73FB"/>
    <w:rsid w:val="00FC2A85"/>
    <w:rsid w:val="00FC7F41"/>
    <w:rsid w:val="00FE2661"/>
    <w:rsid w:val="00FE5E08"/>
    <w:rsid w:val="00FF086E"/>
    <w:rsid w:val="00FF16E3"/>
    <w:rsid w:val="00FF43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670E18"/>
  <w15:chartTrackingRefBased/>
  <w15:docId w15:val="{6D9970D3-147F-41F2-81E8-0B3D8AF71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D16"/>
    <w:rPr>
      <w:rFonts w:eastAsia="Times New Roman"/>
      <w:sz w:val="24"/>
      <w:szCs w:val="24"/>
      <w:lang w:val="da-DK" w:eastAsia="da-DK"/>
    </w:rPr>
  </w:style>
  <w:style w:type="paragraph" w:styleId="Heading1">
    <w:name w:val="heading 1"/>
    <w:basedOn w:val="Normal"/>
    <w:next w:val="Normal"/>
    <w:qFormat/>
    <w:rsid w:val="00561DB6"/>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qFormat/>
    <w:rsid w:val="002557B3"/>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43571"/>
    <w:rPr>
      <w:rFonts w:ascii="Tahoma" w:hAnsi="Tahoma" w:cs="Tahoma"/>
      <w:sz w:val="16"/>
      <w:szCs w:val="16"/>
    </w:rPr>
  </w:style>
  <w:style w:type="character" w:customStyle="1" w:styleId="Heading2Char">
    <w:name w:val="Heading 2 Char"/>
    <w:basedOn w:val="DefaultParagraphFont"/>
    <w:link w:val="Heading2"/>
    <w:rsid w:val="00BD0994"/>
    <w:rPr>
      <w:rFonts w:ascii="Arial" w:eastAsia="Times New Roman" w:hAnsi="Arial" w:cs="Arial"/>
      <w:b/>
      <w:bCs/>
      <w:iCs/>
      <w:sz w:val="24"/>
      <w:szCs w:val="28"/>
    </w:rPr>
  </w:style>
  <w:style w:type="character" w:customStyle="1" w:styleId="Heading4Char">
    <w:name w:val="Heading 4 Char"/>
    <w:basedOn w:val="DefaultParagraphFont"/>
    <w:link w:val="Heading4"/>
    <w:rsid w:val="00B257EA"/>
    <w:rPr>
      <w:bCs/>
      <w:color w:val="FF0000"/>
      <w:sz w:val="24"/>
      <w:szCs w:val="28"/>
      <w:lang w:val="da-DK" w:eastAsia="da-DK" w:bidi="ar-SA"/>
    </w:rPr>
  </w:style>
  <w:style w:type="paragraph" w:styleId="Revision">
    <w:name w:val="Revision"/>
    <w:hidden/>
    <w:uiPriority w:val="99"/>
    <w:semiHidden/>
    <w:rsid w:val="001A5392"/>
    <w:rPr>
      <w:rFonts w:eastAsia="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9568817">
      <w:bodyDiv w:val="1"/>
      <w:marLeft w:val="0"/>
      <w:marRight w:val="0"/>
      <w:marTop w:val="0"/>
      <w:marBottom w:val="0"/>
      <w:divBdr>
        <w:top w:val="none" w:sz="0" w:space="0" w:color="auto"/>
        <w:left w:val="none" w:sz="0" w:space="0" w:color="auto"/>
        <w:bottom w:val="none" w:sz="0" w:space="0" w:color="auto"/>
        <w:right w:val="none" w:sz="0" w:space="0" w:color="auto"/>
      </w:divBdr>
    </w:div>
    <w:div w:id="152902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7</Pages>
  <Words>2452</Words>
  <Characters>17867</Characters>
  <Application>Microsoft Office Word</Application>
  <DocSecurity>0</DocSecurity>
  <Lines>148</Lines>
  <Paragraphs>40</Paragraphs>
  <ScaleCrop>false</ScaleCrop>
  <HeadingPairs>
    <vt:vector size="2" baseType="variant">
      <vt:variant>
        <vt:lpstr>Title</vt:lpstr>
      </vt:variant>
      <vt:variant>
        <vt:i4>1</vt:i4>
      </vt:variant>
    </vt:vector>
  </HeadingPairs>
  <TitlesOfParts>
    <vt:vector size="1" baseType="lpstr">
      <vt:lpstr>[SONBU80SE]</vt:lpstr>
    </vt:vector>
  </TitlesOfParts>
  <Company>Hi-Fi Klubben A/S</Company>
  <LinksUpToDate>false</LinksUpToDate>
  <CharactersWithSpaces>20279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[SONBU80SE]</dc:title>
  <dc:subject/>
  <dc:creator>Gert Skipper</dc:creator>
  <cp:keywords/>
  <cp:lastModifiedBy>Gert Skipper</cp:lastModifiedBy>
  <cp:revision>21</cp:revision>
  <cp:lastPrinted>2018-09-26T11:07:00Z</cp:lastPrinted>
  <dcterms:created xsi:type="dcterms:W3CDTF">2024-08-15T08:36:00Z</dcterms:created>
  <dcterms:modified xsi:type="dcterms:W3CDTF">2024-08-16T10:36:00Z</dcterms:modified>
</cp:coreProperties>
</file>