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E68B9" w14:textId="77777777" w:rsidR="001E4A10" w:rsidRPr="00EF4DF2" w:rsidRDefault="001E4A10" w:rsidP="001E4A10">
      <w:pPr>
        <w:pStyle w:val="Heading4"/>
      </w:pPr>
      <w:r w:rsidRPr="00EF4DF2">
        <w:t>[Meta titel - 60]</w:t>
      </w:r>
    </w:p>
    <w:p w14:paraId="2D1E68BA" w14:textId="3F922B60" w:rsidR="001E4A10" w:rsidRPr="002561EA" w:rsidRDefault="00D8285E" w:rsidP="006731A2">
      <w:pPr>
        <w:pStyle w:val="Heading3"/>
      </w:pPr>
      <w:r w:rsidRPr="00D8285E">
        <w:t>SOUNDBOKS 4</w:t>
      </w:r>
      <w:r w:rsidR="001E4A10" w:rsidRPr="002561EA">
        <w:t xml:space="preserve"> </w:t>
      </w:r>
      <w:ins w:id="0" w:author="Gert Skipper" w:date="2024-06-24T12:30:00Z" w16du:dateUtc="2024-06-24T10:30:00Z">
        <w:r w:rsidR="00A00895">
          <w:t xml:space="preserve">(USB-C) </w:t>
        </w:r>
      </w:ins>
      <w:r w:rsidR="001E4A10" w:rsidRPr="002561EA">
        <w:t xml:space="preserve">– </w:t>
      </w:r>
      <w:r w:rsidR="00F96381" w:rsidRPr="002561EA">
        <w:t>den ultimative festhøjtaler</w:t>
      </w:r>
      <w:r w:rsidR="001E4A10" w:rsidRPr="002561EA">
        <w:t xml:space="preserve"> </w:t>
      </w:r>
    </w:p>
    <w:p w14:paraId="2D1E68BB" w14:textId="77777777" w:rsidR="001E4A10" w:rsidRPr="003D1DC4" w:rsidRDefault="001E4A10" w:rsidP="00F96381">
      <w:pPr>
        <w:pStyle w:val="Heading3"/>
      </w:pPr>
    </w:p>
    <w:p w14:paraId="2D1E68BC" w14:textId="77777777" w:rsidR="001E4A10" w:rsidRDefault="001E4A10" w:rsidP="001E4A10">
      <w:pPr>
        <w:pStyle w:val="Heading4"/>
      </w:pPr>
      <w:r w:rsidRPr="00EF4DF2">
        <w:t>[Meta description - 200]</w:t>
      </w:r>
    </w:p>
    <w:p w14:paraId="2D1E68BD" w14:textId="3A00B976" w:rsidR="001E4A10" w:rsidRPr="002561EA" w:rsidRDefault="00F96381" w:rsidP="001A12EC">
      <w:r w:rsidRPr="002561EA">
        <w:t>Råstærk Bluetooth-højtaler med batteri til fe</w:t>
      </w:r>
      <w:r w:rsidR="00340C0A">
        <w:t>st</w:t>
      </w:r>
      <w:r w:rsidRPr="002561EA">
        <w:t>musik i 40 timer eller endnu mere. Får stemningen helt i top til alle fester og arrangementer. 3 års medlemsgaranti i HiFi Klubben.</w:t>
      </w:r>
      <w:r w:rsidR="00431A79" w:rsidRPr="002561EA">
        <w:t xml:space="preserve"> Se mere</w:t>
      </w:r>
    </w:p>
    <w:p w14:paraId="2D1E68BE" w14:textId="77777777" w:rsidR="001E4A10" w:rsidRPr="003D1DC4" w:rsidRDefault="001E4A10" w:rsidP="004B40BB"/>
    <w:p w14:paraId="2D1E68BF" w14:textId="452E6779" w:rsidR="00142F94" w:rsidRPr="006731A2" w:rsidRDefault="00142F94" w:rsidP="002561EA">
      <w:pPr>
        <w:pStyle w:val="Heading3"/>
      </w:pPr>
      <w:r w:rsidRPr="006731A2">
        <w:t>[</w:t>
      </w:r>
      <w:ins w:id="1" w:author="Gert Skipper" w:date="2024-06-12T14:02:00Z">
        <w:r w:rsidR="00FF1209" w:rsidRPr="00FF1209">
          <w:t>SOUNDBOKS4BB4BK</w:t>
        </w:r>
      </w:ins>
      <w:del w:id="2" w:author="Gert Skipper" w:date="2024-06-12T14:02:00Z">
        <w:r w:rsidR="00D8285E" w:rsidRPr="006731A2" w:rsidDel="00FF1209">
          <w:delText>SOUNDBOKS4BK</w:delText>
        </w:r>
      </w:del>
      <w:r w:rsidRPr="006731A2">
        <w:t>]</w:t>
      </w:r>
    </w:p>
    <w:p w14:paraId="5CED3EB7" w14:textId="5DA0FAFD" w:rsidR="002561EA" w:rsidRPr="006731A2" w:rsidRDefault="002561EA" w:rsidP="00142F94">
      <w:pPr>
        <w:pStyle w:val="Heading1"/>
      </w:pPr>
      <w:r w:rsidRPr="006731A2">
        <w:t>[</w:t>
      </w:r>
      <w:r w:rsidR="00D8285E" w:rsidRPr="006731A2">
        <w:t>SOUNDBOKS 4</w:t>
      </w:r>
      <w:ins w:id="3" w:author="Gert Skipper" w:date="2024-06-24T12:30:00Z" w16du:dateUtc="2024-06-24T10:30:00Z">
        <w:r w:rsidR="00A00895">
          <w:t xml:space="preserve"> (USB-C)</w:t>
        </w:r>
      </w:ins>
      <w:r w:rsidRPr="006731A2">
        <w:t>]</w:t>
      </w:r>
    </w:p>
    <w:p w14:paraId="2D1E68C0" w14:textId="7FFF5FDC" w:rsidR="00142F94" w:rsidRPr="006731A2" w:rsidRDefault="003E20AC" w:rsidP="002561EA">
      <w:pPr>
        <w:pStyle w:val="Heading3"/>
      </w:pPr>
      <w:r w:rsidRPr="006731A2">
        <w:t>[</w:t>
      </w:r>
      <w:del w:id="4" w:author="Gert Skipper" w:date="2024-06-24T12:59:00Z" w16du:dateUtc="2024-06-24T10:59:00Z">
        <w:r w:rsidR="004A1DCE" w:rsidRPr="006731A2" w:rsidDel="00EC2ADE">
          <w:delText>Bluetooth</w:delText>
        </w:r>
        <w:r w:rsidR="00E41CC9" w:rsidRPr="006731A2" w:rsidDel="00EC2ADE">
          <w:delText xml:space="preserve"> </w:delText>
        </w:r>
      </w:del>
      <w:ins w:id="5" w:author="Gert Skipper" w:date="2024-06-24T12:59:00Z" w16du:dateUtc="2024-06-24T10:59:00Z">
        <w:r w:rsidR="00EC2ADE">
          <w:t>Trådløs</w:t>
        </w:r>
        <w:r w:rsidR="00EC2ADE" w:rsidRPr="006731A2">
          <w:t xml:space="preserve"> </w:t>
        </w:r>
      </w:ins>
      <w:r w:rsidR="004B16A9" w:rsidRPr="006731A2">
        <w:t>højt</w:t>
      </w:r>
      <w:r w:rsidR="00E41CC9" w:rsidRPr="006731A2">
        <w:t>aler</w:t>
      </w:r>
      <w:ins w:id="6" w:author="Gert Skipper" w:date="2024-06-24T12:59:00Z" w16du:dateUtc="2024-06-24T10:59:00Z">
        <w:r w:rsidR="00EC2ADE">
          <w:t xml:space="preserve"> med batteri</w:t>
        </w:r>
      </w:ins>
      <w:r w:rsidR="00142F94" w:rsidRPr="006731A2">
        <w:t>]</w:t>
      </w:r>
    </w:p>
    <w:p w14:paraId="546EDD56" w14:textId="77777777" w:rsidR="002561EA" w:rsidRPr="003D1DC4" w:rsidRDefault="002561EA" w:rsidP="003D1DC4"/>
    <w:p w14:paraId="56C5EE51" w14:textId="77777777" w:rsidR="002561EA" w:rsidRPr="002A20F1" w:rsidRDefault="002561EA" w:rsidP="002561EA">
      <w:pPr>
        <w:pStyle w:val="Heading4"/>
      </w:pPr>
      <w:r w:rsidRPr="00B772A4">
        <w:t>[teaseroverskrifter]</w:t>
      </w:r>
    </w:p>
    <w:p w14:paraId="4E559229" w14:textId="529F1401" w:rsidR="002561EA" w:rsidRPr="003D1DC4" w:rsidRDefault="003D1DC4" w:rsidP="002561EA">
      <w:pPr>
        <w:pStyle w:val="Heading3"/>
      </w:pPr>
      <w:r w:rsidRPr="003D1DC4">
        <w:t xml:space="preserve">Lad der blive </w:t>
      </w:r>
      <w:r w:rsidRPr="003D1DC4">
        <w:rPr>
          <w:highlight w:val="green"/>
        </w:rPr>
        <w:t>LYD</w:t>
      </w:r>
    </w:p>
    <w:p w14:paraId="5F412005" w14:textId="77777777" w:rsidR="002561EA" w:rsidRPr="003D1DC4" w:rsidRDefault="002561EA" w:rsidP="003D1DC4"/>
    <w:p w14:paraId="07B7F85B" w14:textId="77777777" w:rsidR="002561EA" w:rsidRPr="00540DCE" w:rsidRDefault="002561EA" w:rsidP="002561EA">
      <w:pPr>
        <w:pStyle w:val="Heading4"/>
        <w:rPr>
          <w:lang w:val="en-US"/>
        </w:rPr>
      </w:pPr>
      <w:r w:rsidRPr="00540DCE">
        <w:rPr>
          <w:lang w:val="en-US"/>
        </w:rPr>
        <w:t>[150-teaser]</w:t>
      </w:r>
    </w:p>
    <w:p w14:paraId="2D1E68C2" w14:textId="3BCF567C" w:rsidR="002A4E9D" w:rsidRPr="002561EA" w:rsidRDefault="00F96381" w:rsidP="001A12EC">
      <w:r w:rsidRPr="002561EA">
        <w:t>Råstærk Bluetooth-højtaler med batteri til fe</w:t>
      </w:r>
      <w:r w:rsidR="00340C0A">
        <w:t>st</w:t>
      </w:r>
      <w:r w:rsidRPr="002561EA">
        <w:t>musik i 40 timer eller endnu mere. Får stemningen helt i top til alle fester og arrangementer.</w:t>
      </w:r>
    </w:p>
    <w:p w14:paraId="2D1E68C3" w14:textId="1C35B102" w:rsidR="001D57F4" w:rsidRPr="003D1DC4" w:rsidRDefault="001D57F4" w:rsidP="00F96381">
      <w:pPr>
        <w:pStyle w:val="Heading3"/>
      </w:pPr>
    </w:p>
    <w:p w14:paraId="179B21F4" w14:textId="77777777" w:rsidR="002561EA" w:rsidRPr="00540DCE" w:rsidRDefault="002561EA" w:rsidP="002561EA">
      <w:pPr>
        <w:pStyle w:val="Heading4"/>
        <w:rPr>
          <w:lang w:val="en-US"/>
        </w:rPr>
      </w:pPr>
      <w:r w:rsidRPr="00540DCE">
        <w:rPr>
          <w:lang w:val="en-US"/>
        </w:rPr>
        <w:t>[250-teaser]</w:t>
      </w:r>
    </w:p>
    <w:p w14:paraId="0C86D9C6" w14:textId="789D0DF7" w:rsidR="00052E86" w:rsidRPr="002561EA" w:rsidRDefault="00D8285E" w:rsidP="003D1DC4">
      <w:r w:rsidRPr="00D8285E">
        <w:t>SOUNDBOKS 4</w:t>
      </w:r>
      <w:r w:rsidR="00657FB9" w:rsidRPr="002561EA">
        <w:t xml:space="preserve"> </w:t>
      </w:r>
      <w:ins w:id="7" w:author="Gert Skipper" w:date="2024-06-24T12:30:00Z" w16du:dateUtc="2024-06-24T10:30:00Z">
        <w:r w:rsidR="00A00895">
          <w:t xml:space="preserve">(USB-C) </w:t>
        </w:r>
      </w:ins>
      <w:r w:rsidR="00657FB9" w:rsidRPr="002561EA">
        <w:t>er en</w:t>
      </w:r>
      <w:r w:rsidR="00B94BFA" w:rsidRPr="002561EA">
        <w:t xml:space="preserve"> </w:t>
      </w:r>
      <w:r w:rsidR="00F96381" w:rsidRPr="002561EA">
        <w:t xml:space="preserve">råstærk </w:t>
      </w:r>
      <w:r w:rsidR="00FB6EC3" w:rsidRPr="002561EA">
        <w:t xml:space="preserve">batteridrevet </w:t>
      </w:r>
      <w:r w:rsidR="00657FB9" w:rsidRPr="002561EA">
        <w:t>Bluetooth-højtaler</w:t>
      </w:r>
      <w:r w:rsidR="00FB6EC3" w:rsidRPr="002561EA">
        <w:t xml:space="preserve"> med</w:t>
      </w:r>
      <w:r w:rsidR="00B94BFA" w:rsidRPr="002561EA">
        <w:t xml:space="preserve"> </w:t>
      </w:r>
      <w:r w:rsidR="00657FB9" w:rsidRPr="002561EA">
        <w:t>40 timer</w:t>
      </w:r>
      <w:r w:rsidR="005078AD" w:rsidRPr="002561EA">
        <w:t>s</w:t>
      </w:r>
      <w:r w:rsidR="00C50ACD" w:rsidRPr="002561EA">
        <w:t xml:space="preserve"> </w:t>
      </w:r>
      <w:r w:rsidR="00B94BFA" w:rsidRPr="002561EA">
        <w:t>batteri</w:t>
      </w:r>
      <w:r w:rsidR="00F96381" w:rsidRPr="002561EA">
        <w:t>tid</w:t>
      </w:r>
      <w:r w:rsidR="00C50ACD" w:rsidRPr="002561EA">
        <w:t xml:space="preserve">. </w:t>
      </w:r>
      <w:r w:rsidR="00052E86">
        <w:t xml:space="preserve">Den får gang i enhver fest, og du kan tilslutte mikrofon, instrumenter eller DJ mixer, så du også kan sætte lyd på firmafester og andre </w:t>
      </w:r>
      <w:del w:id="8" w:author="Gert Skipper" w:date="2024-06-24T12:30:00Z" w16du:dateUtc="2024-06-24T10:30:00Z">
        <w:r w:rsidR="00052E86" w:rsidDel="00A00895">
          <w:delText xml:space="preserve">sociale </w:delText>
        </w:r>
      </w:del>
      <w:r w:rsidR="00052E86">
        <w:t>arrangementer.</w:t>
      </w:r>
    </w:p>
    <w:p w14:paraId="2D1E68C7" w14:textId="77777777" w:rsidR="00F96381" w:rsidRPr="003D1DC4" w:rsidRDefault="00F96381" w:rsidP="003D1DC4"/>
    <w:p w14:paraId="2D1E68C8" w14:textId="71205F76" w:rsidR="00687E59" w:rsidRDefault="00687E59" w:rsidP="00687E59">
      <w:pPr>
        <w:pStyle w:val="Heading4"/>
      </w:pPr>
      <w:r w:rsidRPr="00B555B9">
        <w:t>[</w:t>
      </w:r>
      <w:r w:rsidR="002561EA">
        <w:t>H</w:t>
      </w:r>
      <w:r w:rsidRPr="00B555B9">
        <w:t>ighlights bullets]</w:t>
      </w:r>
    </w:p>
    <w:p w14:paraId="2D1E68C9" w14:textId="19F9FFFF" w:rsidR="004B16A9" w:rsidRPr="003D1DC4" w:rsidRDefault="00340C0A" w:rsidP="00713BB3">
      <w:r>
        <w:t>Kan levere et ekstremt l</w:t>
      </w:r>
      <w:r w:rsidRPr="002561EA">
        <w:t>ydtryk</w:t>
      </w:r>
      <w:r w:rsidR="00771458" w:rsidRPr="003D1DC4">
        <w:t xml:space="preserve"> </w:t>
      </w:r>
      <w:r w:rsidR="003211C3" w:rsidRPr="003D1DC4">
        <w:t>126 dB</w:t>
      </w:r>
    </w:p>
    <w:p w14:paraId="4A596B24" w14:textId="6B480F95" w:rsidR="003D1DC4" w:rsidRPr="003D1DC4" w:rsidRDefault="00340C0A" w:rsidP="003D1DC4">
      <w:r>
        <w:t>Indbygget u</w:t>
      </w:r>
      <w:r w:rsidR="003D1DC4" w:rsidRPr="003D1DC4">
        <w:t xml:space="preserve">dskifteligt </w:t>
      </w:r>
      <w:ins w:id="9" w:author="Gert Skipper" w:date="2024-06-24T12:36:00Z" w16du:dateUtc="2024-06-24T10:36:00Z">
        <w:r w:rsidR="00654A49">
          <w:t xml:space="preserve">USB-C </w:t>
        </w:r>
      </w:ins>
      <w:r w:rsidR="003D1DC4" w:rsidRPr="003D1DC4">
        <w:t xml:space="preserve">batteri med op til 40 timers musik (ekstra batteri fås separat) </w:t>
      </w:r>
    </w:p>
    <w:p w14:paraId="7D27E4BE" w14:textId="0EB0499B" w:rsidR="003D1DC4" w:rsidRPr="003D1DC4" w:rsidRDefault="003D1DC4" w:rsidP="003D1DC4">
      <w:r>
        <w:t>Modstår</w:t>
      </w:r>
      <w:r w:rsidRPr="003D1DC4">
        <w:t xml:space="preserve"> </w:t>
      </w:r>
      <w:del w:id="10" w:author="Gert Skipper" w:date="2024-06-12T14:00:00Z">
        <w:r w:rsidRPr="003D1DC4" w:rsidDel="00B3482F">
          <w:delText>vand</w:delText>
        </w:r>
      </w:del>
      <w:ins w:id="11" w:author="Gert Skipper" w:date="2024-06-12T14:00:00Z">
        <w:r w:rsidR="00B3482F">
          <w:t>regn</w:t>
        </w:r>
      </w:ins>
      <w:r w:rsidRPr="003D1DC4">
        <w:t xml:space="preserve">, sne, kulde og varme </w:t>
      </w:r>
    </w:p>
    <w:p w14:paraId="2D1E68CA" w14:textId="5831E0F7" w:rsidR="00EE4ED9" w:rsidRPr="003D1DC4" w:rsidRDefault="005078AD" w:rsidP="00713BB3">
      <w:r w:rsidRPr="003D1DC4">
        <w:t xml:space="preserve">Kan parres trådløst </w:t>
      </w:r>
      <w:r w:rsidR="00ED1FAD" w:rsidRPr="003D1DC4">
        <w:t xml:space="preserve">med op til </w:t>
      </w:r>
      <w:r w:rsidR="00CA07C8" w:rsidRPr="003D1DC4">
        <w:t>4</w:t>
      </w:r>
      <w:r w:rsidR="00ED1FAD" w:rsidRPr="003D1DC4">
        <w:t xml:space="preserve"> </w:t>
      </w:r>
      <w:r w:rsidR="00713BB3" w:rsidRPr="003D1DC4">
        <w:t xml:space="preserve">andre </w:t>
      </w:r>
      <w:r w:rsidR="00D8285E" w:rsidRPr="003D1DC4">
        <w:t xml:space="preserve">SOUNDBOKS </w:t>
      </w:r>
      <w:r w:rsidR="00713BB3" w:rsidRPr="003D1DC4">
        <w:t>højtalere</w:t>
      </w:r>
    </w:p>
    <w:p w14:paraId="2D1E68CB" w14:textId="77777777" w:rsidR="00B47952" w:rsidRPr="003D1DC4" w:rsidRDefault="00ED1FAD" w:rsidP="00E73CAC">
      <w:r w:rsidRPr="003D1DC4">
        <w:t>T</w:t>
      </w:r>
      <w:r w:rsidR="00B47952" w:rsidRPr="003D1DC4">
        <w:t xml:space="preserve">ilslutning til mikrofon, </w:t>
      </w:r>
      <w:r w:rsidR="00657FB9" w:rsidRPr="003D1DC4">
        <w:t xml:space="preserve">DJ </w:t>
      </w:r>
      <w:r w:rsidR="00B47952" w:rsidRPr="003D1DC4">
        <w:t>mixer og instrumenter</w:t>
      </w:r>
    </w:p>
    <w:p w14:paraId="2D1E68CE" w14:textId="77777777" w:rsidR="008E6074" w:rsidRPr="003D1DC4" w:rsidRDefault="008E6074" w:rsidP="003D1DC4"/>
    <w:p w14:paraId="23E25F1B" w14:textId="77777777" w:rsidR="002561EA" w:rsidRPr="001A3617" w:rsidRDefault="002561EA" w:rsidP="002561EA">
      <w:pPr>
        <w:pStyle w:val="Heading4"/>
      </w:pPr>
      <w:r w:rsidRPr="001A3617">
        <w:t>[Highlights header + highlights]</w:t>
      </w:r>
    </w:p>
    <w:p w14:paraId="2D1E68D0" w14:textId="26D4C8D2" w:rsidR="000A7E88" w:rsidRPr="002561EA" w:rsidRDefault="00D8285E" w:rsidP="003D1DC4">
      <w:pPr>
        <w:pStyle w:val="Heading3"/>
      </w:pPr>
      <w:r w:rsidRPr="00D8285E">
        <w:t>SOUNDBOKS 4</w:t>
      </w:r>
      <w:r w:rsidR="000A7E88" w:rsidRPr="002561EA">
        <w:t xml:space="preserve"> </w:t>
      </w:r>
      <w:ins w:id="12" w:author="Gert Skipper" w:date="2024-06-24T12:31:00Z" w16du:dateUtc="2024-06-24T10:31:00Z">
        <w:r w:rsidR="00A00895">
          <w:t xml:space="preserve">(USB-C) </w:t>
        </w:r>
      </w:ins>
      <w:r w:rsidR="000A7E88" w:rsidRPr="002561EA">
        <w:t>–</w:t>
      </w:r>
      <w:r w:rsidR="004B16A9" w:rsidRPr="002561EA">
        <w:t xml:space="preserve"> </w:t>
      </w:r>
      <w:r w:rsidR="002A4E9D" w:rsidRPr="002561EA">
        <w:t xml:space="preserve">batteridrevet </w:t>
      </w:r>
      <w:r w:rsidR="0023045C" w:rsidRPr="002561EA">
        <w:t>Bluetooth-højtaler</w:t>
      </w:r>
      <w:r w:rsidR="00184750" w:rsidRPr="002561EA">
        <w:t xml:space="preserve"> med </w:t>
      </w:r>
      <w:r w:rsidR="003D1DC4">
        <w:t>suveræn råstyrke</w:t>
      </w:r>
      <w:r w:rsidR="00771458" w:rsidRPr="002561EA">
        <w:t xml:space="preserve"> til fester og arrangementer</w:t>
      </w:r>
      <w:r w:rsidR="00657FB9" w:rsidRPr="002561EA">
        <w:t xml:space="preserve"> </w:t>
      </w:r>
    </w:p>
    <w:p w14:paraId="2D1E68D1" w14:textId="35A70405" w:rsidR="009454AF" w:rsidRDefault="00D8285E" w:rsidP="00F47A24">
      <w:pPr>
        <w:rPr>
          <w:ins w:id="13" w:author="Gert Skipper" w:date="2024-06-12T13:48:00Z"/>
        </w:rPr>
      </w:pPr>
      <w:r w:rsidRPr="00D8285E">
        <w:t>SOUNDBOKS 4</w:t>
      </w:r>
      <w:r w:rsidR="006C6E9A" w:rsidRPr="002561EA">
        <w:t xml:space="preserve"> er </w:t>
      </w:r>
      <w:r w:rsidR="004148AC" w:rsidRPr="002561EA">
        <w:t>en</w:t>
      </w:r>
      <w:r w:rsidR="00802A98" w:rsidRPr="002561EA">
        <w:t xml:space="preserve"> </w:t>
      </w:r>
      <w:r w:rsidR="00771458" w:rsidRPr="002561EA">
        <w:t xml:space="preserve">ekstremt råstærk </w:t>
      </w:r>
      <w:r w:rsidR="00802A98" w:rsidRPr="002561EA">
        <w:t>batteridreve</w:t>
      </w:r>
      <w:r w:rsidR="002507A8" w:rsidRPr="002561EA">
        <w:t>t</w:t>
      </w:r>
      <w:r w:rsidR="004148AC" w:rsidRPr="002561EA">
        <w:t xml:space="preserve"> </w:t>
      </w:r>
      <w:r w:rsidR="006C31B1" w:rsidRPr="002561EA">
        <w:t>Bluetooth-</w:t>
      </w:r>
      <w:r w:rsidR="00802A98" w:rsidRPr="002561EA">
        <w:t>højt</w:t>
      </w:r>
      <w:r w:rsidR="006C31B1" w:rsidRPr="002561EA">
        <w:t>aler</w:t>
      </w:r>
      <w:r w:rsidR="002E7A8A" w:rsidRPr="002561EA">
        <w:t xml:space="preserve">, </w:t>
      </w:r>
      <w:r w:rsidR="00F02FAB" w:rsidRPr="002561EA">
        <w:t>der</w:t>
      </w:r>
      <w:r w:rsidR="00F47A24" w:rsidRPr="00F47A24">
        <w:t xml:space="preserve"> </w:t>
      </w:r>
      <w:r w:rsidR="00F47A24">
        <w:t xml:space="preserve">giver dig </w:t>
      </w:r>
      <w:r w:rsidR="00F47A24" w:rsidRPr="002561EA">
        <w:t>op til 40 timer</w:t>
      </w:r>
      <w:r w:rsidR="00F47A24">
        <w:t>s musik</w:t>
      </w:r>
      <w:r w:rsidR="00F47A24" w:rsidRPr="002561EA">
        <w:t xml:space="preserve"> ved </w:t>
      </w:r>
      <w:r w:rsidR="00F47A24">
        <w:t>moderat lydstyrke eller op til 6</w:t>
      </w:r>
      <w:r w:rsidR="00F47A24" w:rsidRPr="002561EA">
        <w:t xml:space="preserve"> timer ved maksimal volumen på 126 dB. </w:t>
      </w:r>
      <w:r w:rsidR="00F47A24">
        <w:t>H</w:t>
      </w:r>
      <w:r w:rsidR="00771458" w:rsidRPr="002561EA">
        <w:t xml:space="preserve">vis </w:t>
      </w:r>
      <w:r w:rsidR="00F47A24">
        <w:t>40 timer</w:t>
      </w:r>
      <w:r w:rsidR="00064800">
        <w:t xml:space="preserve"> stadig</w:t>
      </w:r>
      <w:r w:rsidR="00F47A24" w:rsidRPr="002561EA">
        <w:t xml:space="preserve"> </w:t>
      </w:r>
      <w:r w:rsidR="00771458" w:rsidRPr="002561EA">
        <w:t xml:space="preserve">ikke er </w:t>
      </w:r>
      <w:r w:rsidR="002E7A8A" w:rsidRPr="002561EA">
        <w:t>nok</w:t>
      </w:r>
      <w:r w:rsidR="00B94BFA" w:rsidRPr="002561EA">
        <w:t>,</w:t>
      </w:r>
      <w:r w:rsidR="002E7A8A" w:rsidRPr="002561EA">
        <w:t xml:space="preserve"> kan du </w:t>
      </w:r>
      <w:r w:rsidR="00771458" w:rsidRPr="002561EA">
        <w:t>lyn</w:t>
      </w:r>
      <w:r w:rsidR="002E7A8A" w:rsidRPr="002561EA">
        <w:t xml:space="preserve">hurtigt smide et nyt batteri i </w:t>
      </w:r>
      <w:r w:rsidR="00771458" w:rsidRPr="002561EA">
        <w:t>og fortsætte</w:t>
      </w:r>
      <w:r w:rsidR="00064800">
        <w:t xml:space="preserve">, hvor du slap. </w:t>
      </w:r>
    </w:p>
    <w:p w14:paraId="4E722D16" w14:textId="77777777" w:rsidR="00185717" w:rsidRDefault="00185717" w:rsidP="00F47A24">
      <w:pPr>
        <w:rPr>
          <w:ins w:id="14" w:author="Gert Skipper" w:date="2024-06-12T13:48:00Z"/>
        </w:rPr>
      </w:pPr>
    </w:p>
    <w:p w14:paraId="60DC8805" w14:textId="04212DB4" w:rsidR="00185717" w:rsidRDefault="00185717" w:rsidP="00F47A24">
      <w:ins w:id="15" w:author="Gert Skipper" w:date="2024-06-12T13:48:00Z">
        <w:r>
          <w:t>I denne version leveres</w:t>
        </w:r>
      </w:ins>
      <w:ins w:id="16" w:author="Gert Skipper" w:date="2024-06-12T13:49:00Z">
        <w:r>
          <w:t xml:space="preserve"> SOUNDBOKS 4 med et udskifteligt batteri, der kan oplades via en </w:t>
        </w:r>
      </w:ins>
      <w:ins w:id="17" w:author="Gert Skipper" w:date="2024-06-12T13:55:00Z">
        <w:r w:rsidR="008D74B9">
          <w:t>standard</w:t>
        </w:r>
      </w:ins>
      <w:ins w:id="18" w:author="Gert Skipper" w:date="2024-06-12T13:49:00Z">
        <w:r>
          <w:t xml:space="preserve"> USB-C lader</w:t>
        </w:r>
      </w:ins>
      <w:ins w:id="19" w:author="Gert Skipper" w:date="2024-06-12T13:56:00Z">
        <w:r w:rsidR="00600F43">
          <w:t xml:space="preserve"> (5V/2A)</w:t>
        </w:r>
      </w:ins>
      <w:ins w:id="20" w:author="Gert Skipper" w:date="2024-06-12T13:49:00Z">
        <w:r>
          <w:t xml:space="preserve">. </w:t>
        </w:r>
      </w:ins>
      <w:ins w:id="21" w:author="Gert Skipper" w:date="2024-06-12T13:50:00Z">
        <w:r>
          <w:t xml:space="preserve">Hvis </w:t>
        </w:r>
      </w:ins>
      <w:ins w:id="22" w:author="Gert Skipper" w:date="2024-06-12T13:57:00Z">
        <w:r w:rsidR="00600F43">
          <w:t>det skal gå hurtigere</w:t>
        </w:r>
      </w:ins>
      <w:ins w:id="23" w:author="Gert Skipper" w:date="2024-06-12T13:50:00Z">
        <w:r>
          <w:t xml:space="preserve">, anbefaler vi den </w:t>
        </w:r>
      </w:ins>
      <w:ins w:id="24" w:author="Gert Skipper" w:date="2024-06-12T13:51:00Z">
        <w:r>
          <w:t xml:space="preserve">dedikerede </w:t>
        </w:r>
      </w:ins>
      <w:ins w:id="25" w:author="Gert Skipper" w:date="2024-06-12T13:50:00Z">
        <w:r>
          <w:t>SOUNDBOKS</w:t>
        </w:r>
      </w:ins>
      <w:ins w:id="26" w:author="Gert Skipper" w:date="2024-06-12T13:51:00Z">
        <w:r>
          <w:t xml:space="preserve"> </w:t>
        </w:r>
      </w:ins>
      <w:ins w:id="27" w:author="Gert Skipper" w:date="2024-06-12T13:53:00Z">
        <w:r w:rsidR="008D74B9">
          <w:t xml:space="preserve">USB-C </w:t>
        </w:r>
      </w:ins>
      <w:ins w:id="28" w:author="Gert Skipper" w:date="2024-06-12T13:52:00Z">
        <w:r>
          <w:t>op</w:t>
        </w:r>
      </w:ins>
      <w:ins w:id="29" w:author="Gert Skipper" w:date="2024-06-12T13:51:00Z">
        <w:r>
          <w:t>lader, som med en ladeeffekt på hele 65 watt kan klare en fuld opladning på kun 2 timer (</w:t>
        </w:r>
      </w:ins>
      <w:ins w:id="30" w:author="Gert Skipper" w:date="2024-06-12T13:55:00Z">
        <w:r w:rsidR="008D74B9">
          <w:t xml:space="preserve">tager op til </w:t>
        </w:r>
      </w:ins>
      <w:ins w:id="31" w:author="Gert Skipper" w:date="2024-06-12T13:51:00Z">
        <w:r>
          <w:t>10 timer med en alm</w:t>
        </w:r>
      </w:ins>
      <w:ins w:id="32" w:author="Gert Skipper" w:date="2024-06-12T13:52:00Z">
        <w:r>
          <w:t>indelig lader).</w:t>
        </w:r>
      </w:ins>
      <w:ins w:id="33" w:author="Gert Skipper" w:date="2024-06-12T13:53:00Z">
        <w:r w:rsidR="008D74B9">
          <w:t xml:space="preserve"> Den høje effekt gør det også</w:t>
        </w:r>
      </w:ins>
      <w:ins w:id="34" w:author="Gert Skipper" w:date="2024-06-12T13:54:00Z">
        <w:r w:rsidR="008D74B9">
          <w:t xml:space="preserve"> muligt at spille på fuld volumen med laderen sat til.</w:t>
        </w:r>
      </w:ins>
    </w:p>
    <w:p w14:paraId="66F89C77" w14:textId="77777777" w:rsidR="00E46B86" w:rsidRDefault="00E46B86" w:rsidP="00F47A24"/>
    <w:p w14:paraId="2D1E68D2" w14:textId="4C34D902" w:rsidR="00DE2AAA" w:rsidRDefault="00E46B86" w:rsidP="00E46B86">
      <w:r w:rsidRPr="003D1DC4">
        <w:t xml:space="preserve">SOUNDBOKS 4 giver dig også muligheden for at lave dit eget PA-system. Du kan nemlig sætte både mikrofon, DJ mixer og instrumenter til højtaleren, så du kan skabe dit eget mobile diskotek eller tale til en større forsamling. </w:t>
      </w:r>
      <w:r>
        <w:t>Du får kort sagt alt, hvad du skal bruge for at sætte liv i et socialt arrangement eller en fed fest fra start til slut.</w:t>
      </w:r>
    </w:p>
    <w:p w14:paraId="51B4A76D" w14:textId="77777777" w:rsidR="00E46B86" w:rsidRPr="003D1DC4" w:rsidRDefault="00E46B86" w:rsidP="003D1DC4"/>
    <w:p w14:paraId="682A5F52" w14:textId="67E4FCDC" w:rsidR="00D02B9E" w:rsidRPr="003D1DC4" w:rsidRDefault="00064800" w:rsidP="003D1DC4">
      <w:r w:rsidRPr="003D1DC4">
        <w:t xml:space="preserve">I forhold til forgængeren er alle højtalerenheder blevet opgraderet, så din SOUNDBOKS lyder </w:t>
      </w:r>
      <w:r w:rsidR="00E46B86" w:rsidRPr="003D1DC4">
        <w:t xml:space="preserve">bedre end nogensinde over hele toneområdet. </w:t>
      </w:r>
      <w:r w:rsidR="00D02B9E" w:rsidRPr="003D1DC4">
        <w:t xml:space="preserve">Det er stadig ikke en </w:t>
      </w:r>
      <w:r w:rsidR="00713BB3" w:rsidRPr="003D1DC4">
        <w:t xml:space="preserve">rigtig </w:t>
      </w:r>
      <w:r w:rsidR="00D02B9E" w:rsidRPr="003D1DC4">
        <w:t>hi-fi-løsning</w:t>
      </w:r>
      <w:r w:rsidR="00713BB3" w:rsidRPr="003D1DC4">
        <w:t>, men for en højtaler af denne type er lyden af høj klasse, og råstyrken er suveræn.</w:t>
      </w:r>
    </w:p>
    <w:p w14:paraId="2521AF26" w14:textId="77777777" w:rsidR="00D02B9E" w:rsidRPr="003D1DC4" w:rsidRDefault="00D02B9E" w:rsidP="003D1DC4"/>
    <w:p w14:paraId="2D1E68D3" w14:textId="3F49673F" w:rsidR="00CF4ECF" w:rsidRPr="002561EA" w:rsidRDefault="00713BB3" w:rsidP="003D1DC4">
      <w:r w:rsidRPr="003D1DC4">
        <w:t>Ud over den bedre lydkvalitet får du nu også længere b</w:t>
      </w:r>
      <w:r w:rsidR="00E46B86" w:rsidRPr="003D1DC4">
        <w:t>atteritid</w:t>
      </w:r>
      <w:r w:rsidRPr="003D1DC4">
        <w:t xml:space="preserve"> ved fuld volumen</w:t>
      </w:r>
      <w:r w:rsidR="00E46B86" w:rsidRPr="003D1DC4">
        <w:t>, og det er blevet supernemt at afmontere frontgitteret, s</w:t>
      </w:r>
      <w:r w:rsidR="003211C3" w:rsidRPr="002561EA">
        <w:t xml:space="preserve">å du kan </w:t>
      </w:r>
      <w:r w:rsidR="0023045C" w:rsidRPr="002561EA">
        <w:t xml:space="preserve">give </w:t>
      </w:r>
      <w:r w:rsidR="0013249A" w:rsidRPr="002561EA">
        <w:t xml:space="preserve">din </w:t>
      </w:r>
      <w:r w:rsidR="00D8285E" w:rsidRPr="00D8285E">
        <w:t>SOUNDBOKS 4</w:t>
      </w:r>
      <w:r w:rsidR="0013249A" w:rsidRPr="002561EA">
        <w:t xml:space="preserve"> et look, d</w:t>
      </w:r>
      <w:r w:rsidR="002A4E9D" w:rsidRPr="002561EA">
        <w:t>er kan gøre selv Banksy misundelig</w:t>
      </w:r>
      <w:r w:rsidR="0013249A" w:rsidRPr="002561EA">
        <w:t xml:space="preserve">. </w:t>
      </w:r>
      <w:r w:rsidR="002A4E9D" w:rsidRPr="002561EA">
        <w:t xml:space="preserve">Der er </w:t>
      </w:r>
      <w:r w:rsidR="00BE70B4" w:rsidRPr="002561EA">
        <w:t xml:space="preserve">også </w:t>
      </w:r>
      <w:r w:rsidR="002A4E9D" w:rsidRPr="002561EA">
        <w:t>et hul igennem højtaleren, som e</w:t>
      </w:r>
      <w:r w:rsidR="00FB6EC3" w:rsidRPr="002561EA">
        <w:t xml:space="preserve">r med til at give en </w:t>
      </w:r>
      <w:r w:rsidR="00714CAA" w:rsidRPr="002561EA">
        <w:t>federe</w:t>
      </w:r>
      <w:r w:rsidR="00FB6EC3" w:rsidRPr="002561EA">
        <w:t xml:space="preserve"> </w:t>
      </w:r>
      <w:r w:rsidR="002A4E9D" w:rsidRPr="002561EA">
        <w:t xml:space="preserve">bas, men hullet </w:t>
      </w:r>
      <w:r w:rsidR="00D20E8A" w:rsidRPr="002561EA">
        <w:t xml:space="preserve">er også </w:t>
      </w:r>
      <w:r w:rsidR="002A4E9D" w:rsidRPr="002561EA">
        <w:t>perfekt til at tage nogle vilde billeder til Instagram</w:t>
      </w:r>
      <w:r w:rsidR="00EA3B64" w:rsidRPr="002561EA">
        <w:t xml:space="preserve">, du kan imponere vennerne med. </w:t>
      </w:r>
    </w:p>
    <w:p w14:paraId="2D1E68D4" w14:textId="77777777" w:rsidR="007D1647" w:rsidRPr="003D1DC4" w:rsidRDefault="007D1647" w:rsidP="003D1DC4"/>
    <w:p w14:paraId="466AC859" w14:textId="2024DFE6" w:rsidR="00D02B9E" w:rsidRPr="002561EA" w:rsidRDefault="00D02B9E" w:rsidP="00D02B9E">
      <w:pPr>
        <w:pStyle w:val="Heading3"/>
      </w:pPr>
      <w:r>
        <w:t>Klarer næsten hvad som helst</w:t>
      </w:r>
    </w:p>
    <w:p w14:paraId="2D1E68D8" w14:textId="73830CE4" w:rsidR="002E7A8A" w:rsidRPr="003D1DC4" w:rsidRDefault="00D8285E" w:rsidP="003D1DC4">
      <w:r w:rsidRPr="00D8285E">
        <w:t>SOUNDBOKS 4</w:t>
      </w:r>
      <w:r w:rsidR="00F02FAB" w:rsidRPr="002561EA">
        <w:t xml:space="preserve"> </w:t>
      </w:r>
      <w:r w:rsidR="00F911F2" w:rsidRPr="002561EA">
        <w:t xml:space="preserve">er bygget til at klare mosten. Den holder både til regn, sne, øl og ekstrem varme og kulde. Den solide konstruktion i krydsfiner og metal gør, at den kan tage </w:t>
      </w:r>
      <w:r w:rsidR="00424223">
        <w:t xml:space="preserve">næsten </w:t>
      </w:r>
      <w:r w:rsidR="00F911F2" w:rsidRPr="002561EA">
        <w:t xml:space="preserve">alle tæsk, uanset om den bliver væltet, </w:t>
      </w:r>
      <w:r w:rsidR="00F911F2" w:rsidRPr="00E46B86">
        <w:t>tabt eller kørt over.</w:t>
      </w:r>
      <w:r w:rsidR="00E46B86" w:rsidRPr="00E46B86">
        <w:t xml:space="preserve"> </w:t>
      </w:r>
      <w:r w:rsidR="00E46B86" w:rsidRPr="003D1DC4">
        <w:t>Hjørnerne er lavet af stødabsorberende silikonekugler, der både beskytter højtaleren og giver en federe bas. Som en ekstra feature kan du mærke bassen banke i håndtagene, når du flytter festen til et nyt sted.</w:t>
      </w:r>
    </w:p>
    <w:p w14:paraId="2D1E68DD" w14:textId="77777777" w:rsidR="001D57F4" w:rsidRPr="002561EA" w:rsidRDefault="001D57F4" w:rsidP="003D1DC4"/>
    <w:p w14:paraId="2D1E68DE" w14:textId="4CD838C4" w:rsidR="00E13015" w:rsidRDefault="00D8285E" w:rsidP="006731A2">
      <w:r w:rsidRPr="00D8285E">
        <w:t>SOUNDBOKS 4</w:t>
      </w:r>
      <w:r w:rsidR="00E13015" w:rsidRPr="002561EA">
        <w:t xml:space="preserve"> </w:t>
      </w:r>
      <w:ins w:id="35" w:author="Gert Skipper" w:date="2024-06-24T13:08:00Z" w16du:dateUtc="2024-06-24T11:08:00Z">
        <w:r w:rsidR="00B75D23">
          <w:t xml:space="preserve">(USB-C) </w:t>
        </w:r>
      </w:ins>
      <w:r w:rsidR="00E13015" w:rsidRPr="002561EA">
        <w:t xml:space="preserve">fås </w:t>
      </w:r>
      <w:r w:rsidR="004B16A9" w:rsidRPr="002561EA">
        <w:t>i</w:t>
      </w:r>
      <w:r w:rsidR="00AF139F" w:rsidRPr="002561EA">
        <w:t xml:space="preserve"> </w:t>
      </w:r>
      <w:r w:rsidR="00E95887">
        <w:t>flere</w:t>
      </w:r>
      <w:r w:rsidR="00E95887" w:rsidRPr="002561EA">
        <w:t xml:space="preserve"> </w:t>
      </w:r>
      <w:r w:rsidR="00E13015" w:rsidRPr="002561EA">
        <w:t>finish</w:t>
      </w:r>
      <w:r w:rsidR="00E95887">
        <w:t>es</w:t>
      </w:r>
      <w:r w:rsidR="00E13015" w:rsidRPr="002561EA">
        <w:t>.</w:t>
      </w:r>
      <w:r w:rsidR="000D62C0" w:rsidRPr="002561EA">
        <w:t xml:space="preserve"> </w:t>
      </w:r>
      <w:r w:rsidR="002507A8" w:rsidRPr="002561EA">
        <w:t>G</w:t>
      </w:r>
      <w:r w:rsidR="006854FD" w:rsidRPr="002561EA">
        <w:t xml:space="preserve">enopladeligt </w:t>
      </w:r>
      <w:ins w:id="36" w:author="Gert Skipper" w:date="2024-06-24T12:33:00Z" w16du:dateUtc="2024-06-24T10:33:00Z">
        <w:r w:rsidR="00A00895">
          <w:t xml:space="preserve">USB-C </w:t>
        </w:r>
      </w:ins>
      <w:r w:rsidR="002717C1" w:rsidRPr="002561EA">
        <w:t>batteri</w:t>
      </w:r>
      <w:del w:id="37" w:author="Gert Skipper" w:date="2024-06-24T12:33:00Z" w16du:dateUtc="2024-06-24T10:33:00Z">
        <w:r w:rsidR="00D90553" w:rsidRPr="002561EA" w:rsidDel="00A00895">
          <w:delText>,</w:delText>
        </w:r>
      </w:del>
      <w:r w:rsidR="00D90553" w:rsidRPr="002561EA">
        <w:t xml:space="preserve"> </w:t>
      </w:r>
      <w:del w:id="38" w:author="Gert Skipper" w:date="2024-06-24T12:33:00Z" w16du:dateUtc="2024-06-24T10:33:00Z">
        <w:r w:rsidR="00C50ACD" w:rsidRPr="002561EA" w:rsidDel="00A00895">
          <w:delText>op</w:delText>
        </w:r>
        <w:r w:rsidR="00D90553" w:rsidRPr="002561EA" w:rsidDel="00A00895">
          <w:delText>lader</w:delText>
        </w:r>
        <w:r w:rsidR="004B16A9" w:rsidRPr="002561EA" w:rsidDel="00A00895">
          <w:delText>/strømforsyning</w:delText>
        </w:r>
        <w:r w:rsidR="00E41991" w:rsidRPr="002561EA" w:rsidDel="00A00895">
          <w:delText xml:space="preserve"> </w:delText>
        </w:r>
      </w:del>
      <w:r w:rsidR="00E41991" w:rsidRPr="002561EA">
        <w:t xml:space="preserve">og </w:t>
      </w:r>
      <w:r w:rsidR="006731A2">
        <w:t>special</w:t>
      </w:r>
      <w:r w:rsidR="00E95887">
        <w:t>værktøj</w:t>
      </w:r>
      <w:r w:rsidR="006731A2" w:rsidRPr="002561EA">
        <w:t xml:space="preserve"> </w:t>
      </w:r>
      <w:r w:rsidR="006731A2">
        <w:t xml:space="preserve">til afmontering af frontgrill </w:t>
      </w:r>
      <w:r w:rsidR="00E41991" w:rsidRPr="002561EA">
        <w:t xml:space="preserve">medfølger. </w:t>
      </w:r>
      <w:ins w:id="39" w:author="Gert Skipper" w:date="2024-06-24T12:33:00Z" w16du:dateUtc="2024-06-24T10:33:00Z">
        <w:r w:rsidR="00A00895">
          <w:t xml:space="preserve">Dedikeret USB-C oplader/strømforsyning og </w:t>
        </w:r>
      </w:ins>
      <w:del w:id="40" w:author="Gert Skipper" w:date="2024-06-24T12:33:00Z" w16du:dateUtc="2024-06-24T10:33:00Z">
        <w:r w:rsidR="004B16A9" w:rsidRPr="002561EA" w:rsidDel="00A00895">
          <w:delText>E</w:delText>
        </w:r>
      </w:del>
      <w:ins w:id="41" w:author="Gert Skipper" w:date="2024-06-24T12:33:00Z" w16du:dateUtc="2024-06-24T10:33:00Z">
        <w:r w:rsidR="00A00895">
          <w:t>e</w:t>
        </w:r>
      </w:ins>
      <w:r w:rsidR="004B16A9" w:rsidRPr="002561EA">
        <w:t xml:space="preserve">kstra </w:t>
      </w:r>
      <w:ins w:id="42" w:author="Gert Skipper" w:date="2024-06-24T12:33:00Z" w16du:dateUtc="2024-06-24T10:33:00Z">
        <w:r w:rsidR="00A00895">
          <w:t xml:space="preserve">USB-C </w:t>
        </w:r>
      </w:ins>
      <w:r w:rsidR="004B16A9" w:rsidRPr="002561EA">
        <w:t xml:space="preserve">batteri </w:t>
      </w:r>
      <w:del w:id="43" w:author="Gert Skipper" w:date="2024-06-12T13:41:00Z">
        <w:r w:rsidR="004B16A9" w:rsidRPr="002561EA" w:rsidDel="000F2BFA">
          <w:delText xml:space="preserve">(BATTERYBOKS) </w:delText>
        </w:r>
      </w:del>
      <w:r w:rsidR="004B16A9" w:rsidRPr="002561EA">
        <w:t>fås som ekstratilbehør.</w:t>
      </w:r>
    </w:p>
    <w:p w14:paraId="222AE58C" w14:textId="77777777" w:rsidR="00E46B86" w:rsidRDefault="00E46B86" w:rsidP="006731A2"/>
    <w:p w14:paraId="325DF013" w14:textId="77777777" w:rsidR="00E46B86" w:rsidRPr="002561EA" w:rsidRDefault="00E46B86" w:rsidP="00E46B86">
      <w:r w:rsidRPr="00E46B86">
        <w:t>HUSK: Du kan ikke altid regne med, at dine naboer er lige så meget i festh</w:t>
      </w:r>
      <w:r w:rsidRPr="002561EA">
        <w:t>umør som dig. Med store kræfter følger stort ansvar – så brug din SOUNDBOKS med omtanke!</w:t>
      </w:r>
    </w:p>
    <w:p w14:paraId="4613B7FE" w14:textId="77777777" w:rsidR="006731A2" w:rsidRPr="003D1DC4" w:rsidRDefault="006731A2" w:rsidP="003D1DC4"/>
    <w:p w14:paraId="2D1E68E0" w14:textId="77777777" w:rsidR="00771458" w:rsidRPr="00771458" w:rsidRDefault="00E92343" w:rsidP="00771458">
      <w:pPr>
        <w:pStyle w:val="Heading4"/>
      </w:pPr>
      <w:r>
        <w:t>[</w:t>
      </w:r>
      <w:r w:rsidR="00771458">
        <w:t>Pros</w:t>
      </w:r>
      <w:r w:rsidR="00A202AC">
        <w:t>]</w:t>
      </w:r>
    </w:p>
    <w:p w14:paraId="2D1E68E1" w14:textId="3BB00D3D" w:rsidR="00771458" w:rsidRPr="002561EA" w:rsidRDefault="00E95887" w:rsidP="001A12EC">
      <w:r>
        <w:t>Kan levere et ekstremt l</w:t>
      </w:r>
      <w:r w:rsidR="00771458" w:rsidRPr="002561EA">
        <w:t xml:space="preserve">ydtryk </w:t>
      </w:r>
      <w:r>
        <w:t>(</w:t>
      </w:r>
      <w:r w:rsidR="00771458" w:rsidRPr="002561EA">
        <w:t>126 dB</w:t>
      </w:r>
      <w:r>
        <w:t>)</w:t>
      </w:r>
    </w:p>
    <w:p w14:paraId="1DF66B62" w14:textId="25408A52" w:rsidR="003D1DC4" w:rsidRPr="002561EA" w:rsidRDefault="003D1DC4" w:rsidP="003D1DC4">
      <w:r w:rsidRPr="002561EA">
        <w:t>Batteritid op til 40 timer</w:t>
      </w:r>
      <w:r>
        <w:t xml:space="preserve"> ved moderat lydstyrke</w:t>
      </w:r>
      <w:r w:rsidRPr="002561EA">
        <w:t xml:space="preserve"> </w:t>
      </w:r>
      <w:ins w:id="44" w:author="Gert Skipper" w:date="2024-06-24T12:34:00Z" w16du:dateUtc="2024-06-24T10:34:00Z">
        <w:r w:rsidR="00A00895">
          <w:t>(</w:t>
        </w:r>
      </w:ins>
      <w:del w:id="45" w:author="Gert Skipper" w:date="2024-06-24T12:32:00Z" w16du:dateUtc="2024-06-24T10:32:00Z">
        <w:r w:rsidRPr="002561EA" w:rsidDel="00A00895">
          <w:delText>(</w:delText>
        </w:r>
      </w:del>
      <w:r w:rsidRPr="002561EA">
        <w:t>ekstra</w:t>
      </w:r>
      <w:ins w:id="46" w:author="Gert Skipper" w:date="2024-06-24T12:34:00Z" w16du:dateUtc="2024-06-24T10:34:00Z">
        <w:r w:rsidR="00A00895">
          <w:t xml:space="preserve"> </w:t>
        </w:r>
      </w:ins>
      <w:del w:id="47" w:author="Gert Skipper" w:date="2024-06-24T12:34:00Z" w16du:dateUtc="2024-06-24T10:34:00Z">
        <w:r w:rsidRPr="002561EA" w:rsidDel="00A00895">
          <w:delText xml:space="preserve"> </w:delText>
        </w:r>
      </w:del>
      <w:ins w:id="48" w:author="Gert Skipper" w:date="2024-06-24T12:32:00Z" w16du:dateUtc="2024-06-24T10:32:00Z">
        <w:r w:rsidR="00A00895">
          <w:t xml:space="preserve">USB-C </w:t>
        </w:r>
      </w:ins>
      <w:r w:rsidRPr="002561EA">
        <w:t>batteri fås separat)</w:t>
      </w:r>
    </w:p>
    <w:p w14:paraId="3FCC4D34" w14:textId="3C540B72" w:rsidR="003D1DC4" w:rsidRPr="002561EA" w:rsidRDefault="003D1DC4" w:rsidP="003D1DC4">
      <w:r>
        <w:t>Modstår</w:t>
      </w:r>
      <w:r w:rsidRPr="002561EA">
        <w:t xml:space="preserve"> regn, sne, kulde og varme</w:t>
      </w:r>
    </w:p>
    <w:p w14:paraId="1FE746CE" w14:textId="77777777" w:rsidR="003D1DC4" w:rsidRPr="002561EA" w:rsidRDefault="003D1DC4" w:rsidP="003D1DC4">
      <w:r w:rsidRPr="002561EA">
        <w:t>Tilslutning til mikrofon,</w:t>
      </w:r>
      <w:r>
        <w:t xml:space="preserve"> </w:t>
      </w:r>
      <w:r w:rsidRPr="002561EA">
        <w:t>DJ mixer og instrumenter</w:t>
      </w:r>
    </w:p>
    <w:p w14:paraId="2D1E68E2" w14:textId="0B8201B7" w:rsidR="00771458" w:rsidRPr="002561EA" w:rsidRDefault="00771458" w:rsidP="001A12EC">
      <w:r w:rsidRPr="002561EA">
        <w:t xml:space="preserve">Kan parres trådløst med op til 4 x </w:t>
      </w:r>
      <w:r w:rsidR="00D8285E" w:rsidRPr="00D8285E">
        <w:t>SOUND</w:t>
      </w:r>
      <w:r w:rsidR="00D8285E" w:rsidRPr="00340C0A">
        <w:t>BOKS 4</w:t>
      </w:r>
      <w:r w:rsidR="001A12EC" w:rsidRPr="00340C0A">
        <w:t xml:space="preserve"> / 3 / Go</w:t>
      </w:r>
    </w:p>
    <w:p w14:paraId="2D1E68E5" w14:textId="77777777" w:rsidR="00771458" w:rsidRPr="002561EA" w:rsidRDefault="00771458" w:rsidP="001A12EC">
      <w:r w:rsidRPr="002561EA">
        <w:t>Bluetooth 5.0</w:t>
      </w:r>
    </w:p>
    <w:p w14:paraId="2D1E68E6" w14:textId="77777777" w:rsidR="00771458" w:rsidRPr="002561EA" w:rsidRDefault="00771458" w:rsidP="001A12EC">
      <w:r w:rsidRPr="002561EA">
        <w:t>Dedikeret app med mange fede funktioner</w:t>
      </w:r>
    </w:p>
    <w:p w14:paraId="7F30DA78" w14:textId="0429D5D4" w:rsidR="001A12EC" w:rsidRPr="004D7130" w:rsidRDefault="001A12EC" w:rsidP="001A12EC">
      <w:r w:rsidRPr="00163572">
        <w:t>Kan oplades samtidig med afspilning</w:t>
      </w:r>
      <w:r>
        <w:t xml:space="preserve"> </w:t>
      </w:r>
    </w:p>
    <w:p w14:paraId="2D1E68E9" w14:textId="09568FB2" w:rsidR="00771458" w:rsidRPr="002561EA" w:rsidRDefault="00771458" w:rsidP="001A12EC">
      <w:r w:rsidRPr="002561EA">
        <w:t>Solidt bygget i metal og krydsfiner</w:t>
      </w:r>
      <w:r w:rsidR="00E95887">
        <w:t xml:space="preserve"> med hjørner i silikone</w:t>
      </w:r>
    </w:p>
    <w:p w14:paraId="2D1E68EA" w14:textId="2448D803" w:rsidR="00771458" w:rsidRPr="002561EA" w:rsidRDefault="00771458" w:rsidP="001A12EC">
      <w:r w:rsidRPr="002561EA">
        <w:t xml:space="preserve">Front kan </w:t>
      </w:r>
      <w:r w:rsidR="003D1DC4">
        <w:t xml:space="preserve">nemt </w:t>
      </w:r>
      <w:r w:rsidRPr="002561EA">
        <w:t>af</w:t>
      </w:r>
      <w:r w:rsidR="001A12EC">
        <w:t>monteres</w:t>
      </w:r>
      <w:r w:rsidRPr="002561EA">
        <w:t xml:space="preserve"> og </w:t>
      </w:r>
      <w:r w:rsidR="001A12EC">
        <w:t>udskiftes/</w:t>
      </w:r>
      <w:r w:rsidRPr="002561EA">
        <w:t>spraymales</w:t>
      </w:r>
      <w:r w:rsidR="001A12EC">
        <w:t xml:space="preserve"> (special</w:t>
      </w:r>
      <w:r w:rsidR="00E95887">
        <w:t>værktøj</w:t>
      </w:r>
      <w:r w:rsidR="001A12EC">
        <w:t xml:space="preserve"> medfølger)</w:t>
      </w:r>
    </w:p>
    <w:p w14:paraId="2D1E68EB" w14:textId="5FFEA165" w:rsidR="00E13015" w:rsidRDefault="00771458" w:rsidP="001A12EC">
      <w:pPr>
        <w:rPr>
          <w:ins w:id="49" w:author="Gert Skipper" w:date="2024-06-12T13:45:00Z"/>
        </w:rPr>
      </w:pPr>
      <w:r w:rsidRPr="002561EA">
        <w:t xml:space="preserve">Stander, bæresele, </w:t>
      </w:r>
      <w:r w:rsidR="001A12EC">
        <w:t xml:space="preserve">ekstra </w:t>
      </w:r>
      <w:r w:rsidRPr="002561EA">
        <w:t>batteri, mikrofon m.m. fås som ekstratilbehør</w:t>
      </w:r>
    </w:p>
    <w:p w14:paraId="4DBAEF21" w14:textId="56F90A0C" w:rsidR="00862EB5" w:rsidRDefault="00862EB5" w:rsidP="001A12EC">
      <w:pPr>
        <w:rPr>
          <w:ins w:id="50" w:author="Gert Skipper" w:date="2024-06-12T13:40:00Z"/>
        </w:rPr>
      </w:pPr>
      <w:ins w:id="51" w:author="Gert Skipper" w:date="2024-06-12T13:47:00Z">
        <w:r>
          <w:t>USB-C ladeudgang til telefon m.m. (</w:t>
        </w:r>
        <w:r w:rsidR="00185717">
          <w:t>10 watt)</w:t>
        </w:r>
      </w:ins>
    </w:p>
    <w:p w14:paraId="143F6695" w14:textId="4271EC35" w:rsidR="000F2BFA" w:rsidRPr="002561EA" w:rsidRDefault="000F2BFA" w:rsidP="001A12EC">
      <w:ins w:id="52" w:author="Gert Skipper" w:date="2024-06-12T13:40:00Z">
        <w:r>
          <w:t xml:space="preserve">Kan oplades via </w:t>
        </w:r>
      </w:ins>
      <w:ins w:id="53" w:author="Gert Skipper" w:date="2024-06-12T13:41:00Z">
        <w:r>
          <w:t xml:space="preserve">standard USB-C lader eller dedikeret SOUNDBOKS </w:t>
        </w:r>
      </w:ins>
      <w:ins w:id="54" w:author="Gert Skipper" w:date="2024-06-24T12:42:00Z" w16du:dateUtc="2024-06-24T10:42:00Z">
        <w:r w:rsidR="00F3194D">
          <w:t xml:space="preserve">USB-C </w:t>
        </w:r>
      </w:ins>
      <w:ins w:id="55" w:author="Gert Skipper" w:date="2024-06-12T13:41:00Z">
        <w:r>
          <w:t>lader (ekstratilbehør)</w:t>
        </w:r>
      </w:ins>
    </w:p>
    <w:p w14:paraId="2D1E68EC" w14:textId="77777777" w:rsidR="00771458" w:rsidRPr="003D1DC4" w:rsidRDefault="00771458" w:rsidP="003D1DC4"/>
    <w:p w14:paraId="2D1E68ED" w14:textId="77777777" w:rsidR="00771458" w:rsidRPr="00771458" w:rsidRDefault="00771458" w:rsidP="00771458">
      <w:pPr>
        <w:pStyle w:val="Heading4"/>
      </w:pPr>
      <w:r>
        <w:t>[Cons]</w:t>
      </w:r>
    </w:p>
    <w:p w14:paraId="12366893" w14:textId="77777777" w:rsidR="00B3482F" w:rsidRPr="002561EA" w:rsidRDefault="00B3482F" w:rsidP="00B3482F">
      <w:pPr>
        <w:rPr>
          <w:ins w:id="56" w:author="Gert Skipper" w:date="2024-06-12T14:00:00Z"/>
        </w:rPr>
      </w:pPr>
      <w:ins w:id="57" w:author="Gert Skipper" w:date="2024-06-12T14:00:00Z">
        <w:r>
          <w:t>Tåler ikke fuld nedsænkning i vand</w:t>
        </w:r>
      </w:ins>
    </w:p>
    <w:p w14:paraId="2D1E68EE" w14:textId="77777777" w:rsidR="00771458" w:rsidRDefault="00771458" w:rsidP="006731A2">
      <w:pPr>
        <w:rPr>
          <w:ins w:id="58" w:author="Gert Skipper" w:date="2024-06-12T13:59:00Z"/>
        </w:rPr>
      </w:pPr>
      <w:r w:rsidRPr="002561EA">
        <w:t>Fylder og vejer godt i landskabet</w:t>
      </w:r>
    </w:p>
    <w:p w14:paraId="2D3518BC" w14:textId="635014AF" w:rsidR="00B3482F" w:rsidRPr="002561EA" w:rsidDel="00B3482F" w:rsidRDefault="00B3482F" w:rsidP="006731A2">
      <w:pPr>
        <w:rPr>
          <w:del w:id="59" w:author="Gert Skipper" w:date="2024-06-12T14:00:00Z"/>
        </w:rPr>
      </w:pPr>
    </w:p>
    <w:p w14:paraId="2D1E68EF" w14:textId="77777777" w:rsidR="00771458" w:rsidRPr="002561EA" w:rsidRDefault="00771458" w:rsidP="006731A2">
      <w:r w:rsidRPr="002561EA">
        <w:t>Detaljering i lyden ikke på højde med en rigtig hi-fi løsning</w:t>
      </w:r>
    </w:p>
    <w:p w14:paraId="2D1E68F0" w14:textId="77777777" w:rsidR="00771458" w:rsidRDefault="00771458" w:rsidP="006731A2">
      <w:pPr>
        <w:rPr>
          <w:ins w:id="60" w:author="Gert Skipper" w:date="2024-06-12T13:44:00Z"/>
        </w:rPr>
      </w:pPr>
      <w:r w:rsidRPr="002561EA">
        <w:t>Tag hensyn til dine omgivelser</w:t>
      </w:r>
    </w:p>
    <w:p w14:paraId="4981DC0D" w14:textId="639974BA" w:rsidR="00862EB5" w:rsidRPr="002561EA" w:rsidRDefault="00862EB5" w:rsidP="006731A2">
      <w:ins w:id="61" w:author="Gert Skipper" w:date="2024-06-12T13:44:00Z">
        <w:r>
          <w:t>USB-C lader er ekstratilbehør</w:t>
        </w:r>
      </w:ins>
    </w:p>
    <w:p w14:paraId="2D1E68F1" w14:textId="77777777" w:rsidR="00771458" w:rsidRPr="002561EA" w:rsidRDefault="00771458" w:rsidP="006731A2"/>
    <w:p w14:paraId="54FAF5B9" w14:textId="77777777" w:rsidR="002561EA" w:rsidRDefault="002561EA" w:rsidP="002561EA">
      <w:pPr>
        <w:pStyle w:val="Heading4"/>
      </w:pPr>
      <w:r w:rsidRPr="001A3617">
        <w:t>[Body te</w:t>
      </w:r>
      <w:r w:rsidRPr="006C47CF">
        <w:t>xt]</w:t>
      </w:r>
    </w:p>
    <w:p w14:paraId="2D1E68F3" w14:textId="7D1620F3" w:rsidR="00F911F2" w:rsidRPr="002561EA" w:rsidRDefault="00F911F2" w:rsidP="00855ECF">
      <w:pPr>
        <w:pStyle w:val="Heading3"/>
      </w:pPr>
      <w:r w:rsidRPr="002561EA">
        <w:t>Den ultimative app til den ultimative festhøjtaler</w:t>
      </w:r>
    </w:p>
    <w:p w14:paraId="2D1E68F4" w14:textId="51FFD246" w:rsidR="00F911F2" w:rsidRPr="002561EA" w:rsidRDefault="00F911F2" w:rsidP="00855ECF">
      <w:r w:rsidRPr="002561EA">
        <w:t xml:space="preserve">Med SOUNDBOKS egen app får du en endnu </w:t>
      </w:r>
      <w:r w:rsidR="00366F81" w:rsidRPr="002561EA">
        <w:t xml:space="preserve">federe </w:t>
      </w:r>
      <w:r w:rsidRPr="002561EA">
        <w:t xml:space="preserve">oplevelse. Når du først har downloadet appen og tilsluttet </w:t>
      </w:r>
      <w:r w:rsidR="00D8285E" w:rsidRPr="00D8285E">
        <w:t>SOUNDBOKS 4</w:t>
      </w:r>
      <w:r w:rsidRPr="002561EA">
        <w:t xml:space="preserve"> med Bluetooth via dit unikke TEAMID, så er du klar til at feste. </w:t>
      </w:r>
      <w:r w:rsidR="00585627" w:rsidRPr="002561EA">
        <w:t>Du kan sætte en kode på dit Bluetooth-signal, så der ikke er nogen på festivalpladsen eller til festen, som kan overtage playlisten og ødelægge stemningen. Du får også auto-connect med Bluetooth og en sluk-knap i appen.</w:t>
      </w:r>
    </w:p>
    <w:p w14:paraId="2D1E68F5" w14:textId="77777777" w:rsidR="00F911F2" w:rsidRPr="003D1DC4" w:rsidRDefault="00F911F2" w:rsidP="003D1DC4"/>
    <w:p w14:paraId="2D1E68F6" w14:textId="59614EB8" w:rsidR="00F911F2" w:rsidRPr="002561EA" w:rsidRDefault="00585627" w:rsidP="00855ECF">
      <w:r w:rsidRPr="002561EA">
        <w:t>Med</w:t>
      </w:r>
      <w:r w:rsidR="00F911F2" w:rsidRPr="002561EA">
        <w:t xml:space="preserve"> multibånds EQ kan </w:t>
      </w:r>
      <w:r w:rsidRPr="002561EA">
        <w:t xml:space="preserve">du </w:t>
      </w:r>
      <w:r w:rsidR="00F911F2" w:rsidRPr="002561EA">
        <w:t xml:space="preserve">sætte ekstra tryk på bassen eller lave andre justeringer, så lyden rammer lige i mellemgulvet. I Pro SKAA indstilling kan du koble to styk </w:t>
      </w:r>
      <w:r w:rsidR="00D8285E" w:rsidRPr="00D8285E">
        <w:t>SOUNDBOKS 4</w:t>
      </w:r>
      <w:r w:rsidR="00F911F2" w:rsidRPr="002561EA">
        <w:t xml:space="preserve"> til at spille venstre</w:t>
      </w:r>
      <w:r w:rsidR="00F7294E">
        <w:t>/</w:t>
      </w:r>
      <w:r w:rsidR="00F911F2" w:rsidRPr="002561EA">
        <w:t xml:space="preserve">højre stereo i perfekt sync, og i ProPanel finder du feedback filter, </w:t>
      </w:r>
      <w:r w:rsidR="00025915" w:rsidRPr="002561EA">
        <w:t xml:space="preserve">mikrofonindstilling, </w:t>
      </w:r>
      <w:r w:rsidR="00F911F2" w:rsidRPr="002561EA">
        <w:t>Guitar Mode, indgangs-EQ og andre lækkerier til total kontrol over din lyd.</w:t>
      </w:r>
      <w:r w:rsidR="00025915" w:rsidRPr="002561EA">
        <w:t xml:space="preserve"> I fremtiden vil der komme endnu flere fede funktioner i appen, så du har noget at glæde dig til.</w:t>
      </w:r>
    </w:p>
    <w:p w14:paraId="2D1E68FA" w14:textId="77777777" w:rsidR="00F65127" w:rsidRPr="003D1DC4" w:rsidRDefault="00F65127" w:rsidP="003D1DC4"/>
    <w:p w14:paraId="2D1E68FB" w14:textId="24B63E0C" w:rsidR="0023045C" w:rsidRPr="002561EA" w:rsidRDefault="0023045C" w:rsidP="00855ECF">
      <w:pPr>
        <w:pStyle w:val="Heading3"/>
      </w:pPr>
      <w:r w:rsidRPr="002561EA">
        <w:t xml:space="preserve">Fest </w:t>
      </w:r>
      <w:r w:rsidR="00EB58E0" w:rsidRPr="002561EA">
        <w:t>i dagevis</w:t>
      </w:r>
      <w:r w:rsidRPr="002561EA">
        <w:t xml:space="preserve"> med et ekstra batteri</w:t>
      </w:r>
    </w:p>
    <w:p w14:paraId="2D1E68FC" w14:textId="7A37D72F" w:rsidR="001B2E39" w:rsidRPr="002561EA" w:rsidRDefault="0023045C" w:rsidP="00855ECF">
      <w:r w:rsidRPr="002561EA">
        <w:t>På højtalerens højre side kan du med touch</w:t>
      </w:r>
      <w:r w:rsidR="00FB6EC3" w:rsidRPr="002561EA">
        <w:t xml:space="preserve">-knapper </w:t>
      </w:r>
      <w:r w:rsidR="0048419A" w:rsidRPr="002561EA">
        <w:t xml:space="preserve">tænde og </w:t>
      </w:r>
      <w:r w:rsidRPr="002561EA">
        <w:t>slukke</w:t>
      </w:r>
      <w:r w:rsidR="006C31B1" w:rsidRPr="002561EA">
        <w:t>, bruge T</w:t>
      </w:r>
      <w:r w:rsidRPr="002561EA">
        <w:t>eamUp funktion</w:t>
      </w:r>
      <w:r w:rsidR="006C31B1" w:rsidRPr="002561EA">
        <w:t>en</w:t>
      </w:r>
      <w:r w:rsidRPr="002561EA">
        <w:t xml:space="preserve"> og justere volumen</w:t>
      </w:r>
      <w:r w:rsidR="00366F81" w:rsidRPr="002561EA">
        <w:t xml:space="preserve"> på en skala, </w:t>
      </w:r>
      <w:r w:rsidRPr="002561EA">
        <w:t>der går helt op til 11</w:t>
      </w:r>
      <w:r w:rsidR="00366F81" w:rsidRPr="002561EA">
        <w:t xml:space="preserve"> – en fræk </w:t>
      </w:r>
      <w:r w:rsidR="00EB58E0" w:rsidRPr="002561EA">
        <w:t xml:space="preserve">lille </w:t>
      </w:r>
      <w:r w:rsidR="00366F81" w:rsidRPr="002561EA">
        <w:t>detalje</w:t>
      </w:r>
      <w:r w:rsidR="00855ECF">
        <w:t>, som er en hyldest til kultfilmen Spinal Tap</w:t>
      </w:r>
      <w:r w:rsidR="00366F81" w:rsidRPr="002561EA">
        <w:t>.</w:t>
      </w:r>
      <w:r w:rsidRPr="002561EA">
        <w:t xml:space="preserve"> På venstre side kan du på få sekunder smide et nyt batteri i, hvis det gamle skulle være fladt (ekstratilbehør), eller du kan oplade </w:t>
      </w:r>
      <w:r w:rsidR="00D8285E" w:rsidRPr="00D8285E">
        <w:t>SOUNDBOKS 4</w:t>
      </w:r>
      <w:r w:rsidRPr="002561EA">
        <w:t xml:space="preserve">, imens den spiller. Begge sider er udstyret med </w:t>
      </w:r>
      <w:r w:rsidR="00E95887">
        <w:t xml:space="preserve">solide </w:t>
      </w:r>
      <w:r w:rsidRPr="002561EA">
        <w:t>håndtag</w:t>
      </w:r>
      <w:r w:rsidR="00E95887">
        <w:t xml:space="preserve"> i stål</w:t>
      </w:r>
      <w:r w:rsidRPr="002561EA">
        <w:t xml:space="preserve">, så du kan tage højtaleren med dig overalt. </w:t>
      </w:r>
    </w:p>
    <w:p w14:paraId="2D1E68FD" w14:textId="77777777" w:rsidR="009A65DD" w:rsidRPr="003D1DC4" w:rsidRDefault="009A65DD" w:rsidP="00F96381">
      <w:pPr>
        <w:pStyle w:val="Heading3"/>
      </w:pPr>
    </w:p>
    <w:p w14:paraId="1D1A77F7" w14:textId="77777777" w:rsidR="002561EA" w:rsidRPr="004D7130" w:rsidRDefault="002561EA" w:rsidP="002561EA">
      <w:pPr>
        <w:pStyle w:val="Heading4"/>
      </w:pPr>
      <w:r w:rsidRPr="005E41A1">
        <w:t>[Specifications - free]</w:t>
      </w:r>
      <w:r w:rsidRPr="004D7130">
        <w:t xml:space="preserve"> </w:t>
      </w:r>
    </w:p>
    <w:p w14:paraId="157C14B9" w14:textId="77777777" w:rsidR="00361A7D" w:rsidRDefault="00361A7D" w:rsidP="00361A7D">
      <w:r w:rsidRPr="002561EA">
        <w:t xml:space="preserve">Maksimalt lydtryk: 126 dB </w:t>
      </w:r>
    </w:p>
    <w:p w14:paraId="53170C6C" w14:textId="3C9C40AD" w:rsidR="00361A7D" w:rsidRPr="002561EA" w:rsidRDefault="00BB4FCF" w:rsidP="00361A7D">
      <w:r>
        <w:t xml:space="preserve">Indbygget </w:t>
      </w:r>
      <w:ins w:id="62" w:author="Gert Skipper" w:date="2024-06-24T12:36:00Z" w16du:dateUtc="2024-06-24T10:36:00Z">
        <w:r w:rsidR="00654A49">
          <w:t xml:space="preserve">USB-C </w:t>
        </w:r>
      </w:ins>
      <w:r>
        <w:t xml:space="preserve">batteri med </w:t>
      </w:r>
      <w:r w:rsidR="00361A7D" w:rsidRPr="002561EA">
        <w:t>op til 40 timer</w:t>
      </w:r>
      <w:r>
        <w:t>s spilletid</w:t>
      </w:r>
      <w:r w:rsidR="00361A7D" w:rsidRPr="002561EA">
        <w:t xml:space="preserve"> ved mellem volumen</w:t>
      </w:r>
      <w:r w:rsidR="00F7294E">
        <w:t>,</w:t>
      </w:r>
      <w:r w:rsidR="00361A7D" w:rsidRPr="002561EA">
        <w:t xml:space="preserve"> </w:t>
      </w:r>
      <w:r w:rsidR="00361A7D">
        <w:t>6</w:t>
      </w:r>
      <w:r w:rsidR="00361A7D" w:rsidRPr="002561EA">
        <w:t xml:space="preserve"> timer ved maksimal volumen</w:t>
      </w:r>
    </w:p>
    <w:p w14:paraId="32DA1B72" w14:textId="77777777" w:rsidR="00163572" w:rsidRPr="004D7130" w:rsidRDefault="00163572" w:rsidP="00163572">
      <w:r w:rsidRPr="00163572">
        <w:t>Kan oplades samtidig med afspilning (ved moderat volumen)</w:t>
      </w:r>
      <w:r>
        <w:t xml:space="preserve"> </w:t>
      </w:r>
    </w:p>
    <w:p w14:paraId="7B5B7843" w14:textId="77777777" w:rsidR="00361A7D" w:rsidRDefault="00361A7D" w:rsidP="00361A7D">
      <w:r w:rsidRPr="002561EA">
        <w:t>Støv- og vandafvisende</w:t>
      </w:r>
      <w:r>
        <w:t xml:space="preserve"> (IP65)</w:t>
      </w:r>
    </w:p>
    <w:p w14:paraId="29282957" w14:textId="670310F6" w:rsidR="00361A7D" w:rsidRPr="002561EA" w:rsidRDefault="00361A7D" w:rsidP="00361A7D">
      <w:pPr>
        <w:rPr>
          <w:lang w:val="en-GB"/>
        </w:rPr>
      </w:pPr>
      <w:r>
        <w:rPr>
          <w:lang w:val="en-GB"/>
        </w:rPr>
        <w:t>Basrefleks kabinet</w:t>
      </w:r>
    </w:p>
    <w:p w14:paraId="4BD34ED2" w14:textId="77777777" w:rsidR="00361A7D" w:rsidRPr="002561EA" w:rsidRDefault="00361A7D" w:rsidP="00361A7D">
      <w:r>
        <w:t>Volumenknap</w:t>
      </w:r>
      <w:r w:rsidRPr="002561EA">
        <w:t xml:space="preserve"> med LED-lys</w:t>
      </w:r>
    </w:p>
    <w:p w14:paraId="2D1E6901" w14:textId="659BAC4C" w:rsidR="00216F98" w:rsidRPr="002561EA" w:rsidRDefault="00163572" w:rsidP="003D1DC4">
      <w:r w:rsidRPr="003D1DC4">
        <w:t xml:space="preserve">Mulighed for </w:t>
      </w:r>
      <w:r>
        <w:t>t</w:t>
      </w:r>
      <w:r w:rsidR="002E1968" w:rsidRPr="002561EA">
        <w:t xml:space="preserve">rådløs </w:t>
      </w:r>
      <w:r w:rsidR="00361A7D">
        <w:t xml:space="preserve">SKAA </w:t>
      </w:r>
      <w:r w:rsidR="002E1968" w:rsidRPr="002561EA">
        <w:t xml:space="preserve">seriekobling </w:t>
      </w:r>
      <w:r w:rsidR="00127733">
        <w:t>(</w:t>
      </w:r>
      <w:r w:rsidR="00424223">
        <w:t>SOUN</w:t>
      </w:r>
      <w:r w:rsidR="00424223" w:rsidRPr="00340C0A">
        <w:t xml:space="preserve">DBOKS 4 / (Gen. 3) / Go, </w:t>
      </w:r>
      <w:r w:rsidR="00127733" w:rsidRPr="00340C0A">
        <w:t>op</w:t>
      </w:r>
      <w:r w:rsidR="00127733">
        <w:t xml:space="preserve"> til 5 højtalere</w:t>
      </w:r>
      <w:r w:rsidR="00424223">
        <w:t xml:space="preserve"> i alt</w:t>
      </w:r>
      <w:r w:rsidR="00127733">
        <w:t>)</w:t>
      </w:r>
    </w:p>
    <w:p w14:paraId="2D1E6907" w14:textId="0D093834" w:rsidR="00927546" w:rsidRPr="006B702F" w:rsidRDefault="00095566" w:rsidP="006B702F">
      <w:r w:rsidRPr="006B702F">
        <w:t xml:space="preserve">3 x 72 </w:t>
      </w:r>
      <w:r w:rsidR="00927546" w:rsidRPr="006B702F">
        <w:t xml:space="preserve">watt </w:t>
      </w:r>
      <w:r w:rsidR="006B702F">
        <w:t xml:space="preserve">Infineon MERUS Audio eximo klasse D </w:t>
      </w:r>
      <w:r w:rsidR="00927546" w:rsidRPr="006B702F">
        <w:t xml:space="preserve">forstærkere </w:t>
      </w:r>
      <w:r w:rsidR="00E25926" w:rsidRPr="006B702F">
        <w:t xml:space="preserve">(målemetode ikke angivet) </w:t>
      </w:r>
    </w:p>
    <w:p w14:paraId="2D1E6908" w14:textId="77777777" w:rsidR="00CA7197" w:rsidRPr="006B702F" w:rsidRDefault="00927546" w:rsidP="006B702F">
      <w:r w:rsidRPr="006B702F">
        <w:t xml:space="preserve">Bas/mellemtone: 2 x 10” </w:t>
      </w:r>
    </w:p>
    <w:p w14:paraId="2D1E6909" w14:textId="0AB279BE" w:rsidR="00450AFD" w:rsidRPr="006B702F" w:rsidRDefault="00CB284F" w:rsidP="006B702F">
      <w:r w:rsidRPr="006B702F">
        <w:t>D</w:t>
      </w:r>
      <w:r w:rsidR="000A795A" w:rsidRPr="006B702F">
        <w:t>iskant</w:t>
      </w:r>
      <w:r w:rsidRPr="006B702F">
        <w:t>:</w:t>
      </w:r>
      <w:r w:rsidR="000A795A" w:rsidRPr="006B702F">
        <w:t xml:space="preserve"> 1 </w:t>
      </w:r>
      <w:r w:rsidR="00450AFD" w:rsidRPr="006B702F">
        <w:t xml:space="preserve">x 1” </w:t>
      </w:r>
      <w:r w:rsidR="006B702F" w:rsidRPr="006B702F">
        <w:t>kompressionsdriver</w:t>
      </w:r>
    </w:p>
    <w:p w14:paraId="2D1E690E" w14:textId="77777777" w:rsidR="001B2E39" w:rsidRPr="002561EA" w:rsidRDefault="001B2E39" w:rsidP="003D1DC4">
      <w:r w:rsidRPr="002561EA">
        <w:t xml:space="preserve">Mulighed for </w:t>
      </w:r>
      <w:r w:rsidR="00AF139F" w:rsidRPr="002561EA">
        <w:t>montering af højtaler</w:t>
      </w:r>
      <w:r w:rsidR="000A795A" w:rsidRPr="002561EA">
        <w:t xml:space="preserve">stander Ø </w:t>
      </w:r>
      <w:r w:rsidR="003A4F55" w:rsidRPr="002561EA">
        <w:t>3</w:t>
      </w:r>
      <w:r w:rsidR="004B16A9" w:rsidRPr="002561EA">
        <w:t>,</w:t>
      </w:r>
      <w:r w:rsidR="003A4F55" w:rsidRPr="002561EA">
        <w:t>5 cm</w:t>
      </w:r>
    </w:p>
    <w:p w14:paraId="2D1E690F" w14:textId="0CED1008" w:rsidR="00EE74F3" w:rsidRPr="002561EA" w:rsidRDefault="007507CB" w:rsidP="00127733">
      <w:r w:rsidRPr="002561EA">
        <w:lastRenderedPageBreak/>
        <w:t xml:space="preserve">Kabinet </w:t>
      </w:r>
      <w:r w:rsidR="00EE226B" w:rsidRPr="002561EA">
        <w:t xml:space="preserve">i </w:t>
      </w:r>
      <w:r w:rsidR="00127733">
        <w:t xml:space="preserve">poppel </w:t>
      </w:r>
      <w:r w:rsidRPr="002561EA">
        <w:t>krydsfiner med ramme i aluminium</w:t>
      </w:r>
      <w:r w:rsidR="00F7294E">
        <w:t xml:space="preserve"> og beskyttelseshjørner i sillikone</w:t>
      </w:r>
    </w:p>
    <w:p w14:paraId="2D1E6910" w14:textId="0F44FF5C" w:rsidR="00F17596" w:rsidRPr="002561EA" w:rsidRDefault="000A795A" w:rsidP="006B702F">
      <w:r w:rsidRPr="002561EA">
        <w:t>Aftageligt metal</w:t>
      </w:r>
      <w:r w:rsidR="00F17596" w:rsidRPr="002561EA">
        <w:t>gitter</w:t>
      </w:r>
      <w:r w:rsidR="00855ECF">
        <w:t xml:space="preserve"> (special</w:t>
      </w:r>
      <w:r w:rsidR="006731A2">
        <w:t>nøgle</w:t>
      </w:r>
      <w:r w:rsidR="00855ECF">
        <w:t xml:space="preserve"> medfølger)</w:t>
      </w:r>
    </w:p>
    <w:p w14:paraId="2D1E6912" w14:textId="171B37C1" w:rsidR="007507CB" w:rsidRPr="002561EA" w:rsidRDefault="00E95887" w:rsidP="00855ECF">
      <w:r>
        <w:t xml:space="preserve">Medfølgende tilbehør: </w:t>
      </w:r>
      <w:del w:id="63" w:author="Gert Skipper" w:date="2024-06-24T12:50:00Z" w16du:dateUtc="2024-06-24T10:50:00Z">
        <w:r w:rsidDel="000B21FF">
          <w:delText>s</w:delText>
        </w:r>
        <w:r w:rsidR="007507CB" w:rsidRPr="002561EA" w:rsidDel="000B21FF">
          <w:delText>trømforsyning/oplader</w:delText>
        </w:r>
        <w:r w:rsidR="000A795A" w:rsidRPr="002561EA" w:rsidDel="000B21FF">
          <w:delText xml:space="preserve">, </w:delText>
        </w:r>
      </w:del>
      <w:r w:rsidR="000A795A" w:rsidRPr="002561EA">
        <w:t xml:space="preserve">genopladeligt </w:t>
      </w:r>
      <w:ins w:id="64" w:author="Gert Skipper" w:date="2024-06-24T12:49:00Z" w16du:dateUtc="2024-06-24T10:49:00Z">
        <w:r w:rsidR="000B21FF">
          <w:t xml:space="preserve">USB-C </w:t>
        </w:r>
      </w:ins>
      <w:r w:rsidR="000A795A" w:rsidRPr="002561EA">
        <w:t>batteri</w:t>
      </w:r>
      <w:r w:rsidR="007507CB" w:rsidRPr="002561EA">
        <w:t xml:space="preserve"> </w:t>
      </w:r>
      <w:r w:rsidR="00D90553" w:rsidRPr="002561EA">
        <w:t xml:space="preserve">og </w:t>
      </w:r>
      <w:r w:rsidR="00855ECF">
        <w:t>special</w:t>
      </w:r>
      <w:r w:rsidR="00163572">
        <w:t>værktøj</w:t>
      </w:r>
      <w:r w:rsidR="00855ECF">
        <w:t xml:space="preserve"> til afmontering af frontgrill</w:t>
      </w:r>
      <w:r w:rsidR="00855ECF" w:rsidRPr="002561EA">
        <w:t xml:space="preserve"> </w:t>
      </w:r>
    </w:p>
    <w:p w14:paraId="2D1E6913" w14:textId="419BFD52" w:rsidR="00DC3D1A" w:rsidDel="000B21FF" w:rsidRDefault="000B21FF" w:rsidP="003D1DC4">
      <w:pPr>
        <w:rPr>
          <w:del w:id="65" w:author="Gert Skipper" w:date="2024-06-24T12:50:00Z" w16du:dateUtc="2024-06-24T10:50:00Z"/>
        </w:rPr>
      </w:pPr>
      <w:ins w:id="66" w:author="Gert Skipper" w:date="2024-06-24T12:50:00Z" w16du:dateUtc="2024-06-24T10:50:00Z">
        <w:r>
          <w:t>Dedikeret USB-C oplader/strømforsyning og e</w:t>
        </w:r>
        <w:r w:rsidRPr="002561EA">
          <w:t xml:space="preserve">kstra </w:t>
        </w:r>
        <w:r>
          <w:t xml:space="preserve">USB-C </w:t>
        </w:r>
        <w:r w:rsidRPr="002561EA">
          <w:t>batteri fås som ekstratilbehør</w:t>
        </w:r>
      </w:ins>
      <w:del w:id="67" w:author="Gert Skipper" w:date="2024-06-24T12:50:00Z" w16du:dateUtc="2024-06-24T10:50:00Z">
        <w:r w:rsidR="00DC3D1A" w:rsidRPr="002561EA" w:rsidDel="000B21FF">
          <w:delText xml:space="preserve">Ekstra batteri </w:delText>
        </w:r>
        <w:r w:rsidR="00855ECF" w:rsidDel="000B21FF">
          <w:delText xml:space="preserve">og meget andet tilbehør </w:delText>
        </w:r>
        <w:r w:rsidR="00DC3D1A" w:rsidRPr="002561EA" w:rsidDel="000B21FF">
          <w:delText xml:space="preserve">kan købes separat </w:delText>
        </w:r>
      </w:del>
    </w:p>
    <w:p w14:paraId="006BBDCC" w14:textId="77777777" w:rsidR="000B21FF" w:rsidRPr="002561EA" w:rsidRDefault="000B21FF" w:rsidP="006B702F">
      <w:pPr>
        <w:rPr>
          <w:ins w:id="68" w:author="Gert Skipper" w:date="2024-06-24T12:50:00Z" w16du:dateUtc="2024-06-24T10:50:00Z"/>
        </w:rPr>
      </w:pPr>
    </w:p>
    <w:p w14:paraId="24148E21" w14:textId="60D94E3C" w:rsidR="00361A7D" w:rsidDel="00862EB5" w:rsidRDefault="00361A7D" w:rsidP="006B702F">
      <w:pPr>
        <w:rPr>
          <w:del w:id="69" w:author="Gert Skipper" w:date="2024-06-12T13:42:00Z"/>
        </w:rPr>
      </w:pPr>
      <w:del w:id="70" w:author="Gert Skipper" w:date="2024-06-12T13:42:00Z">
        <w:r w:rsidRPr="002561EA" w:rsidDel="00862EB5">
          <w:delText xml:space="preserve">Batterier købt til SOUNDBOKS 2 </w:delText>
        </w:r>
        <w:r w:rsidDel="00862EB5">
          <w:delText xml:space="preserve">eller SOUNDBOKS (Gen. 3) </w:delText>
        </w:r>
        <w:r w:rsidRPr="002561EA" w:rsidDel="00862EB5">
          <w:delText xml:space="preserve">passer også til </w:delText>
        </w:r>
        <w:r w:rsidRPr="00D8285E" w:rsidDel="00862EB5">
          <w:delText>SOUNDBOKS 4</w:delText>
        </w:r>
        <w:r w:rsidRPr="002561EA" w:rsidDel="00862EB5">
          <w:delText>.</w:delText>
        </w:r>
      </w:del>
    </w:p>
    <w:p w14:paraId="2D1E6917" w14:textId="77777777" w:rsidR="007507CB" w:rsidRPr="003D1DC4" w:rsidRDefault="007507CB" w:rsidP="003D1DC4"/>
    <w:p w14:paraId="00D4F950" w14:textId="77777777" w:rsidR="002561EA" w:rsidRPr="001B4C4A" w:rsidRDefault="002561EA" w:rsidP="002561EA">
      <w:pPr>
        <w:pStyle w:val="Heading4"/>
        <w:rPr>
          <w:lang w:val="en-US"/>
        </w:rPr>
      </w:pPr>
      <w:r w:rsidRPr="00F7294E">
        <w:rPr>
          <w:highlight w:val="cyan"/>
          <w:lang w:val="en-US"/>
        </w:rPr>
        <w:t>[oversæt IKKE dette skema]</w:t>
      </w:r>
    </w:p>
    <w:p w14:paraId="056D2E9C" w14:textId="77777777" w:rsidR="002561EA" w:rsidRPr="002561EA" w:rsidRDefault="002561EA" w:rsidP="00D8285E">
      <w:pPr>
        <w:pStyle w:val="Heading3"/>
        <w:rPr>
          <w:lang w:val="en-US"/>
        </w:rPr>
      </w:pPr>
      <w:r w:rsidRPr="002561EA">
        <w:rPr>
          <w:lang w:val="en-US"/>
        </w:rPr>
        <w:t>PIM-Specifications: Active/Wireless Speaker - Active/Wireless Speaker</w:t>
      </w:r>
    </w:p>
    <w:p w14:paraId="48A1C128" w14:textId="77777777" w:rsidR="002561EA" w:rsidRPr="003D1DC4" w:rsidRDefault="002561EA" w:rsidP="003D1DC4"/>
    <w:tbl>
      <w:tblPr>
        <w:tblW w:w="8784" w:type="dxa"/>
        <w:tblLook w:val="04A0" w:firstRow="1" w:lastRow="0" w:firstColumn="1" w:lastColumn="0" w:noHBand="0" w:noVBand="1"/>
      </w:tblPr>
      <w:tblGrid>
        <w:gridCol w:w="4700"/>
        <w:gridCol w:w="4084"/>
      </w:tblGrid>
      <w:tr w:rsidR="002561EA" w:rsidRPr="00350991" w14:paraId="19254393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007C007F" w14:textId="77777777" w:rsidR="002561EA" w:rsidRPr="001679C9" w:rsidRDefault="002561EA" w:rsidP="0029414A">
            <w:pPr>
              <w:pStyle w:val="Heading3"/>
            </w:pPr>
            <w:r w:rsidRPr="001679C9">
              <w:t>Produkt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302BBE03" w14:textId="77777777" w:rsidR="002561EA" w:rsidRPr="001679C9" w:rsidRDefault="002561EA" w:rsidP="0029414A"/>
        </w:tc>
      </w:tr>
      <w:tr w:rsidR="002561EA" w:rsidRPr="00350991" w14:paraId="79F80EDC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9E0C25" w14:textId="77777777" w:rsidR="002561EA" w:rsidRPr="001679C9" w:rsidRDefault="002561EA" w:rsidP="0029414A">
            <w:r w:rsidRPr="001679C9">
              <w:t>Applikations styring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44D04D" w14:textId="77777777" w:rsidR="002561EA" w:rsidRPr="001679C9" w:rsidRDefault="002561EA" w:rsidP="0029414A">
            <w:r w:rsidRPr="001679C9">
              <w:t>ja</w:t>
            </w:r>
          </w:p>
        </w:tc>
      </w:tr>
      <w:tr w:rsidR="002561EA" w:rsidRPr="00350991" w14:paraId="498F77BB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5EF58C" w14:textId="77777777" w:rsidR="002561EA" w:rsidRPr="001679C9" w:rsidRDefault="002561EA" w:rsidP="0029414A">
            <w:r w:rsidRPr="001679C9">
              <w:t>Streamingtjenester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FEDDCB" w14:textId="77777777" w:rsidR="002561EA" w:rsidRPr="001679C9" w:rsidRDefault="002561EA" w:rsidP="0029414A">
            <w:pPr>
              <w:rPr>
                <w:lang w:val="en-US"/>
              </w:rPr>
            </w:pPr>
          </w:p>
        </w:tc>
      </w:tr>
      <w:tr w:rsidR="002561EA" w:rsidRPr="00350991" w14:paraId="0D16A6B1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F1299C" w14:textId="77777777" w:rsidR="002561EA" w:rsidRPr="001679C9" w:rsidRDefault="002561EA" w:rsidP="0029414A">
            <w:r w:rsidRPr="001679C9">
              <w:t>Andre teknologier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D61600" w14:textId="77777777" w:rsidR="002561EA" w:rsidRPr="001679C9" w:rsidRDefault="002561EA" w:rsidP="0029414A">
            <w:pPr>
              <w:rPr>
                <w:lang w:val="en-US"/>
              </w:rPr>
            </w:pPr>
            <w:r w:rsidRPr="001679C9">
              <w:rPr>
                <w:lang w:val="en-US"/>
              </w:rPr>
              <w:t>TeamUP connection (SKAA)</w:t>
            </w:r>
          </w:p>
        </w:tc>
      </w:tr>
      <w:tr w:rsidR="002561EA" w:rsidRPr="00350991" w14:paraId="7A590211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05799E" w14:textId="77777777" w:rsidR="002561EA" w:rsidRPr="001679C9" w:rsidRDefault="002561EA" w:rsidP="0029414A">
            <w:r w:rsidRPr="001679C9">
              <w:t>Lydkontrol vha. knap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177E67" w14:textId="77777777" w:rsidR="002561EA" w:rsidRPr="001679C9" w:rsidRDefault="002561EA" w:rsidP="0029414A">
            <w:r w:rsidRPr="001679C9">
              <w:t>ja</w:t>
            </w:r>
          </w:p>
        </w:tc>
      </w:tr>
      <w:tr w:rsidR="002561EA" w:rsidRPr="00350991" w14:paraId="34CAB3F2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B13F69" w14:textId="77777777" w:rsidR="002561EA" w:rsidRPr="001679C9" w:rsidRDefault="002561EA" w:rsidP="0029414A">
            <w:r w:rsidRPr="001679C9">
              <w:t>IP certifikation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DA7517" w14:textId="6C8E44A3" w:rsidR="002561EA" w:rsidRPr="001679C9" w:rsidRDefault="001679C9" w:rsidP="0029414A">
            <w:r w:rsidRPr="001679C9">
              <w:t>IP65</w:t>
            </w:r>
          </w:p>
        </w:tc>
      </w:tr>
      <w:tr w:rsidR="002561EA" w:rsidRPr="00350991" w14:paraId="72A5318A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66146B" w14:textId="77777777" w:rsidR="002561EA" w:rsidRPr="001679C9" w:rsidRDefault="002561EA" w:rsidP="0029414A">
            <w:r w:rsidRPr="001679C9">
              <w:t>Maksimal batteri (h)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2A44FB" w14:textId="77777777" w:rsidR="002561EA" w:rsidRPr="001679C9" w:rsidRDefault="002561EA" w:rsidP="0029414A">
            <w:r w:rsidRPr="001679C9">
              <w:t>40 h</w:t>
            </w:r>
          </w:p>
        </w:tc>
      </w:tr>
      <w:tr w:rsidR="002561EA" w:rsidRPr="00350991" w14:paraId="79E7E43A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6A6B9A" w14:textId="77777777" w:rsidR="002561EA" w:rsidRPr="001679C9" w:rsidRDefault="002561EA" w:rsidP="0029414A">
            <w:r w:rsidRPr="001679C9">
              <w:t>Ladetid (h)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AEBF25" w14:textId="77777777" w:rsidR="002561EA" w:rsidRPr="001679C9" w:rsidRDefault="002561EA" w:rsidP="0029414A">
            <w:r w:rsidRPr="001679C9">
              <w:t>3,5 h</w:t>
            </w:r>
          </w:p>
        </w:tc>
      </w:tr>
      <w:tr w:rsidR="002561EA" w:rsidRPr="007715EE" w14:paraId="0DB82083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502B7397" w14:textId="77777777" w:rsidR="002561EA" w:rsidRPr="001679C9" w:rsidRDefault="002561EA" w:rsidP="0029414A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DFE3EB3" w14:textId="77777777" w:rsidR="002561EA" w:rsidRPr="001679C9" w:rsidRDefault="002561EA" w:rsidP="0029414A"/>
        </w:tc>
      </w:tr>
      <w:tr w:rsidR="002561EA" w:rsidRPr="007715EE" w14:paraId="2F74E842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C40001" w14:textId="77777777" w:rsidR="002561EA" w:rsidRPr="001679C9" w:rsidRDefault="002561EA" w:rsidP="0029414A">
            <w:r w:rsidRPr="001679C9">
              <w:t>Lydudgang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410BF7" w14:textId="2634224A" w:rsidR="002561EA" w:rsidRPr="001679C9" w:rsidRDefault="00127733" w:rsidP="0029414A">
            <w:r w:rsidRPr="001679C9">
              <w:t>3,5mm stereo minijack</w:t>
            </w:r>
          </w:p>
        </w:tc>
      </w:tr>
      <w:tr w:rsidR="002561EA" w:rsidRPr="007715EE" w14:paraId="369E7A16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FF0A8A" w14:textId="77777777" w:rsidR="002561EA" w:rsidRPr="001679C9" w:rsidRDefault="002561EA" w:rsidP="0029414A">
            <w:r w:rsidRPr="001679C9">
              <w:t>Lydindgang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440C72" w14:textId="6D48F260" w:rsidR="002561EA" w:rsidRPr="001679C9" w:rsidRDefault="002561EA" w:rsidP="00127733">
            <w:r w:rsidRPr="001679C9">
              <w:t>3,5mm stereo minijack</w:t>
            </w:r>
            <w:r w:rsidR="00DB0265" w:rsidRPr="001679C9">
              <w:t xml:space="preserve">, 2 × Combo balanceret (XLR, 1/4”) </w:t>
            </w:r>
          </w:p>
        </w:tc>
      </w:tr>
      <w:tr w:rsidR="002561EA" w:rsidRPr="007715EE" w14:paraId="31F24AC0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BE5D74" w14:textId="77777777" w:rsidR="002561EA" w:rsidRPr="001679C9" w:rsidRDefault="002561EA" w:rsidP="0029414A">
            <w:r w:rsidRPr="001679C9">
              <w:t>Andre udgange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142593" w14:textId="77777777" w:rsidR="002561EA" w:rsidRPr="001679C9" w:rsidRDefault="002561EA" w:rsidP="0029414A"/>
        </w:tc>
      </w:tr>
      <w:tr w:rsidR="002561EA" w:rsidRPr="007715EE" w14:paraId="0773F28A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2A7321" w14:textId="77777777" w:rsidR="002561EA" w:rsidRPr="001679C9" w:rsidRDefault="002561EA" w:rsidP="0029414A">
            <w:r w:rsidRPr="001679C9">
              <w:t>Andre indgange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8F887C" w14:textId="77777777" w:rsidR="002561EA" w:rsidRPr="001679C9" w:rsidRDefault="002561EA" w:rsidP="0029414A"/>
        </w:tc>
      </w:tr>
      <w:tr w:rsidR="002561EA" w:rsidRPr="007715EE" w14:paraId="7D6A60DA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2C446B" w14:textId="77777777" w:rsidR="002561EA" w:rsidRPr="006B702F" w:rsidRDefault="002561EA" w:rsidP="0029414A">
            <w:r w:rsidRPr="006B702F">
              <w:t>Trådløs overføring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497DC2" w14:textId="77777777" w:rsidR="002561EA" w:rsidRPr="006B702F" w:rsidRDefault="002561EA" w:rsidP="0029414A">
            <w:r w:rsidRPr="006B702F">
              <w:t>Bluetooth 5.0</w:t>
            </w:r>
          </w:p>
        </w:tc>
      </w:tr>
      <w:tr w:rsidR="002561EA" w:rsidRPr="007715EE" w14:paraId="63DCB73E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75128241" w14:textId="77777777" w:rsidR="002561EA" w:rsidRPr="006B702F" w:rsidRDefault="002561EA" w:rsidP="0029414A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21BE994" w14:textId="77777777" w:rsidR="002561EA" w:rsidRPr="006B702F" w:rsidRDefault="002561EA" w:rsidP="0029414A"/>
        </w:tc>
      </w:tr>
      <w:tr w:rsidR="002561EA" w:rsidRPr="007715EE" w14:paraId="0C6B2F6C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6EB59E" w14:textId="77777777" w:rsidR="002561EA" w:rsidRPr="006B702F" w:rsidRDefault="002561EA" w:rsidP="0029414A">
            <w:r w:rsidRPr="006B702F">
              <w:t>Frekvensområde (-3 dB)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3A3E0D" w14:textId="77777777" w:rsidR="002561EA" w:rsidRPr="006B702F" w:rsidRDefault="002561EA" w:rsidP="0029414A"/>
        </w:tc>
      </w:tr>
      <w:tr w:rsidR="002561EA" w:rsidRPr="007715EE" w14:paraId="2EA76951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070CA4" w14:textId="77777777" w:rsidR="002561EA" w:rsidRPr="001679C9" w:rsidRDefault="002561EA" w:rsidP="0029414A">
            <w:r w:rsidRPr="001679C9">
              <w:t>Frekvensområde (-6 dB)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7CB137" w14:textId="77777777" w:rsidR="002561EA" w:rsidRPr="001679C9" w:rsidRDefault="002561EA" w:rsidP="0029414A">
            <w:r w:rsidRPr="001679C9">
              <w:t>40-20.000 Hz</w:t>
            </w:r>
          </w:p>
        </w:tc>
      </w:tr>
      <w:tr w:rsidR="002561EA" w:rsidRPr="007715EE" w14:paraId="3D2F0FDE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801633" w14:textId="77777777" w:rsidR="002561EA" w:rsidRPr="001679C9" w:rsidRDefault="002561EA" w:rsidP="0029414A">
            <w:r w:rsidRPr="001679C9">
              <w:t>Integreret forstærker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E09132" w14:textId="2119457F" w:rsidR="002561EA" w:rsidRPr="001679C9" w:rsidRDefault="006B702F" w:rsidP="006B702F">
            <w:r w:rsidRPr="001679C9">
              <w:t xml:space="preserve">3 </w:t>
            </w:r>
            <w:r w:rsidR="002561EA" w:rsidRPr="001679C9">
              <w:t>x 72 watt</w:t>
            </w:r>
          </w:p>
        </w:tc>
      </w:tr>
      <w:tr w:rsidR="002561EA" w:rsidRPr="007715EE" w14:paraId="4E0D8A05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809648" w14:textId="77777777" w:rsidR="002561EA" w:rsidRPr="001679C9" w:rsidRDefault="002561EA" w:rsidP="0029414A">
            <w:r w:rsidRPr="001679C9">
              <w:t>Forvrængning (THD) (%)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1231CE" w14:textId="77777777" w:rsidR="002561EA" w:rsidRPr="001679C9" w:rsidRDefault="002561EA" w:rsidP="0029414A"/>
        </w:tc>
      </w:tr>
      <w:tr w:rsidR="002561EA" w:rsidRPr="007715EE" w14:paraId="75C12BD0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74C804" w14:textId="77777777" w:rsidR="002561EA" w:rsidRPr="001679C9" w:rsidRDefault="002561EA" w:rsidP="0029414A">
            <w:r w:rsidRPr="001679C9">
              <w:t>Delefrekvens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2A385E" w14:textId="77777777" w:rsidR="002561EA" w:rsidRPr="001679C9" w:rsidRDefault="002561EA" w:rsidP="0029414A"/>
        </w:tc>
      </w:tr>
      <w:tr w:rsidR="002561EA" w:rsidRPr="007715EE" w14:paraId="7CA83F0A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BAB736" w14:textId="77777777" w:rsidR="002561EA" w:rsidRPr="001679C9" w:rsidRDefault="002561EA" w:rsidP="0029414A">
            <w:r w:rsidRPr="001679C9">
              <w:t>Diskant størrelse (mm/")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1354C8" w14:textId="77777777" w:rsidR="002561EA" w:rsidRPr="001679C9" w:rsidRDefault="002561EA" w:rsidP="0029414A">
            <w:r w:rsidRPr="001679C9">
              <w:t>1”</w:t>
            </w:r>
          </w:p>
        </w:tc>
      </w:tr>
      <w:tr w:rsidR="002561EA" w:rsidRPr="007715EE" w14:paraId="7F6BF47B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876049" w14:textId="77777777" w:rsidR="002561EA" w:rsidRPr="001679C9" w:rsidRDefault="002561EA" w:rsidP="0029414A">
            <w:r w:rsidRPr="001679C9">
              <w:t>Mellemtone størrelse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85C1E3" w14:textId="77777777" w:rsidR="002561EA" w:rsidRPr="001679C9" w:rsidRDefault="002561EA" w:rsidP="0029414A"/>
        </w:tc>
      </w:tr>
      <w:tr w:rsidR="002561EA" w:rsidRPr="007715EE" w14:paraId="4CCA719E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8F1CC6" w14:textId="77777777" w:rsidR="002561EA" w:rsidRPr="001679C9" w:rsidRDefault="002561EA" w:rsidP="0029414A">
            <w:r w:rsidRPr="001679C9">
              <w:t>Bas størrelse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4FCF23" w14:textId="53AD2F95" w:rsidR="002561EA" w:rsidRPr="001679C9" w:rsidRDefault="006B702F" w:rsidP="0029414A">
            <w:r w:rsidRPr="001679C9">
              <w:t xml:space="preserve">2 x </w:t>
            </w:r>
            <w:r w:rsidR="002561EA" w:rsidRPr="001679C9">
              <w:t>10”</w:t>
            </w:r>
          </w:p>
        </w:tc>
      </w:tr>
      <w:tr w:rsidR="002561EA" w:rsidRPr="007715EE" w14:paraId="48E73645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7596A3" w14:textId="77777777" w:rsidR="002561EA" w:rsidRPr="001679C9" w:rsidRDefault="002561EA" w:rsidP="0029414A">
            <w:r w:rsidRPr="001679C9">
              <w:t>Fuldtone enhed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20B5B1" w14:textId="77777777" w:rsidR="002561EA" w:rsidRPr="001679C9" w:rsidRDefault="002561EA" w:rsidP="0029414A"/>
        </w:tc>
      </w:tr>
      <w:tr w:rsidR="002561EA" w:rsidRPr="007715EE" w14:paraId="6597C45F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19CF5A" w14:textId="77777777" w:rsidR="002561EA" w:rsidRPr="001679C9" w:rsidRDefault="002561EA" w:rsidP="0029414A">
            <w:r w:rsidRPr="001679C9">
              <w:t>D/A konverting lyd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34AB2E" w14:textId="77777777" w:rsidR="002561EA" w:rsidRPr="001679C9" w:rsidRDefault="002561EA" w:rsidP="0029414A"/>
        </w:tc>
      </w:tr>
      <w:tr w:rsidR="002561EA" w:rsidRPr="007715EE" w14:paraId="5A487339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0A55675A" w14:textId="77777777" w:rsidR="002561EA" w:rsidRPr="001679C9" w:rsidRDefault="002561EA" w:rsidP="0029414A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096A9E52" w14:textId="77777777" w:rsidR="002561EA" w:rsidRPr="001679C9" w:rsidRDefault="002561EA" w:rsidP="0029414A"/>
        </w:tc>
      </w:tr>
      <w:tr w:rsidR="002561EA" w:rsidRPr="007715EE" w14:paraId="66AF071E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793DD5" w14:textId="77777777" w:rsidR="002561EA" w:rsidRPr="001679C9" w:rsidRDefault="002561EA" w:rsidP="0029414A">
            <w:r w:rsidRPr="001679C9">
              <w:t>Standby strømforbrug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45CBFA" w14:textId="77777777" w:rsidR="002561EA" w:rsidRPr="001679C9" w:rsidRDefault="002561EA" w:rsidP="0029414A">
            <w:pPr>
              <w:rPr>
                <w:highlight w:val="yellow"/>
              </w:rPr>
            </w:pPr>
          </w:p>
        </w:tc>
      </w:tr>
      <w:tr w:rsidR="002561EA" w:rsidRPr="007715EE" w14:paraId="7823DAC8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B0E6CF" w14:textId="77777777" w:rsidR="002561EA" w:rsidRPr="001679C9" w:rsidRDefault="002561EA" w:rsidP="0029414A">
            <w:r w:rsidRPr="001679C9">
              <w:t>Typisk energiforbrug, normal brug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937608" w14:textId="77777777" w:rsidR="002561EA" w:rsidRPr="001679C9" w:rsidRDefault="002561EA" w:rsidP="0029414A">
            <w:pPr>
              <w:rPr>
                <w:highlight w:val="yellow"/>
              </w:rPr>
            </w:pPr>
          </w:p>
        </w:tc>
      </w:tr>
      <w:tr w:rsidR="002561EA" w:rsidRPr="007715EE" w14:paraId="6F372E02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28D2E9C" w14:textId="77777777" w:rsidR="002561EA" w:rsidRPr="007715EE" w:rsidRDefault="002561EA" w:rsidP="0029414A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4D41C534" w14:textId="77777777" w:rsidR="002561EA" w:rsidRPr="007715EE" w:rsidRDefault="002561EA" w:rsidP="0029414A"/>
        </w:tc>
      </w:tr>
      <w:tr w:rsidR="002561EA" w:rsidRPr="007715EE" w14:paraId="5DAAFB3D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ED05ED" w14:textId="77777777" w:rsidR="002561EA" w:rsidRPr="006B702F" w:rsidRDefault="002561EA" w:rsidP="0029414A">
            <w:r w:rsidRPr="006B702F">
              <w:t>Fjernbetjening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093109" w14:textId="77777777" w:rsidR="002561EA" w:rsidRPr="006B702F" w:rsidRDefault="002561EA" w:rsidP="0029414A">
            <w:r w:rsidRPr="006B702F">
              <w:t>nej</w:t>
            </w:r>
          </w:p>
        </w:tc>
      </w:tr>
      <w:tr w:rsidR="002561EA" w:rsidRPr="007715EE" w14:paraId="534DBEF7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752C41" w14:textId="77777777" w:rsidR="002561EA" w:rsidRPr="006B702F" w:rsidRDefault="002561EA" w:rsidP="0029414A">
            <w:r w:rsidRPr="006B702F">
              <w:t>Stemmestyring (indbygget/via ekstern smarthøjtaler/nej)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2F6BF7" w14:textId="77777777" w:rsidR="002561EA" w:rsidRPr="006B702F" w:rsidRDefault="002561EA" w:rsidP="0029414A">
            <w:r w:rsidRPr="006B702F">
              <w:t>nej</w:t>
            </w:r>
          </w:p>
        </w:tc>
      </w:tr>
      <w:tr w:rsidR="002561EA" w:rsidRPr="007715EE" w14:paraId="5FE400F0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A3FA92" w14:textId="77777777" w:rsidR="002561EA" w:rsidRPr="006B702F" w:rsidRDefault="002561EA" w:rsidP="0029414A">
            <w:r w:rsidRPr="006B702F">
              <w:lastRenderedPageBreak/>
              <w:t>Integreret vægbeslag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D0A201" w14:textId="77777777" w:rsidR="002561EA" w:rsidRPr="006B702F" w:rsidRDefault="002561EA" w:rsidP="0029414A">
            <w:r w:rsidRPr="006B702F">
              <w:t>nej</w:t>
            </w:r>
          </w:p>
        </w:tc>
      </w:tr>
      <w:tr w:rsidR="002561EA" w:rsidRPr="007715EE" w14:paraId="2A131773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04EBB3" w14:textId="77777777" w:rsidR="002561EA" w:rsidRPr="006B702F" w:rsidRDefault="002561EA" w:rsidP="0029414A">
            <w:r w:rsidRPr="006B702F">
              <w:t>Kabinet type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D31D2C" w14:textId="77777777" w:rsidR="002561EA" w:rsidRPr="006B702F" w:rsidRDefault="002561EA" w:rsidP="0029414A">
            <w:r w:rsidRPr="006B702F">
              <w:t>basrefleks</w:t>
            </w:r>
          </w:p>
        </w:tc>
      </w:tr>
      <w:tr w:rsidR="002561EA" w:rsidRPr="007715EE" w14:paraId="0849A72F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7750EC" w14:textId="77777777" w:rsidR="002561EA" w:rsidRPr="006B702F" w:rsidRDefault="002561EA" w:rsidP="0029414A">
            <w:r w:rsidRPr="006B702F">
              <w:t>Radio type (DAB/FM/internet)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6845C7" w14:textId="77777777" w:rsidR="002561EA" w:rsidRPr="006B702F" w:rsidRDefault="002561EA" w:rsidP="0029414A">
            <w:r w:rsidRPr="006B702F">
              <w:t>nej</w:t>
            </w:r>
          </w:p>
        </w:tc>
      </w:tr>
      <w:tr w:rsidR="002561EA" w:rsidRPr="007715EE" w14:paraId="500EB1DA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9F58EB" w14:textId="77777777" w:rsidR="002561EA" w:rsidRPr="006B702F" w:rsidRDefault="002561EA" w:rsidP="0029414A">
            <w:r w:rsidRPr="006B702F">
              <w:t>Stereo parring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22F49B" w14:textId="77777777" w:rsidR="002561EA" w:rsidRPr="006B702F" w:rsidRDefault="002561EA" w:rsidP="0029414A">
            <w:r w:rsidRPr="006B702F">
              <w:t>ja</w:t>
            </w:r>
          </w:p>
        </w:tc>
      </w:tr>
      <w:tr w:rsidR="002561EA" w:rsidRPr="007715EE" w14:paraId="609C334F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C9E657" w14:textId="77777777" w:rsidR="002561EA" w:rsidRPr="006B702F" w:rsidRDefault="002561EA" w:rsidP="0029414A">
            <w:r w:rsidRPr="006B702F">
              <w:t>Bordstandere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9671E6" w14:textId="77777777" w:rsidR="002561EA" w:rsidRPr="006B702F" w:rsidRDefault="002561EA" w:rsidP="0029414A">
            <w:r w:rsidRPr="006B702F">
              <w:t>nej</w:t>
            </w:r>
          </w:p>
        </w:tc>
      </w:tr>
      <w:tr w:rsidR="002561EA" w:rsidRPr="007715EE" w14:paraId="07434F48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6944BA" w14:textId="77777777" w:rsidR="002561EA" w:rsidRPr="006B702F" w:rsidRDefault="002561EA" w:rsidP="0029414A">
            <w:r w:rsidRPr="006B702F">
              <w:t>Spikes inkluderet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7E7B0C" w14:textId="77777777" w:rsidR="002561EA" w:rsidRPr="006B702F" w:rsidRDefault="002561EA" w:rsidP="0029414A">
            <w:r w:rsidRPr="006B702F">
              <w:t>nej</w:t>
            </w:r>
          </w:p>
        </w:tc>
      </w:tr>
      <w:tr w:rsidR="002561EA" w:rsidRPr="007715EE" w14:paraId="2D89FD94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45416B" w14:textId="77777777" w:rsidR="002561EA" w:rsidRPr="006B702F" w:rsidRDefault="002561EA" w:rsidP="0029414A">
            <w:r w:rsidRPr="006B702F">
              <w:t>Kabel længde (m)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EB6B8E" w14:textId="77777777" w:rsidR="002561EA" w:rsidRPr="006B702F" w:rsidRDefault="002561EA" w:rsidP="0029414A"/>
        </w:tc>
      </w:tr>
      <w:tr w:rsidR="002561EA" w:rsidRPr="007715EE" w14:paraId="02B77E07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D1EC30" w14:textId="77777777" w:rsidR="002561EA" w:rsidRPr="00D8285E" w:rsidRDefault="002561EA" w:rsidP="0029414A">
            <w:r w:rsidRPr="00D8285E">
              <w:t>Aftageligt strømkabel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5EA39D" w14:textId="77777777" w:rsidR="002561EA" w:rsidRPr="00D8285E" w:rsidRDefault="002561EA" w:rsidP="0029414A">
            <w:r w:rsidRPr="00D8285E">
              <w:t>ja</w:t>
            </w:r>
          </w:p>
        </w:tc>
      </w:tr>
      <w:tr w:rsidR="002561EA" w:rsidRPr="007715EE" w14:paraId="0E323407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546A8AAA" w14:textId="77777777" w:rsidR="002561EA" w:rsidRPr="00D8285E" w:rsidRDefault="002561EA" w:rsidP="0029414A">
            <w:pPr>
              <w:pStyle w:val="Heading3"/>
            </w:pPr>
            <w:r w:rsidRPr="00D8285E">
              <w:t>Variant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656777A" w14:textId="77777777" w:rsidR="002561EA" w:rsidRPr="00D8285E" w:rsidRDefault="002561EA" w:rsidP="0029414A"/>
        </w:tc>
      </w:tr>
      <w:tr w:rsidR="002561EA" w:rsidRPr="007715EE" w14:paraId="18141616" w14:textId="77777777" w:rsidTr="0029414A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A691" w14:textId="77777777" w:rsidR="002561EA" w:rsidRPr="00D8285E" w:rsidRDefault="002561EA" w:rsidP="0029414A">
            <w:r w:rsidRPr="00D8285E">
              <w:t>Farve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CE116" w14:textId="77777777" w:rsidR="002561EA" w:rsidRPr="00D8285E" w:rsidRDefault="002561EA" w:rsidP="0029414A">
            <w:r w:rsidRPr="00D8285E">
              <w:t>Sort</w:t>
            </w:r>
          </w:p>
        </w:tc>
      </w:tr>
      <w:tr w:rsidR="002561EA" w:rsidRPr="007715EE" w14:paraId="0782C659" w14:textId="77777777" w:rsidTr="0029414A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FEAA" w14:textId="77777777" w:rsidR="002561EA" w:rsidRPr="00D8285E" w:rsidRDefault="002561EA" w:rsidP="0029414A">
            <w:r w:rsidRPr="00D8285E">
              <w:t>Farve beskrivelse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9B432" w14:textId="77777777" w:rsidR="002561EA" w:rsidRPr="00D8285E" w:rsidRDefault="002561EA" w:rsidP="0029414A"/>
        </w:tc>
      </w:tr>
      <w:tr w:rsidR="002561EA" w:rsidRPr="007715EE" w14:paraId="54D8557E" w14:textId="77777777" w:rsidTr="0029414A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F243" w14:textId="77777777" w:rsidR="002561EA" w:rsidRPr="00D8285E" w:rsidRDefault="002561EA" w:rsidP="0029414A">
            <w:r w:rsidRPr="00D8285E">
              <w:t>Vægt (kg)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DDB70" w14:textId="618BEEDA" w:rsidR="002561EA" w:rsidRPr="00D8285E" w:rsidRDefault="006B702F" w:rsidP="0029414A">
            <w:r>
              <w:t>16,1</w:t>
            </w:r>
            <w:r w:rsidR="002561EA" w:rsidRPr="00D8285E">
              <w:t xml:space="preserve"> kg</w:t>
            </w:r>
          </w:p>
        </w:tc>
      </w:tr>
      <w:tr w:rsidR="002561EA" w:rsidRPr="002561EA" w14:paraId="28B97675" w14:textId="77777777" w:rsidTr="0029414A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9BB8" w14:textId="77777777" w:rsidR="002561EA" w:rsidRPr="00D8285E" w:rsidRDefault="002561EA" w:rsidP="0029414A">
            <w:r w:rsidRPr="00D8285E">
              <w:t>Størrelse (B x H x D)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68642" w14:textId="5057199B" w:rsidR="002561EA" w:rsidRPr="00D8285E" w:rsidRDefault="00D8285E" w:rsidP="0029414A">
            <w:r w:rsidRPr="00D8285E">
              <w:t>43 x 66 x 32</w:t>
            </w:r>
            <w:r w:rsidR="002561EA" w:rsidRPr="00D8285E">
              <w:t xml:space="preserve"> cm</w:t>
            </w:r>
          </w:p>
        </w:tc>
      </w:tr>
    </w:tbl>
    <w:p w14:paraId="6E02304E" w14:textId="77777777" w:rsidR="002561EA" w:rsidRPr="003D1DC4" w:rsidRDefault="002561EA" w:rsidP="003D1DC4"/>
    <w:p w14:paraId="53D72C8D" w14:textId="7AE30890" w:rsidR="002561EA" w:rsidRPr="003D1DC4" w:rsidRDefault="00D8285E" w:rsidP="007B762F">
      <w:r w:rsidRPr="00F7294E">
        <w:rPr>
          <w:highlight w:val="cyan"/>
        </w:rPr>
        <w:t>Relateret: Titanium [</w:t>
      </w:r>
      <w:ins w:id="71" w:author="Gert Skipper" w:date="2024-06-12T14:03:00Z">
        <w:r w:rsidR="00E50071" w:rsidRPr="00E50071">
          <w:t>SOUNDBOKS4BB4TI</w:t>
        </w:r>
      </w:ins>
      <w:del w:id="72" w:author="Gert Skipper" w:date="2024-06-12T14:03:00Z">
        <w:r w:rsidRPr="00F7294E" w:rsidDel="00E50071">
          <w:rPr>
            <w:highlight w:val="cyan"/>
          </w:rPr>
          <w:delText>SOUNDBOKS4TI</w:delText>
        </w:r>
      </w:del>
      <w:r w:rsidRPr="00F7294E">
        <w:rPr>
          <w:highlight w:val="cyan"/>
        </w:rPr>
        <w:t>]</w:t>
      </w:r>
    </w:p>
    <w:sectPr w:rsidR="002561EA" w:rsidRPr="003D1DC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AD5642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2281086">
    <w:abstractNumId w:val="2"/>
  </w:num>
  <w:num w:numId="2" w16cid:durableId="1936743557">
    <w:abstractNumId w:val="1"/>
  </w:num>
  <w:num w:numId="3" w16cid:durableId="10139173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oNotTrackFormatting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28"/>
    <w:rsid w:val="00005B8C"/>
    <w:rsid w:val="000113D9"/>
    <w:rsid w:val="00017E2F"/>
    <w:rsid w:val="00025915"/>
    <w:rsid w:val="0004668E"/>
    <w:rsid w:val="00051CA9"/>
    <w:rsid w:val="00052E86"/>
    <w:rsid w:val="00054DD2"/>
    <w:rsid w:val="00062D19"/>
    <w:rsid w:val="00063632"/>
    <w:rsid w:val="00064800"/>
    <w:rsid w:val="0007720F"/>
    <w:rsid w:val="0008123E"/>
    <w:rsid w:val="00084822"/>
    <w:rsid w:val="000900E6"/>
    <w:rsid w:val="00095566"/>
    <w:rsid w:val="00096899"/>
    <w:rsid w:val="000979A7"/>
    <w:rsid w:val="000A4DE8"/>
    <w:rsid w:val="000A795A"/>
    <w:rsid w:val="000A7E88"/>
    <w:rsid w:val="000B21FF"/>
    <w:rsid w:val="000C01FA"/>
    <w:rsid w:val="000C2FD7"/>
    <w:rsid w:val="000D62C0"/>
    <w:rsid w:val="000E380A"/>
    <w:rsid w:val="000F2BFA"/>
    <w:rsid w:val="000F2D4F"/>
    <w:rsid w:val="00102B03"/>
    <w:rsid w:val="0011071F"/>
    <w:rsid w:val="00111300"/>
    <w:rsid w:val="00111CFA"/>
    <w:rsid w:val="00117749"/>
    <w:rsid w:val="0012171F"/>
    <w:rsid w:val="00127733"/>
    <w:rsid w:val="00131BCA"/>
    <w:rsid w:val="0013249A"/>
    <w:rsid w:val="0013414E"/>
    <w:rsid w:val="00140867"/>
    <w:rsid w:val="00142F94"/>
    <w:rsid w:val="00163572"/>
    <w:rsid w:val="0016694D"/>
    <w:rsid w:val="001679C9"/>
    <w:rsid w:val="00170312"/>
    <w:rsid w:val="00184750"/>
    <w:rsid w:val="00185717"/>
    <w:rsid w:val="00186411"/>
    <w:rsid w:val="00190B99"/>
    <w:rsid w:val="00194D81"/>
    <w:rsid w:val="00195463"/>
    <w:rsid w:val="001A0294"/>
    <w:rsid w:val="001A12EC"/>
    <w:rsid w:val="001B0659"/>
    <w:rsid w:val="001B2E39"/>
    <w:rsid w:val="001B7506"/>
    <w:rsid w:val="001B7C39"/>
    <w:rsid w:val="001D1798"/>
    <w:rsid w:val="001D3754"/>
    <w:rsid w:val="001D57F4"/>
    <w:rsid w:val="001E0ADC"/>
    <w:rsid w:val="001E4A10"/>
    <w:rsid w:val="001E54D8"/>
    <w:rsid w:val="001F4B03"/>
    <w:rsid w:val="001F5888"/>
    <w:rsid w:val="00201F57"/>
    <w:rsid w:val="0020285F"/>
    <w:rsid w:val="00213547"/>
    <w:rsid w:val="00216F98"/>
    <w:rsid w:val="00217D9C"/>
    <w:rsid w:val="00221198"/>
    <w:rsid w:val="002221F2"/>
    <w:rsid w:val="00226438"/>
    <w:rsid w:val="0023045C"/>
    <w:rsid w:val="00231DD9"/>
    <w:rsid w:val="00236201"/>
    <w:rsid w:val="0024025E"/>
    <w:rsid w:val="0024046C"/>
    <w:rsid w:val="002507A8"/>
    <w:rsid w:val="0025359B"/>
    <w:rsid w:val="002561EA"/>
    <w:rsid w:val="00270808"/>
    <w:rsid w:val="002717C1"/>
    <w:rsid w:val="00277D61"/>
    <w:rsid w:val="002850BB"/>
    <w:rsid w:val="0028700F"/>
    <w:rsid w:val="002912D2"/>
    <w:rsid w:val="00297F48"/>
    <w:rsid w:val="002A46C7"/>
    <w:rsid w:val="002A4E9D"/>
    <w:rsid w:val="002A5C4A"/>
    <w:rsid w:val="002A60C7"/>
    <w:rsid w:val="002E1968"/>
    <w:rsid w:val="002E765F"/>
    <w:rsid w:val="002E7A8A"/>
    <w:rsid w:val="002F1B86"/>
    <w:rsid w:val="003067E3"/>
    <w:rsid w:val="00307248"/>
    <w:rsid w:val="00307979"/>
    <w:rsid w:val="00316245"/>
    <w:rsid w:val="003211C3"/>
    <w:rsid w:val="003363AD"/>
    <w:rsid w:val="00340C0A"/>
    <w:rsid w:val="00346DA3"/>
    <w:rsid w:val="00356D52"/>
    <w:rsid w:val="00360DA2"/>
    <w:rsid w:val="00361A7D"/>
    <w:rsid w:val="003631A0"/>
    <w:rsid w:val="00366F81"/>
    <w:rsid w:val="0037138A"/>
    <w:rsid w:val="00374676"/>
    <w:rsid w:val="00386DE7"/>
    <w:rsid w:val="00390BB9"/>
    <w:rsid w:val="00395761"/>
    <w:rsid w:val="00396E26"/>
    <w:rsid w:val="003A3DB3"/>
    <w:rsid w:val="003A4F55"/>
    <w:rsid w:val="003A78BB"/>
    <w:rsid w:val="003B1A64"/>
    <w:rsid w:val="003C4BA4"/>
    <w:rsid w:val="003D1DC4"/>
    <w:rsid w:val="003D4469"/>
    <w:rsid w:val="003D4B44"/>
    <w:rsid w:val="003D766B"/>
    <w:rsid w:val="003E20AC"/>
    <w:rsid w:val="003E76DD"/>
    <w:rsid w:val="003F41ED"/>
    <w:rsid w:val="004019E7"/>
    <w:rsid w:val="00402D2F"/>
    <w:rsid w:val="004030F9"/>
    <w:rsid w:val="00405B5E"/>
    <w:rsid w:val="00410F14"/>
    <w:rsid w:val="004148AC"/>
    <w:rsid w:val="00416DBC"/>
    <w:rsid w:val="00416DC0"/>
    <w:rsid w:val="00420CDA"/>
    <w:rsid w:val="004230E2"/>
    <w:rsid w:val="00424223"/>
    <w:rsid w:val="00426334"/>
    <w:rsid w:val="00431A79"/>
    <w:rsid w:val="004337DE"/>
    <w:rsid w:val="00450AFD"/>
    <w:rsid w:val="00450DD3"/>
    <w:rsid w:val="00472612"/>
    <w:rsid w:val="00480A58"/>
    <w:rsid w:val="00481485"/>
    <w:rsid w:val="0048419A"/>
    <w:rsid w:val="00491CF2"/>
    <w:rsid w:val="004A1DCE"/>
    <w:rsid w:val="004A6456"/>
    <w:rsid w:val="004A6697"/>
    <w:rsid w:val="004B05DB"/>
    <w:rsid w:val="004B16A9"/>
    <w:rsid w:val="004B40BB"/>
    <w:rsid w:val="004B5D75"/>
    <w:rsid w:val="004C04C0"/>
    <w:rsid w:val="004C2BDD"/>
    <w:rsid w:val="004C63D5"/>
    <w:rsid w:val="004D6A5E"/>
    <w:rsid w:val="004E49F4"/>
    <w:rsid w:val="004F1EE8"/>
    <w:rsid w:val="004F5EEE"/>
    <w:rsid w:val="00504F55"/>
    <w:rsid w:val="005078AD"/>
    <w:rsid w:val="0052165C"/>
    <w:rsid w:val="00523CAA"/>
    <w:rsid w:val="00524991"/>
    <w:rsid w:val="00530791"/>
    <w:rsid w:val="00531F72"/>
    <w:rsid w:val="005326D5"/>
    <w:rsid w:val="005359AE"/>
    <w:rsid w:val="00545D06"/>
    <w:rsid w:val="00546F30"/>
    <w:rsid w:val="005637B9"/>
    <w:rsid w:val="00584FAC"/>
    <w:rsid w:val="00584FBC"/>
    <w:rsid w:val="00585627"/>
    <w:rsid w:val="00585E88"/>
    <w:rsid w:val="005944E0"/>
    <w:rsid w:val="005A62B1"/>
    <w:rsid w:val="005B3887"/>
    <w:rsid w:val="005B4496"/>
    <w:rsid w:val="005C284B"/>
    <w:rsid w:val="005C3544"/>
    <w:rsid w:val="005F7F33"/>
    <w:rsid w:val="00600F43"/>
    <w:rsid w:val="006139F9"/>
    <w:rsid w:val="0061518B"/>
    <w:rsid w:val="00627F8E"/>
    <w:rsid w:val="00634084"/>
    <w:rsid w:val="0063419A"/>
    <w:rsid w:val="0064412F"/>
    <w:rsid w:val="00651D27"/>
    <w:rsid w:val="00654A49"/>
    <w:rsid w:val="00654EF0"/>
    <w:rsid w:val="00656787"/>
    <w:rsid w:val="00657FB9"/>
    <w:rsid w:val="006678B6"/>
    <w:rsid w:val="00671620"/>
    <w:rsid w:val="006731A2"/>
    <w:rsid w:val="00677D6C"/>
    <w:rsid w:val="006854FD"/>
    <w:rsid w:val="00687E59"/>
    <w:rsid w:val="00690CAE"/>
    <w:rsid w:val="00691CF3"/>
    <w:rsid w:val="00692B47"/>
    <w:rsid w:val="00697A39"/>
    <w:rsid w:val="006B107F"/>
    <w:rsid w:val="006B49E1"/>
    <w:rsid w:val="006B702F"/>
    <w:rsid w:val="006C1768"/>
    <w:rsid w:val="006C17AB"/>
    <w:rsid w:val="006C31B1"/>
    <w:rsid w:val="006C6E3C"/>
    <w:rsid w:val="006C6E9A"/>
    <w:rsid w:val="006D4B10"/>
    <w:rsid w:val="006E0071"/>
    <w:rsid w:val="006E5FCB"/>
    <w:rsid w:val="006E7477"/>
    <w:rsid w:val="006E7887"/>
    <w:rsid w:val="006F0BB7"/>
    <w:rsid w:val="006F20A3"/>
    <w:rsid w:val="007113B0"/>
    <w:rsid w:val="00712B2A"/>
    <w:rsid w:val="00712CD5"/>
    <w:rsid w:val="00713BB3"/>
    <w:rsid w:val="00714CAA"/>
    <w:rsid w:val="007171F5"/>
    <w:rsid w:val="007204CC"/>
    <w:rsid w:val="007204EA"/>
    <w:rsid w:val="00721E36"/>
    <w:rsid w:val="00731DD5"/>
    <w:rsid w:val="007342D1"/>
    <w:rsid w:val="007367E4"/>
    <w:rsid w:val="0074135F"/>
    <w:rsid w:val="007427F4"/>
    <w:rsid w:val="007439E6"/>
    <w:rsid w:val="00744D7F"/>
    <w:rsid w:val="00746A1D"/>
    <w:rsid w:val="0075054A"/>
    <w:rsid w:val="007507CB"/>
    <w:rsid w:val="00751874"/>
    <w:rsid w:val="00757200"/>
    <w:rsid w:val="00765838"/>
    <w:rsid w:val="00771458"/>
    <w:rsid w:val="007751D6"/>
    <w:rsid w:val="00777836"/>
    <w:rsid w:val="00790462"/>
    <w:rsid w:val="00791329"/>
    <w:rsid w:val="007969A2"/>
    <w:rsid w:val="007A0016"/>
    <w:rsid w:val="007A2F17"/>
    <w:rsid w:val="007A3228"/>
    <w:rsid w:val="007B762F"/>
    <w:rsid w:val="007D1647"/>
    <w:rsid w:val="007D24FE"/>
    <w:rsid w:val="007D3675"/>
    <w:rsid w:val="007D3FC1"/>
    <w:rsid w:val="007D541B"/>
    <w:rsid w:val="007E072B"/>
    <w:rsid w:val="007E3D12"/>
    <w:rsid w:val="007E4CD1"/>
    <w:rsid w:val="007F14B9"/>
    <w:rsid w:val="007F7B34"/>
    <w:rsid w:val="007F7D54"/>
    <w:rsid w:val="00800A26"/>
    <w:rsid w:val="00802A98"/>
    <w:rsid w:val="00803FA5"/>
    <w:rsid w:val="008056CE"/>
    <w:rsid w:val="00810573"/>
    <w:rsid w:val="00831E6F"/>
    <w:rsid w:val="008369C9"/>
    <w:rsid w:val="008521E3"/>
    <w:rsid w:val="00855ECF"/>
    <w:rsid w:val="0085763A"/>
    <w:rsid w:val="0086053B"/>
    <w:rsid w:val="00862EB5"/>
    <w:rsid w:val="00865244"/>
    <w:rsid w:val="00875489"/>
    <w:rsid w:val="0087727A"/>
    <w:rsid w:val="00882E3C"/>
    <w:rsid w:val="0088532D"/>
    <w:rsid w:val="008909F7"/>
    <w:rsid w:val="0089756D"/>
    <w:rsid w:val="008A2586"/>
    <w:rsid w:val="008A2B83"/>
    <w:rsid w:val="008A6B20"/>
    <w:rsid w:val="008C082E"/>
    <w:rsid w:val="008C502A"/>
    <w:rsid w:val="008D1E70"/>
    <w:rsid w:val="008D2A5A"/>
    <w:rsid w:val="008D74B9"/>
    <w:rsid w:val="008D7A44"/>
    <w:rsid w:val="008D7C06"/>
    <w:rsid w:val="008E1762"/>
    <w:rsid w:val="008E497B"/>
    <w:rsid w:val="008E6074"/>
    <w:rsid w:val="008F00A1"/>
    <w:rsid w:val="008F0295"/>
    <w:rsid w:val="00901464"/>
    <w:rsid w:val="00902510"/>
    <w:rsid w:val="009111EF"/>
    <w:rsid w:val="00911A8C"/>
    <w:rsid w:val="00913B3B"/>
    <w:rsid w:val="00920A16"/>
    <w:rsid w:val="00922B82"/>
    <w:rsid w:val="00925608"/>
    <w:rsid w:val="00925DE5"/>
    <w:rsid w:val="00927546"/>
    <w:rsid w:val="00942017"/>
    <w:rsid w:val="00943308"/>
    <w:rsid w:val="009454AF"/>
    <w:rsid w:val="009464FB"/>
    <w:rsid w:val="009519D7"/>
    <w:rsid w:val="00961B6E"/>
    <w:rsid w:val="00961FE3"/>
    <w:rsid w:val="00962170"/>
    <w:rsid w:val="00967E92"/>
    <w:rsid w:val="00981965"/>
    <w:rsid w:val="009913C4"/>
    <w:rsid w:val="009A65DD"/>
    <w:rsid w:val="009B627E"/>
    <w:rsid w:val="009B7B52"/>
    <w:rsid w:val="009C16A5"/>
    <w:rsid w:val="009E7EBA"/>
    <w:rsid w:val="009F1B2A"/>
    <w:rsid w:val="009F2636"/>
    <w:rsid w:val="00A00895"/>
    <w:rsid w:val="00A00FEC"/>
    <w:rsid w:val="00A158EC"/>
    <w:rsid w:val="00A202AC"/>
    <w:rsid w:val="00A21E31"/>
    <w:rsid w:val="00A25BAC"/>
    <w:rsid w:val="00A27911"/>
    <w:rsid w:val="00A325F3"/>
    <w:rsid w:val="00A36133"/>
    <w:rsid w:val="00A40C60"/>
    <w:rsid w:val="00A41A0E"/>
    <w:rsid w:val="00A42524"/>
    <w:rsid w:val="00A57378"/>
    <w:rsid w:val="00A57D22"/>
    <w:rsid w:val="00A635CA"/>
    <w:rsid w:val="00A70E28"/>
    <w:rsid w:val="00A74366"/>
    <w:rsid w:val="00A74B55"/>
    <w:rsid w:val="00A774B7"/>
    <w:rsid w:val="00A802B4"/>
    <w:rsid w:val="00A8064B"/>
    <w:rsid w:val="00A91747"/>
    <w:rsid w:val="00A93D13"/>
    <w:rsid w:val="00A946FD"/>
    <w:rsid w:val="00AA6B6D"/>
    <w:rsid w:val="00AB532C"/>
    <w:rsid w:val="00AB64A6"/>
    <w:rsid w:val="00AC0D28"/>
    <w:rsid w:val="00AC291D"/>
    <w:rsid w:val="00AD4834"/>
    <w:rsid w:val="00AE0663"/>
    <w:rsid w:val="00AF139F"/>
    <w:rsid w:val="00AF1C75"/>
    <w:rsid w:val="00B019F9"/>
    <w:rsid w:val="00B0524D"/>
    <w:rsid w:val="00B072C3"/>
    <w:rsid w:val="00B076FD"/>
    <w:rsid w:val="00B15093"/>
    <w:rsid w:val="00B15257"/>
    <w:rsid w:val="00B20E6F"/>
    <w:rsid w:val="00B23256"/>
    <w:rsid w:val="00B25F27"/>
    <w:rsid w:val="00B3482F"/>
    <w:rsid w:val="00B47952"/>
    <w:rsid w:val="00B52F39"/>
    <w:rsid w:val="00B5394E"/>
    <w:rsid w:val="00B54E03"/>
    <w:rsid w:val="00B643DC"/>
    <w:rsid w:val="00B75D23"/>
    <w:rsid w:val="00B76A76"/>
    <w:rsid w:val="00B87960"/>
    <w:rsid w:val="00B90CE9"/>
    <w:rsid w:val="00B911C6"/>
    <w:rsid w:val="00B94BFA"/>
    <w:rsid w:val="00B94FD2"/>
    <w:rsid w:val="00BA3195"/>
    <w:rsid w:val="00BB0BB0"/>
    <w:rsid w:val="00BB4FCF"/>
    <w:rsid w:val="00BC3154"/>
    <w:rsid w:val="00BC45E9"/>
    <w:rsid w:val="00BE2867"/>
    <w:rsid w:val="00BE38BD"/>
    <w:rsid w:val="00BE70B4"/>
    <w:rsid w:val="00C11A4A"/>
    <w:rsid w:val="00C22C72"/>
    <w:rsid w:val="00C23831"/>
    <w:rsid w:val="00C23A5E"/>
    <w:rsid w:val="00C36AC8"/>
    <w:rsid w:val="00C401FF"/>
    <w:rsid w:val="00C413B0"/>
    <w:rsid w:val="00C43E78"/>
    <w:rsid w:val="00C46891"/>
    <w:rsid w:val="00C50ACD"/>
    <w:rsid w:val="00C50AE7"/>
    <w:rsid w:val="00C63311"/>
    <w:rsid w:val="00C66208"/>
    <w:rsid w:val="00C76F59"/>
    <w:rsid w:val="00C832E6"/>
    <w:rsid w:val="00C86892"/>
    <w:rsid w:val="00C95F50"/>
    <w:rsid w:val="00CA07C8"/>
    <w:rsid w:val="00CA7197"/>
    <w:rsid w:val="00CB0EC5"/>
    <w:rsid w:val="00CB1FC4"/>
    <w:rsid w:val="00CB284F"/>
    <w:rsid w:val="00CB47CE"/>
    <w:rsid w:val="00CC4801"/>
    <w:rsid w:val="00CC684D"/>
    <w:rsid w:val="00CD165E"/>
    <w:rsid w:val="00CF00F8"/>
    <w:rsid w:val="00CF4ECF"/>
    <w:rsid w:val="00CF7112"/>
    <w:rsid w:val="00D02B9E"/>
    <w:rsid w:val="00D04632"/>
    <w:rsid w:val="00D116F1"/>
    <w:rsid w:val="00D12C6F"/>
    <w:rsid w:val="00D13B17"/>
    <w:rsid w:val="00D14DDF"/>
    <w:rsid w:val="00D15C8F"/>
    <w:rsid w:val="00D20E8A"/>
    <w:rsid w:val="00D26894"/>
    <w:rsid w:val="00D30346"/>
    <w:rsid w:val="00D3160F"/>
    <w:rsid w:val="00D32E62"/>
    <w:rsid w:val="00D349CD"/>
    <w:rsid w:val="00D41231"/>
    <w:rsid w:val="00D44A10"/>
    <w:rsid w:val="00D44DAD"/>
    <w:rsid w:val="00D571E9"/>
    <w:rsid w:val="00D640B2"/>
    <w:rsid w:val="00D8285E"/>
    <w:rsid w:val="00D84127"/>
    <w:rsid w:val="00D90553"/>
    <w:rsid w:val="00D93E78"/>
    <w:rsid w:val="00DA316A"/>
    <w:rsid w:val="00DA6AF1"/>
    <w:rsid w:val="00DA6EC1"/>
    <w:rsid w:val="00DB0265"/>
    <w:rsid w:val="00DB5CB7"/>
    <w:rsid w:val="00DC3D1A"/>
    <w:rsid w:val="00DC508D"/>
    <w:rsid w:val="00DD4E24"/>
    <w:rsid w:val="00DD5963"/>
    <w:rsid w:val="00DE26BE"/>
    <w:rsid w:val="00DE2AAA"/>
    <w:rsid w:val="00DE31C5"/>
    <w:rsid w:val="00DE5EC9"/>
    <w:rsid w:val="00DF5062"/>
    <w:rsid w:val="00DF6FDF"/>
    <w:rsid w:val="00E0359F"/>
    <w:rsid w:val="00E13015"/>
    <w:rsid w:val="00E1684A"/>
    <w:rsid w:val="00E20244"/>
    <w:rsid w:val="00E20CB0"/>
    <w:rsid w:val="00E25926"/>
    <w:rsid w:val="00E277EB"/>
    <w:rsid w:val="00E31A56"/>
    <w:rsid w:val="00E3290B"/>
    <w:rsid w:val="00E412C6"/>
    <w:rsid w:val="00E41991"/>
    <w:rsid w:val="00E41CC9"/>
    <w:rsid w:val="00E46421"/>
    <w:rsid w:val="00E46B86"/>
    <w:rsid w:val="00E50071"/>
    <w:rsid w:val="00E5276E"/>
    <w:rsid w:val="00E60C7C"/>
    <w:rsid w:val="00E73CAC"/>
    <w:rsid w:val="00E752F7"/>
    <w:rsid w:val="00E76ED5"/>
    <w:rsid w:val="00E92343"/>
    <w:rsid w:val="00E9408A"/>
    <w:rsid w:val="00E95887"/>
    <w:rsid w:val="00E9709C"/>
    <w:rsid w:val="00EA1E44"/>
    <w:rsid w:val="00EA3B64"/>
    <w:rsid w:val="00EB264F"/>
    <w:rsid w:val="00EB58C7"/>
    <w:rsid w:val="00EB58E0"/>
    <w:rsid w:val="00EC2ADE"/>
    <w:rsid w:val="00EC633B"/>
    <w:rsid w:val="00ED1FAD"/>
    <w:rsid w:val="00EE226B"/>
    <w:rsid w:val="00EE3BA7"/>
    <w:rsid w:val="00EE4ED9"/>
    <w:rsid w:val="00EE5043"/>
    <w:rsid w:val="00EE74F3"/>
    <w:rsid w:val="00EF5415"/>
    <w:rsid w:val="00EF6D4D"/>
    <w:rsid w:val="00F02FAB"/>
    <w:rsid w:val="00F06C23"/>
    <w:rsid w:val="00F07310"/>
    <w:rsid w:val="00F0792C"/>
    <w:rsid w:val="00F11EE8"/>
    <w:rsid w:val="00F17596"/>
    <w:rsid w:val="00F26971"/>
    <w:rsid w:val="00F3194D"/>
    <w:rsid w:val="00F43E36"/>
    <w:rsid w:val="00F45B21"/>
    <w:rsid w:val="00F45BAD"/>
    <w:rsid w:val="00F47A24"/>
    <w:rsid w:val="00F51AAC"/>
    <w:rsid w:val="00F65127"/>
    <w:rsid w:val="00F6627C"/>
    <w:rsid w:val="00F7294E"/>
    <w:rsid w:val="00F74524"/>
    <w:rsid w:val="00F77B69"/>
    <w:rsid w:val="00F8243B"/>
    <w:rsid w:val="00F911F2"/>
    <w:rsid w:val="00F915D3"/>
    <w:rsid w:val="00F91751"/>
    <w:rsid w:val="00F96381"/>
    <w:rsid w:val="00FA2D20"/>
    <w:rsid w:val="00FB05AE"/>
    <w:rsid w:val="00FB6EC3"/>
    <w:rsid w:val="00FC0029"/>
    <w:rsid w:val="00FD29BB"/>
    <w:rsid w:val="00FD69E1"/>
    <w:rsid w:val="00FF1209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E68B9"/>
  <w15:chartTrackingRefBased/>
  <w15:docId w15:val="{ED513592-5DAB-4279-9869-99947C9A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F94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F96381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2F1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41CC9"/>
    <w:rPr>
      <w:lang w:val="x-none"/>
    </w:rPr>
  </w:style>
  <w:style w:type="character" w:customStyle="1" w:styleId="Heading4Char">
    <w:name w:val="Heading 4 Char"/>
    <w:link w:val="Heading4"/>
    <w:rsid w:val="009519D7"/>
    <w:rPr>
      <w:rFonts w:eastAsia="MS Mincho"/>
      <w:bCs/>
      <w:color w:val="FF0000"/>
      <w:sz w:val="24"/>
      <w:szCs w:val="28"/>
      <w:lang w:val="da-DK" w:eastAsia="ja-JP" w:bidi="ar-SA"/>
    </w:rPr>
  </w:style>
  <w:style w:type="character" w:customStyle="1" w:styleId="DocumentMapChar">
    <w:name w:val="Document Map Char"/>
    <w:link w:val="DocumentMap"/>
    <w:uiPriority w:val="99"/>
    <w:semiHidden/>
    <w:rsid w:val="00E41CC9"/>
    <w:rPr>
      <w:sz w:val="24"/>
      <w:szCs w:val="24"/>
      <w:lang w:eastAsia="ja-JP"/>
    </w:rPr>
  </w:style>
  <w:style w:type="character" w:styleId="CommentReference">
    <w:name w:val="annotation reference"/>
    <w:uiPriority w:val="99"/>
    <w:semiHidden/>
    <w:unhideWhenUsed/>
    <w:rsid w:val="00685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4F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6854FD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4F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54FD"/>
    <w:rPr>
      <w:b/>
      <w:bCs/>
      <w:lang w:eastAsia="ja-JP"/>
    </w:rPr>
  </w:style>
  <w:style w:type="paragraph" w:styleId="Revision">
    <w:name w:val="Revision"/>
    <w:hidden/>
    <w:uiPriority w:val="99"/>
    <w:semiHidden/>
    <w:rsid w:val="006139F9"/>
    <w:rPr>
      <w:sz w:val="24"/>
      <w:szCs w:val="24"/>
      <w:lang w:val="da-DK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780F5-61BA-4422-87A4-D5C6C0F44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1304</Words>
  <Characters>7329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[DALIIKON6OA]</vt:lpstr>
      <vt:lpstr>[DALIIKON6OA]</vt:lpstr>
    </vt:vector>
  </TitlesOfParts>
  <Company>Hi-Fi Klubben A/S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[DALIIKON6OA]</dc:title>
  <dc:subject/>
  <dc:creator>Gert Skipper</dc:creator>
  <cp:keywords/>
  <cp:lastModifiedBy>Gert Skipper</cp:lastModifiedBy>
  <cp:revision>14</cp:revision>
  <cp:lastPrinted>2019-08-15T08:31:00Z</cp:lastPrinted>
  <dcterms:created xsi:type="dcterms:W3CDTF">2024-06-12T11:37:00Z</dcterms:created>
  <dcterms:modified xsi:type="dcterms:W3CDTF">2024-06-24T11:08:00Z</dcterms:modified>
</cp:coreProperties>
</file>