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0078" w14:textId="77777777" w:rsidR="00126F8F" w:rsidRPr="00253A70" w:rsidRDefault="00126F8F" w:rsidP="00126F8F">
      <w:pPr>
        <w:pStyle w:val="Heading4"/>
        <w:rPr>
          <w:lang w:val="en-US"/>
        </w:rPr>
      </w:pPr>
      <w:r w:rsidRPr="00253A70">
        <w:rPr>
          <w:lang w:val="en-US"/>
        </w:rPr>
        <w:t>[Meta titel - 60]</w:t>
      </w:r>
    </w:p>
    <w:p w14:paraId="6A8E0079" w14:textId="0CFD8AE3" w:rsidR="00126F8F" w:rsidRPr="00176E5D" w:rsidRDefault="0083166C" w:rsidP="00683EE9">
      <w:pPr>
        <w:pStyle w:val="Heading3"/>
        <w:rPr>
          <w:lang w:val="en-US"/>
        </w:rPr>
      </w:pPr>
      <w:r w:rsidRPr="00176E5D">
        <w:rPr>
          <w:lang w:val="en-US"/>
        </w:rPr>
        <w:t>Bluesound POWERNODE</w:t>
      </w:r>
      <w:r w:rsidR="00126F8F" w:rsidRPr="00176E5D">
        <w:rPr>
          <w:lang w:val="en-US"/>
        </w:rPr>
        <w:t xml:space="preserve"> – </w:t>
      </w:r>
      <w:r w:rsidR="00781197" w:rsidRPr="00176E5D">
        <w:rPr>
          <w:lang w:val="en-US"/>
        </w:rPr>
        <w:t>suverænt</w:t>
      </w:r>
      <w:r w:rsidRPr="00176E5D">
        <w:rPr>
          <w:lang w:val="en-US"/>
        </w:rPr>
        <w:t xml:space="preserve"> streaming </w:t>
      </w:r>
      <w:r w:rsidR="00781197" w:rsidRPr="00176E5D">
        <w:rPr>
          <w:lang w:val="en-US"/>
        </w:rPr>
        <w:t>hi-fi</w:t>
      </w:r>
      <w:ins w:id="0" w:author="Gert Skipper" w:date="2025-06-17T09:35:00Z" w16du:dateUtc="2025-06-17T07:35:00Z">
        <w:r w:rsidR="00F45ED3">
          <w:rPr>
            <w:lang w:val="en-US"/>
          </w:rPr>
          <w:t xml:space="preserve"> </w:t>
        </w:r>
      </w:ins>
      <w:del w:id="1" w:author="Gert Skipper" w:date="2025-06-13T12:51:00Z" w16du:dateUtc="2025-06-13T10:51:00Z">
        <w:r w:rsidR="00781197" w:rsidRPr="00176E5D" w:rsidDel="004A752C">
          <w:rPr>
            <w:lang w:val="en-US"/>
          </w:rPr>
          <w:delText xml:space="preserve"> </w:delText>
        </w:r>
      </w:del>
      <w:r w:rsidRPr="00176E5D">
        <w:rPr>
          <w:lang w:val="en-US"/>
        </w:rPr>
        <w:t>anlæg</w:t>
      </w:r>
      <w:r w:rsidR="00126F8F" w:rsidRPr="00176E5D">
        <w:rPr>
          <w:lang w:val="en-US"/>
        </w:rPr>
        <w:t xml:space="preserve"> </w:t>
      </w:r>
    </w:p>
    <w:p w14:paraId="6A8E007A" w14:textId="77777777" w:rsidR="00126F8F" w:rsidRPr="004A752C" w:rsidRDefault="00126F8F" w:rsidP="00FB521F">
      <w:pPr>
        <w:rPr>
          <w:lang w:val="en-US"/>
        </w:rPr>
      </w:pPr>
    </w:p>
    <w:p w14:paraId="6A8E007B" w14:textId="77777777" w:rsidR="00126F8F" w:rsidRDefault="00126F8F" w:rsidP="00126F8F">
      <w:pPr>
        <w:pStyle w:val="Heading4"/>
      </w:pPr>
      <w:r w:rsidRPr="005412A6">
        <w:t>[Meta description - 200]</w:t>
      </w:r>
    </w:p>
    <w:p w14:paraId="6A8E007C" w14:textId="2EECE80F" w:rsidR="00126F8F" w:rsidRPr="00176E5D" w:rsidRDefault="0083166C" w:rsidP="00683EE9">
      <w:r w:rsidRPr="00176E5D">
        <w:t>Streaming musikanlægget, der kan det hele</w:t>
      </w:r>
      <w:del w:id="2" w:author="Gert Skipper" w:date="2025-06-17T14:25:00Z" w16du:dateUtc="2025-06-17T12:25:00Z">
        <w:r w:rsidRPr="00176E5D" w:rsidDel="00C166AC">
          <w:delText xml:space="preserve"> – og gør det bedre end alle andre!</w:delText>
        </w:r>
      </w:del>
      <w:ins w:id="3" w:author="Gert Skipper" w:date="2025-06-17T14:25:00Z" w16du:dateUtc="2025-06-17T12:25:00Z">
        <w:r w:rsidR="00C166AC">
          <w:t>.</w:t>
        </w:r>
      </w:ins>
      <w:r w:rsidRPr="00176E5D">
        <w:t xml:space="preserve"> Suveræn </w:t>
      </w:r>
      <w:ins w:id="4" w:author="Gert Skipper" w:date="2025-06-13T12:25:00Z" w16du:dateUtc="2025-06-13T10:25:00Z">
        <w:r w:rsidR="00363281">
          <w:t xml:space="preserve">digital </w:t>
        </w:r>
      </w:ins>
      <w:r w:rsidRPr="00176E5D">
        <w:t xml:space="preserve">hi-fi-lyd og geniale muligheder til </w:t>
      </w:r>
      <w:del w:id="5" w:author="Gert Skipper" w:date="2025-06-13T12:25:00Z" w16du:dateUtc="2025-06-13T10:25:00Z">
        <w:r w:rsidRPr="00176E5D" w:rsidDel="00363281">
          <w:delText xml:space="preserve">både </w:delText>
        </w:r>
      </w:del>
      <w:r w:rsidRPr="00176E5D">
        <w:t>musik og TV-lyd</w:t>
      </w:r>
      <w:r w:rsidR="00126F8F" w:rsidRPr="00176E5D">
        <w:t>.</w:t>
      </w:r>
      <w:ins w:id="6" w:author="Gert Skipper" w:date="2025-06-17T14:25:00Z" w16du:dateUtc="2025-06-17T12:25:00Z">
        <w:r w:rsidR="00C166AC">
          <w:t xml:space="preserve"> Vælg selv dine hi-fi-højtalere.</w:t>
        </w:r>
      </w:ins>
      <w:r w:rsidR="00126F8F" w:rsidRPr="00176E5D">
        <w:t xml:space="preserve"> 3 års medlemsgaranti i HiFi Klubben. Se mere </w:t>
      </w:r>
    </w:p>
    <w:p w14:paraId="6A8E007D" w14:textId="77777777" w:rsidR="00126F8F" w:rsidRPr="00A80B72" w:rsidRDefault="00126F8F" w:rsidP="00FB521F"/>
    <w:p w14:paraId="6A8E007E" w14:textId="77777777" w:rsidR="00126F8F" w:rsidRPr="002A20F1" w:rsidRDefault="00126F8F" w:rsidP="00126F8F">
      <w:pPr>
        <w:pStyle w:val="Heading4"/>
      </w:pPr>
      <w:r w:rsidRPr="00B772A4">
        <w:t>[teaseroverskrifter]</w:t>
      </w:r>
    </w:p>
    <w:p w14:paraId="6A8E007F" w14:textId="77777777" w:rsidR="00126F8F" w:rsidRPr="00683EE9" w:rsidRDefault="0083166C" w:rsidP="00126F8F">
      <w:pPr>
        <w:pStyle w:val="Heading3"/>
      </w:pPr>
      <w:r w:rsidRPr="00683EE9">
        <w:t>Streaming anlæg med det hele</w:t>
      </w:r>
    </w:p>
    <w:p w14:paraId="6A8E0080" w14:textId="77777777" w:rsidR="00126F8F" w:rsidRPr="00683EE9" w:rsidRDefault="0083166C" w:rsidP="00FB521F">
      <w:r w:rsidRPr="00683EE9">
        <w:t>Suveræn hi-fi med multirum</w:t>
      </w:r>
    </w:p>
    <w:p w14:paraId="6A8E0081" w14:textId="77777777" w:rsidR="00126F8F" w:rsidRPr="00A80B72" w:rsidRDefault="00126F8F" w:rsidP="00FB521F"/>
    <w:p w14:paraId="6A8E0082" w14:textId="03EA22FC" w:rsidR="008C3D16" w:rsidRPr="00443EC6" w:rsidRDefault="009D23FB" w:rsidP="00126F8F">
      <w:pPr>
        <w:pStyle w:val="Heading3"/>
      </w:pPr>
      <w:r w:rsidRPr="00443EC6">
        <w:t>[</w:t>
      </w:r>
      <w:r w:rsidR="0038133D" w:rsidRPr="00443EC6">
        <w:t>BLSN</w:t>
      </w:r>
      <w:ins w:id="7" w:author="Gert Skipper" w:date="2025-06-11T14:31:00Z" w16du:dateUtc="2025-06-11T12:31:00Z">
        <w:r w:rsidR="00443EC6" w:rsidRPr="00443EC6">
          <w:t>331</w:t>
        </w:r>
      </w:ins>
      <w:del w:id="8" w:author="Gert Skipper" w:date="2025-06-11T14:31:00Z" w16du:dateUtc="2025-06-11T12:31:00Z">
        <w:r w:rsidR="0038133D" w:rsidRPr="00443EC6" w:rsidDel="00443EC6">
          <w:delText>330</w:delText>
        </w:r>
      </w:del>
      <w:r w:rsidR="0038133D" w:rsidRPr="00443EC6">
        <w:t>BK</w:t>
      </w:r>
      <w:r w:rsidR="008C3D16" w:rsidRPr="00443EC6">
        <w:t>]</w:t>
      </w:r>
    </w:p>
    <w:p w14:paraId="6A8E0083" w14:textId="42C10072" w:rsidR="00126F8F" w:rsidRPr="00443EC6" w:rsidRDefault="00126F8F" w:rsidP="008C3D16">
      <w:pPr>
        <w:pStyle w:val="Heading1"/>
      </w:pPr>
      <w:r w:rsidRPr="00443EC6">
        <w:t>[</w:t>
      </w:r>
      <w:r w:rsidR="00146717" w:rsidRPr="00443EC6">
        <w:t>Bluesound</w:t>
      </w:r>
      <w:r w:rsidR="008C3D16" w:rsidRPr="00443EC6">
        <w:t xml:space="preserve"> </w:t>
      </w:r>
      <w:r w:rsidR="0038133D" w:rsidRPr="00443EC6">
        <w:t>POWERNODE</w:t>
      </w:r>
      <w:r w:rsidR="008B620F" w:rsidRPr="00443EC6">
        <w:t xml:space="preserve"> </w:t>
      </w:r>
      <w:del w:id="9" w:author="Gert Skipper" w:date="2025-06-11T14:30:00Z" w16du:dateUtc="2025-06-11T12:30:00Z">
        <w:r w:rsidR="005F6F41" w:rsidRPr="00443EC6" w:rsidDel="00176E5D">
          <w:delText>(</w:delText>
        </w:r>
        <w:r w:rsidR="0038133D" w:rsidRPr="00443EC6" w:rsidDel="00176E5D">
          <w:delText>N330</w:delText>
        </w:r>
        <w:r w:rsidR="005F6F41" w:rsidRPr="00443EC6" w:rsidDel="00176E5D">
          <w:delText>)</w:delText>
        </w:r>
      </w:del>
      <w:ins w:id="10" w:author="Gert Skipper" w:date="2025-06-11T14:30:00Z" w16du:dateUtc="2025-06-11T12:30:00Z">
        <w:r w:rsidR="00176E5D" w:rsidRPr="00443EC6">
          <w:t>(N331)</w:t>
        </w:r>
      </w:ins>
      <w:r w:rsidRPr="00443EC6">
        <w:t>]</w:t>
      </w:r>
      <w:r w:rsidR="005F6F41" w:rsidRPr="00443EC6">
        <w:t xml:space="preserve"> </w:t>
      </w:r>
    </w:p>
    <w:p w14:paraId="6A8E0084" w14:textId="3C3C3E16" w:rsidR="008C3D16" w:rsidRPr="00443EC6" w:rsidRDefault="008C3D16" w:rsidP="00126F8F">
      <w:pPr>
        <w:pStyle w:val="Heading3"/>
      </w:pPr>
      <w:r w:rsidRPr="00443EC6">
        <w:t>[</w:t>
      </w:r>
      <w:r w:rsidR="00E95521" w:rsidRPr="00443EC6">
        <w:t>Kompaktanlæg med streaming</w:t>
      </w:r>
      <w:r w:rsidRPr="00443EC6">
        <w:t>]</w:t>
      </w:r>
    </w:p>
    <w:p w14:paraId="6A8E0085" w14:textId="77777777" w:rsidR="00126F8F" w:rsidRPr="00A80B72" w:rsidRDefault="00126F8F" w:rsidP="00FB521F"/>
    <w:p w14:paraId="6A8E0086" w14:textId="77777777" w:rsidR="00126F8F" w:rsidRPr="00654803" w:rsidRDefault="00126F8F" w:rsidP="00126F8F">
      <w:pPr>
        <w:pStyle w:val="Heading4"/>
      </w:pPr>
      <w:r w:rsidRPr="00654803">
        <w:t>[150 – small teaser]</w:t>
      </w:r>
    </w:p>
    <w:p w14:paraId="6A8E0087" w14:textId="07C37FA4" w:rsidR="00183D20" w:rsidRPr="00176E5D" w:rsidRDefault="00183D20" w:rsidP="00683EE9">
      <w:r w:rsidRPr="00176E5D">
        <w:t>Streaming musikanlægget, der kan det hele</w:t>
      </w:r>
      <w:del w:id="11" w:author="Gert Skipper" w:date="2025-06-17T14:25:00Z" w16du:dateUtc="2025-06-17T12:25:00Z">
        <w:r w:rsidRPr="00176E5D" w:rsidDel="00BD25A2">
          <w:delText xml:space="preserve"> </w:delText>
        </w:r>
        <w:r w:rsidR="006A67FC" w:rsidRPr="00176E5D" w:rsidDel="00BD25A2">
          <w:delText xml:space="preserve">– </w:delText>
        </w:r>
        <w:r w:rsidRPr="00176E5D" w:rsidDel="00BD25A2">
          <w:delText>og gør det bedre end alle andre</w:delText>
        </w:r>
        <w:r w:rsidR="006A67FC" w:rsidRPr="00176E5D" w:rsidDel="00BD25A2">
          <w:delText>!</w:delText>
        </w:r>
      </w:del>
      <w:ins w:id="12" w:author="Gert Skipper" w:date="2025-06-17T14:25:00Z" w16du:dateUtc="2025-06-17T12:25:00Z">
        <w:r w:rsidR="00BD25A2">
          <w:t>.</w:t>
        </w:r>
      </w:ins>
      <w:r w:rsidRPr="00176E5D">
        <w:t xml:space="preserve"> Suveræn </w:t>
      </w:r>
      <w:ins w:id="13" w:author="Gert Skipper" w:date="2025-06-13T12:24:00Z" w16du:dateUtc="2025-06-13T10:24:00Z">
        <w:r w:rsidR="00FF41CC">
          <w:t xml:space="preserve">digital </w:t>
        </w:r>
      </w:ins>
      <w:r w:rsidRPr="00176E5D">
        <w:t xml:space="preserve">hi-fi-lyd og geniale muligheder til </w:t>
      </w:r>
      <w:del w:id="14" w:author="Gert Skipper" w:date="2025-06-13T12:24:00Z" w16du:dateUtc="2025-06-13T10:24:00Z">
        <w:r w:rsidRPr="00176E5D" w:rsidDel="00FF41CC">
          <w:delText xml:space="preserve">både </w:delText>
        </w:r>
      </w:del>
      <w:r w:rsidRPr="00176E5D">
        <w:t>musik og TV-lyd</w:t>
      </w:r>
      <w:r w:rsidR="006A67FC" w:rsidRPr="00176E5D">
        <w:t>.</w:t>
      </w:r>
      <w:ins w:id="15" w:author="Gert Skipper" w:date="2025-06-17T14:25:00Z" w16du:dateUtc="2025-06-17T12:25:00Z">
        <w:r w:rsidR="00BD25A2">
          <w:t xml:space="preserve"> Vælg selv dine hi-fi-højtalere.</w:t>
        </w:r>
      </w:ins>
    </w:p>
    <w:p w14:paraId="6A8E0088" w14:textId="77777777" w:rsidR="00EC781A" w:rsidRPr="00A80B72" w:rsidRDefault="00EC781A" w:rsidP="00FB521F"/>
    <w:p w14:paraId="6A8E0089" w14:textId="77777777" w:rsidR="00126F8F" w:rsidRPr="002A20F1" w:rsidRDefault="00126F8F" w:rsidP="00126F8F">
      <w:pPr>
        <w:pStyle w:val="Heading4"/>
      </w:pPr>
      <w:r w:rsidRPr="002A20F1">
        <w:t>[250 - teaser]</w:t>
      </w:r>
    </w:p>
    <w:p w14:paraId="6A8E008A" w14:textId="6D795E1C" w:rsidR="007B0600" w:rsidRPr="00CE35C0" w:rsidRDefault="0038133D" w:rsidP="00683EE9">
      <w:r w:rsidRPr="00176E5D">
        <w:t>POWERNODE</w:t>
      </w:r>
      <w:r w:rsidR="008B620F" w:rsidRPr="00176E5D">
        <w:t xml:space="preserve"> </w:t>
      </w:r>
      <w:r w:rsidR="007B0600" w:rsidRPr="00176E5D">
        <w:t xml:space="preserve">er </w:t>
      </w:r>
      <w:r w:rsidR="006A67FC" w:rsidRPr="00176E5D">
        <w:t xml:space="preserve">det </w:t>
      </w:r>
      <w:r w:rsidR="003F54EF" w:rsidRPr="00176E5D">
        <w:t>kompakte musik</w:t>
      </w:r>
      <w:r w:rsidR="00B451D4" w:rsidRPr="00176E5D">
        <w:t>anlæg</w:t>
      </w:r>
      <w:r w:rsidR="00AF78ED" w:rsidRPr="00176E5D">
        <w:t xml:space="preserve">, </w:t>
      </w:r>
      <w:r w:rsidR="006A67FC" w:rsidRPr="00176E5D">
        <w:t>du har drømt om. S</w:t>
      </w:r>
      <w:r w:rsidR="007F48FF" w:rsidRPr="00176E5D">
        <w:t xml:space="preserve">pækket med </w:t>
      </w:r>
      <w:r w:rsidR="00EC781A" w:rsidRPr="00176E5D">
        <w:t xml:space="preserve">geniale </w:t>
      </w:r>
      <w:r w:rsidR="007F48FF" w:rsidRPr="00176E5D">
        <w:t xml:space="preserve">funktioner til </w:t>
      </w:r>
      <w:r w:rsidR="008A72D9" w:rsidRPr="00176E5D">
        <w:t>trådløs musik</w:t>
      </w:r>
      <w:r w:rsidR="00F216F6" w:rsidRPr="00176E5D">
        <w:t>streaming</w:t>
      </w:r>
      <w:r w:rsidR="008A72D9" w:rsidRPr="00176E5D">
        <w:t xml:space="preserve">, </w:t>
      </w:r>
      <w:r w:rsidR="007F48FF" w:rsidRPr="00176E5D">
        <w:t>TV-lyd</w:t>
      </w:r>
      <w:r w:rsidR="008A72D9" w:rsidRPr="00176E5D">
        <w:t xml:space="preserve"> og multirum</w:t>
      </w:r>
      <w:r w:rsidR="00AF78ED" w:rsidRPr="00176E5D">
        <w:t xml:space="preserve">. </w:t>
      </w:r>
      <w:ins w:id="16" w:author="Gert Skipper" w:date="2025-06-17T14:31:00Z" w16du:dateUtc="2025-06-17T12:31:00Z">
        <w:r w:rsidR="004051E1">
          <w:t>Tilsæt et sæt hi-fi-højtalere efter dit eget valg, og nyd kr</w:t>
        </w:r>
      </w:ins>
      <w:del w:id="17" w:author="Gert Skipper" w:date="2025-06-17T14:26:00Z" w16du:dateUtc="2025-06-17T12:26:00Z">
        <w:r w:rsidR="006A67FC" w:rsidRPr="00176E5D" w:rsidDel="00C85321">
          <w:delText xml:space="preserve">Plus </w:delText>
        </w:r>
      </w:del>
      <w:del w:id="18" w:author="Gert Skipper" w:date="2025-06-13T12:41:00Z" w16du:dateUtc="2025-06-13T10:41:00Z">
        <w:r w:rsidR="006A67FC" w:rsidRPr="00176E5D" w:rsidDel="00514033">
          <w:delText xml:space="preserve">en </w:delText>
        </w:r>
        <w:r w:rsidR="006A67FC" w:rsidRPr="00176E5D" w:rsidDel="00CE35C0">
          <w:delText>s</w:delText>
        </w:r>
        <w:r w:rsidR="00D15504" w:rsidRPr="00176E5D" w:rsidDel="00CE35C0">
          <w:delText>uveræn</w:delText>
        </w:r>
      </w:del>
      <w:ins w:id="19" w:author="Gert Skipper" w:date="2025-06-13T12:41:00Z" w16du:dateUtc="2025-06-13T10:41:00Z">
        <w:r w:rsidR="00CE35C0">
          <w:t>ystalklar</w:t>
        </w:r>
        <w:r w:rsidR="00514033">
          <w:t xml:space="preserve"> digital</w:t>
        </w:r>
      </w:ins>
      <w:r w:rsidR="00D15504" w:rsidRPr="00176E5D">
        <w:t xml:space="preserve"> l</w:t>
      </w:r>
      <w:r w:rsidR="008A72D9" w:rsidRPr="00176E5D">
        <w:t>ydkvalitet</w:t>
      </w:r>
      <w:ins w:id="20" w:author="Gert Skipper" w:date="2025-06-17T14:31:00Z" w16du:dateUtc="2025-06-17T12:31:00Z">
        <w:r w:rsidR="004051E1">
          <w:t>!</w:t>
        </w:r>
      </w:ins>
      <w:del w:id="21" w:author="Gert Skipper" w:date="2025-06-17T14:26:00Z" w16du:dateUtc="2025-06-17T12:26:00Z">
        <w:r w:rsidR="00D15504" w:rsidRPr="00176E5D" w:rsidDel="00C85321">
          <w:delText>, s</w:delText>
        </w:r>
        <w:r w:rsidR="00253A70" w:rsidRPr="00176E5D" w:rsidDel="00C85321">
          <w:delText xml:space="preserve">å </w:delText>
        </w:r>
      </w:del>
      <w:del w:id="22" w:author="Gert Skipper" w:date="2025-06-17T14:31:00Z" w16du:dateUtc="2025-06-17T12:31:00Z">
        <w:r w:rsidR="00253A70" w:rsidRPr="00176E5D" w:rsidDel="004051E1">
          <w:delText xml:space="preserve">du bare </w:delText>
        </w:r>
      </w:del>
      <w:del w:id="23" w:author="Gert Skipper" w:date="2025-06-17T14:26:00Z" w16du:dateUtc="2025-06-17T12:26:00Z">
        <w:r w:rsidR="00253A70" w:rsidRPr="00176E5D" w:rsidDel="00C85321">
          <w:delText xml:space="preserve">skal </w:delText>
        </w:r>
      </w:del>
      <w:del w:id="24" w:author="Gert Skipper" w:date="2025-06-17T14:31:00Z" w16du:dateUtc="2025-06-17T12:31:00Z">
        <w:r w:rsidR="00253A70" w:rsidRPr="00176E5D" w:rsidDel="004051E1">
          <w:delText>tilføje</w:delText>
        </w:r>
        <w:r w:rsidR="008A72D9" w:rsidRPr="00176E5D" w:rsidDel="004051E1">
          <w:delText xml:space="preserve"> </w:delText>
        </w:r>
        <w:r w:rsidR="00253A70" w:rsidRPr="00176E5D" w:rsidDel="004051E1">
          <w:delText xml:space="preserve">et sæt </w:delText>
        </w:r>
      </w:del>
      <w:del w:id="25" w:author="Gert Skipper" w:date="2025-06-17T14:26:00Z" w16du:dateUtc="2025-06-17T12:26:00Z">
        <w:r w:rsidR="008A72D9" w:rsidRPr="00176E5D" w:rsidDel="00C85321">
          <w:delText xml:space="preserve">gode </w:delText>
        </w:r>
      </w:del>
      <w:del w:id="26" w:author="Gert Skipper" w:date="2025-06-17T14:31:00Z" w16du:dateUtc="2025-06-17T12:31:00Z">
        <w:r w:rsidR="007B0600" w:rsidRPr="00176E5D" w:rsidDel="004051E1">
          <w:delText>hi-fi-</w:delText>
        </w:r>
        <w:r w:rsidR="00591826" w:rsidRPr="00176E5D" w:rsidDel="004051E1">
          <w:delText>højtaler</w:delText>
        </w:r>
        <w:r w:rsidR="007B0600" w:rsidRPr="00176E5D" w:rsidDel="004051E1">
          <w:delText>e</w:delText>
        </w:r>
        <w:r w:rsidR="007F48FF" w:rsidRPr="00176E5D" w:rsidDel="004051E1">
          <w:delText>.</w:delText>
        </w:r>
      </w:del>
      <w:r w:rsidR="007F48FF" w:rsidRPr="00176E5D">
        <w:t xml:space="preserve"> </w:t>
      </w:r>
      <w:del w:id="27" w:author="Gert Skipper" w:date="2025-06-13T12:41:00Z" w16du:dateUtc="2025-06-13T10:41:00Z">
        <w:r w:rsidR="008A72D9" w:rsidRPr="00CE35C0" w:rsidDel="00CE35C0">
          <w:delText>S</w:delText>
        </w:r>
        <w:r w:rsidR="007B0600" w:rsidRPr="00CE35C0" w:rsidDel="00CE35C0">
          <w:delText>ort eller hvid.</w:delText>
        </w:r>
      </w:del>
    </w:p>
    <w:p w14:paraId="6A8E008D" w14:textId="77777777" w:rsidR="00C53044" w:rsidRPr="00A80B72" w:rsidRDefault="00C53044" w:rsidP="00FB521F"/>
    <w:p w14:paraId="6A8E008E" w14:textId="77777777" w:rsidR="00862997" w:rsidRPr="00F41D37" w:rsidRDefault="00862997" w:rsidP="00862997">
      <w:pPr>
        <w:pStyle w:val="Heading4"/>
      </w:pPr>
      <w:r w:rsidRPr="00F41D37">
        <w:t>[highlights bullets]</w:t>
      </w:r>
    </w:p>
    <w:p w14:paraId="6A8E008F" w14:textId="41F121F1" w:rsidR="0013464F" w:rsidRPr="00176E5D" w:rsidRDefault="0013464F" w:rsidP="003C4457">
      <w:r w:rsidRPr="00176E5D">
        <w:t xml:space="preserve">Suveræn </w:t>
      </w:r>
      <w:ins w:id="28" w:author="Gert Skipper" w:date="2025-06-13T12:27:00Z" w16du:dateUtc="2025-06-13T10:27:00Z">
        <w:r w:rsidR="003C4457">
          <w:t xml:space="preserve">digital </w:t>
        </w:r>
      </w:ins>
      <w:r w:rsidRPr="00176E5D">
        <w:t>lydkvalitet til både musik og TV-lyd</w:t>
      </w:r>
    </w:p>
    <w:p w14:paraId="6A8E0090" w14:textId="22E6421B" w:rsidR="0013464F" w:rsidRPr="00A80B72" w:rsidDel="003C4457" w:rsidRDefault="00C16F9C" w:rsidP="003C4457">
      <w:pPr>
        <w:rPr>
          <w:moveFrom w:id="29" w:author="Gert Skipper" w:date="2025-06-13T12:27:00Z" w16du:dateUtc="2025-06-13T10:27:00Z"/>
          <w:rFonts w:eastAsia="MS Mincho"/>
        </w:rPr>
      </w:pPr>
      <w:moveFromRangeStart w:id="30" w:author="Gert Skipper" w:date="2025-06-13T12:27:00Z" w:name="move200710095"/>
      <w:moveFrom w:id="31" w:author="Gert Skipper" w:date="2025-06-13T12:27:00Z" w16du:dateUtc="2025-06-13T10:27:00Z">
        <w:r w:rsidRPr="00A80B72" w:rsidDel="003C4457">
          <w:rPr>
            <w:rFonts w:eastAsia="MS Mincho"/>
          </w:rPr>
          <w:t>Mulighed for trådløse surround-baghøjtalere</w:t>
        </w:r>
        <w:r w:rsidR="009B2A52" w:rsidRPr="00A80B72" w:rsidDel="003C4457">
          <w:rPr>
            <w:rFonts w:eastAsia="MS Mincho"/>
          </w:rPr>
          <w:t xml:space="preserve"> </w:t>
        </w:r>
      </w:moveFrom>
    </w:p>
    <w:moveFromRangeEnd w:id="30"/>
    <w:p w14:paraId="6A8E0091" w14:textId="2E9EB57B" w:rsidR="00B451D4" w:rsidRPr="00A80B72" w:rsidRDefault="003F6E7C" w:rsidP="003C4457">
      <w:r w:rsidRPr="00A80B72">
        <w:rPr>
          <w:rFonts w:eastAsia="MS Mincho"/>
        </w:rPr>
        <w:t>Supern</w:t>
      </w:r>
      <w:r w:rsidR="00B82277" w:rsidRPr="00A80B72">
        <w:rPr>
          <w:rFonts w:eastAsia="MS Mincho"/>
        </w:rPr>
        <w:t xml:space="preserve">em </w:t>
      </w:r>
      <w:r w:rsidR="00B82277" w:rsidRPr="00A80B72">
        <w:t>k</w:t>
      </w:r>
      <w:r w:rsidR="009F32B2" w:rsidRPr="00A80B72">
        <w:t xml:space="preserve">ontrol af </w:t>
      </w:r>
      <w:r w:rsidR="00A77C02" w:rsidRPr="00A80B72">
        <w:t>TV-lyd</w:t>
      </w:r>
      <w:r w:rsidR="00B451D4" w:rsidRPr="00A80B72">
        <w:t xml:space="preserve"> </w:t>
      </w:r>
      <w:r w:rsidR="009F32B2" w:rsidRPr="00A80B72">
        <w:t>via</w:t>
      </w:r>
      <w:r w:rsidR="00B451D4" w:rsidRPr="00A80B72">
        <w:t xml:space="preserve"> din </w:t>
      </w:r>
      <w:r w:rsidR="00A77C02" w:rsidRPr="00A80B72">
        <w:t xml:space="preserve">eksisterende </w:t>
      </w:r>
      <w:r w:rsidR="00B451D4" w:rsidRPr="00A80B72">
        <w:t xml:space="preserve">TV-fjernbetjening </w:t>
      </w:r>
    </w:p>
    <w:p w14:paraId="6A8E0092" w14:textId="5AF39748" w:rsidR="00A77C02" w:rsidRPr="00A80B72" w:rsidDel="00F7290D" w:rsidRDefault="00C16F9C" w:rsidP="003C4457">
      <w:pPr>
        <w:rPr>
          <w:del w:id="32" w:author="Gert Skipper" w:date="2025-06-17T14:27:00Z" w16du:dateUtc="2025-06-17T12:27:00Z"/>
        </w:rPr>
      </w:pPr>
      <w:del w:id="33" w:author="Gert Skipper" w:date="2025-06-17T14:27:00Z" w16du:dateUtc="2025-06-17T12:27:00Z">
        <w:r w:rsidRPr="00A80B72" w:rsidDel="00F7290D">
          <w:delText xml:space="preserve">Fleksible tilslutninger, Apple AirPlay 2 og </w:delText>
        </w:r>
        <w:r w:rsidR="00A77C02" w:rsidRPr="00A80B72" w:rsidDel="00F7290D">
          <w:delText xml:space="preserve">Bluetooth med tovejs-funktion til trådløse høretelefoner </w:delText>
        </w:r>
      </w:del>
    </w:p>
    <w:p w14:paraId="7682D5D4" w14:textId="798263D5" w:rsidR="003C4457" w:rsidRPr="00A80B72" w:rsidRDefault="003C4457" w:rsidP="003C4457">
      <w:pPr>
        <w:rPr>
          <w:moveTo w:id="34" w:author="Gert Skipper" w:date="2025-06-13T12:27:00Z" w16du:dateUtc="2025-06-13T10:27:00Z"/>
          <w:rFonts w:eastAsia="MS Mincho"/>
        </w:rPr>
      </w:pPr>
      <w:moveToRangeStart w:id="35" w:author="Gert Skipper" w:date="2025-06-13T12:27:00Z" w:name="move200710095"/>
      <w:moveTo w:id="36" w:author="Gert Skipper" w:date="2025-06-13T12:27:00Z" w16du:dateUtc="2025-06-13T10:27:00Z">
        <w:r w:rsidRPr="00A80B72">
          <w:rPr>
            <w:rFonts w:eastAsia="MS Mincho"/>
          </w:rPr>
          <w:t xml:space="preserve">Mulighed for </w:t>
        </w:r>
      </w:moveTo>
      <w:ins w:id="37" w:author="Gert Skipper" w:date="2025-06-13T12:28:00Z" w16du:dateUtc="2025-06-13T10:28:00Z">
        <w:r w:rsidRPr="00A80B72">
          <w:rPr>
            <w:rFonts w:eastAsia="MS Mincho"/>
          </w:rPr>
          <w:t xml:space="preserve">centerhøjtaler og </w:t>
        </w:r>
      </w:ins>
      <w:moveTo w:id="38" w:author="Gert Skipper" w:date="2025-06-13T12:27:00Z" w16du:dateUtc="2025-06-13T10:27:00Z">
        <w:del w:id="39" w:author="Gert Skipper" w:date="2025-06-13T12:28:00Z" w16du:dateUtc="2025-06-13T10:28:00Z">
          <w:r w:rsidRPr="00A80B72" w:rsidDel="003C4457">
            <w:rPr>
              <w:rFonts w:eastAsia="MS Mincho"/>
            </w:rPr>
            <w:delText>trådløse surround-</w:delText>
          </w:r>
        </w:del>
        <w:r w:rsidRPr="00A80B72">
          <w:rPr>
            <w:rFonts w:eastAsia="MS Mincho"/>
          </w:rPr>
          <w:t xml:space="preserve">baghøjtalere </w:t>
        </w:r>
      </w:moveTo>
      <w:ins w:id="40" w:author="Gert Skipper" w:date="2025-06-13T12:28:00Z" w16du:dateUtc="2025-06-13T10:28:00Z">
        <w:r w:rsidRPr="00A80B72">
          <w:rPr>
            <w:rFonts w:eastAsia="MS Mincho"/>
          </w:rPr>
          <w:t>til surround-hjemmebio</w:t>
        </w:r>
      </w:ins>
    </w:p>
    <w:moveToRangeEnd w:id="35"/>
    <w:p w14:paraId="6A8E0093" w14:textId="7AE0A119" w:rsidR="003C5585" w:rsidRDefault="003C5585" w:rsidP="003C4457">
      <w:pPr>
        <w:rPr>
          <w:ins w:id="41" w:author="Gert Skipper" w:date="2025-06-17T14:27:00Z" w16du:dateUtc="2025-06-17T12:27:00Z"/>
        </w:rPr>
      </w:pPr>
      <w:r w:rsidRPr="00A80B72">
        <w:t>Nem udbygning til multirum med trådløse Bluesound-højtalere</w:t>
      </w:r>
      <w:del w:id="42" w:author="Gert Skipper" w:date="2025-06-17T09:36:00Z" w16du:dateUtc="2025-06-17T07:36:00Z">
        <w:r w:rsidRPr="00A80B72" w:rsidDel="0093013C">
          <w:delText xml:space="preserve"> m.m.</w:delText>
        </w:r>
      </w:del>
    </w:p>
    <w:p w14:paraId="47991543" w14:textId="69D5CFE4" w:rsidR="00F7290D" w:rsidRPr="00A80B72" w:rsidRDefault="00F7290D" w:rsidP="003C4457">
      <w:ins w:id="43" w:author="Gert Skipper" w:date="2025-06-17T14:27:00Z" w16du:dateUtc="2025-06-17T12:27:00Z">
        <w:r>
          <w:t>Vælg selv dine hi-fi-højtalere</w:t>
        </w:r>
      </w:ins>
    </w:p>
    <w:p w14:paraId="6A8E0094" w14:textId="77777777" w:rsidR="00862997" w:rsidRPr="00A80B72" w:rsidRDefault="00862997" w:rsidP="00FB521F">
      <w:pPr>
        <w:rPr>
          <w:rFonts w:eastAsia="MS Mincho"/>
        </w:rPr>
      </w:pPr>
    </w:p>
    <w:p w14:paraId="6A8E0095" w14:textId="77777777" w:rsidR="00126F8F" w:rsidRPr="00372F2C" w:rsidRDefault="00126F8F" w:rsidP="00126F8F">
      <w:pPr>
        <w:pStyle w:val="Heading4"/>
      </w:pPr>
      <w:r w:rsidRPr="00372F2C">
        <w:t>[Highlights header + highlights]</w:t>
      </w:r>
    </w:p>
    <w:p w14:paraId="6A8E0096" w14:textId="30609128" w:rsidR="00B451D4" w:rsidRPr="00176E5D" w:rsidRDefault="00146717" w:rsidP="00363281">
      <w:pPr>
        <w:pStyle w:val="Heading3"/>
      </w:pPr>
      <w:r w:rsidRPr="00176E5D">
        <w:t>Bluesound</w:t>
      </w:r>
      <w:r w:rsidR="00ED2167" w:rsidRPr="00176E5D">
        <w:t xml:space="preserve"> </w:t>
      </w:r>
      <w:r w:rsidR="0038133D" w:rsidRPr="00176E5D">
        <w:t>POWERNODE</w:t>
      </w:r>
      <w:r w:rsidR="008B620F" w:rsidRPr="00176E5D">
        <w:t xml:space="preserve"> </w:t>
      </w:r>
      <w:ins w:id="44" w:author="Gert Skipper" w:date="2025-06-11T14:32:00Z" w16du:dateUtc="2025-06-11T12:32:00Z">
        <w:r w:rsidR="00443EC6">
          <w:t xml:space="preserve">(N331) </w:t>
        </w:r>
      </w:ins>
      <w:r w:rsidR="00ED2167" w:rsidRPr="00176E5D">
        <w:t>–</w:t>
      </w:r>
      <w:r w:rsidR="006F47B3" w:rsidRPr="00176E5D">
        <w:t xml:space="preserve"> </w:t>
      </w:r>
      <w:r w:rsidR="00A60A0E" w:rsidRPr="00176E5D">
        <w:t xml:space="preserve">kompakt </w:t>
      </w:r>
      <w:r w:rsidR="003C5585" w:rsidRPr="00176E5D">
        <w:t xml:space="preserve">og eksklusivt </w:t>
      </w:r>
      <w:r w:rsidR="00151BD8" w:rsidRPr="00176E5D">
        <w:t xml:space="preserve">streaming </w:t>
      </w:r>
      <w:r w:rsidR="00A60A0E" w:rsidRPr="00176E5D">
        <w:t>musik</w:t>
      </w:r>
      <w:r w:rsidR="00151BD8" w:rsidRPr="00176E5D">
        <w:t xml:space="preserve">anlæg med </w:t>
      </w:r>
      <w:r w:rsidR="00B451D4" w:rsidRPr="00176E5D">
        <w:t xml:space="preserve">geniale </w:t>
      </w:r>
      <w:r w:rsidR="00717646" w:rsidRPr="00176E5D">
        <w:t>muligheder</w:t>
      </w:r>
      <w:ins w:id="45" w:author="Gert Skipper" w:date="2025-06-13T13:14:00Z" w16du:dateUtc="2025-06-13T11:14:00Z">
        <w:r w:rsidR="00E723EF">
          <w:t xml:space="preserve"> og</w:t>
        </w:r>
      </w:ins>
      <w:del w:id="46" w:author="Gert Skipper" w:date="2025-06-13T13:14:00Z" w16du:dateUtc="2025-06-13T11:14:00Z">
        <w:r w:rsidR="003C5585" w:rsidRPr="00176E5D" w:rsidDel="00E723EF">
          <w:delText>,</w:delText>
        </w:r>
      </w:del>
      <w:r w:rsidR="00B451D4" w:rsidRPr="00176E5D">
        <w:t xml:space="preserve"> </w:t>
      </w:r>
      <w:r w:rsidR="00151BD8" w:rsidRPr="00176E5D">
        <w:t xml:space="preserve">suveræn </w:t>
      </w:r>
      <w:ins w:id="47" w:author="Gert Skipper" w:date="2025-06-13T11:41:00Z" w16du:dateUtc="2025-06-13T09:41:00Z">
        <w:r w:rsidR="00AE2D1D">
          <w:t xml:space="preserve">digital </w:t>
        </w:r>
      </w:ins>
      <w:r w:rsidR="00151BD8" w:rsidRPr="00176E5D">
        <w:t>lydkvalitet</w:t>
      </w:r>
      <w:del w:id="48" w:author="Gert Skipper" w:date="2025-06-13T13:14:00Z" w16du:dateUtc="2025-06-13T11:14:00Z">
        <w:r w:rsidR="00151BD8" w:rsidRPr="00176E5D" w:rsidDel="00E723EF">
          <w:delText xml:space="preserve"> </w:delText>
        </w:r>
        <w:r w:rsidR="003C5585" w:rsidRPr="00176E5D" w:rsidDel="00E723EF">
          <w:delText>og multirum</w:delText>
        </w:r>
      </w:del>
    </w:p>
    <w:p w14:paraId="4EE7A3B4" w14:textId="77777777" w:rsidR="007143EA" w:rsidRDefault="009B4A8C" w:rsidP="00876315">
      <w:pPr>
        <w:rPr>
          <w:ins w:id="49" w:author="Gert Skipper" w:date="2025-06-18T11:46:00Z" w16du:dateUtc="2025-06-18T09:46:00Z"/>
        </w:rPr>
      </w:pPr>
      <w:r w:rsidRPr="00176E5D">
        <w:t xml:space="preserve">Bluesound </w:t>
      </w:r>
      <w:r w:rsidR="0038133D" w:rsidRPr="00176E5D">
        <w:t>POWERNODE</w:t>
      </w:r>
      <w:r w:rsidR="008B620F" w:rsidRPr="00176E5D">
        <w:t xml:space="preserve"> </w:t>
      </w:r>
      <w:ins w:id="50" w:author="Gert Skipper" w:date="2025-06-11T14:32:00Z" w16du:dateUtc="2025-06-11T12:32:00Z">
        <w:r w:rsidR="00443EC6">
          <w:t xml:space="preserve">(N331) </w:t>
        </w:r>
      </w:ins>
      <w:r w:rsidR="00B257EA" w:rsidRPr="00176E5D">
        <w:t xml:space="preserve">er </w:t>
      </w:r>
      <w:r w:rsidR="00005818" w:rsidRPr="00176E5D">
        <w:t xml:space="preserve">et suverænt </w:t>
      </w:r>
      <w:r w:rsidR="00385AD3" w:rsidRPr="00176E5D">
        <w:t>trådløs</w:t>
      </w:r>
      <w:r w:rsidR="00005818" w:rsidRPr="00176E5D">
        <w:t>t</w:t>
      </w:r>
      <w:r w:rsidR="00385AD3" w:rsidRPr="00176E5D">
        <w:t xml:space="preserve"> </w:t>
      </w:r>
      <w:r w:rsidR="0032043F" w:rsidRPr="00176E5D">
        <w:t>musik</w:t>
      </w:r>
      <w:r w:rsidR="005D2D3F" w:rsidRPr="00176E5D">
        <w:t>anlæg</w:t>
      </w:r>
      <w:r w:rsidR="00B879E2" w:rsidRPr="00176E5D">
        <w:t xml:space="preserve">, </w:t>
      </w:r>
      <w:r w:rsidR="00005818" w:rsidRPr="00176E5D">
        <w:t xml:space="preserve">som i ét kompakt apparat giver dig alt det, du </w:t>
      </w:r>
      <w:r w:rsidR="00827779" w:rsidRPr="00176E5D">
        <w:t>har drømt om</w:t>
      </w:r>
      <w:r w:rsidR="00005818" w:rsidRPr="00176E5D">
        <w:t xml:space="preserve"> til din musik og TV-lyd, uden at du behøver at få et stort anlæg ind i stuen. </w:t>
      </w:r>
    </w:p>
    <w:p w14:paraId="778C1757" w14:textId="77777777" w:rsidR="007143EA" w:rsidRDefault="007143EA" w:rsidP="00876315">
      <w:pPr>
        <w:rPr>
          <w:ins w:id="51" w:author="Gert Skipper" w:date="2025-06-18T11:46:00Z" w16du:dateUtc="2025-06-18T09:46:00Z"/>
        </w:rPr>
      </w:pPr>
    </w:p>
    <w:p w14:paraId="56A84FEC" w14:textId="7B951D90" w:rsidR="00AE2D1D" w:rsidRDefault="00AE78E1" w:rsidP="00876315">
      <w:pPr>
        <w:rPr>
          <w:ins w:id="52" w:author="Gert Skipper" w:date="2025-06-13T11:41:00Z" w16du:dateUtc="2025-06-13T09:41:00Z"/>
        </w:rPr>
      </w:pPr>
      <w:ins w:id="53" w:author="Gert Skipper" w:date="2025-06-13T11:41:00Z" w16du:dateUtc="2025-06-13T09:41:00Z">
        <w:r>
          <w:t>I</w:t>
        </w:r>
      </w:ins>
      <w:ins w:id="54" w:author="Gert Skipper" w:date="2025-06-13T11:42:00Z" w16du:dateUtc="2025-06-13T09:42:00Z">
        <w:r>
          <w:t xml:space="preserve"> forhold til den tidligere version får du nu </w:t>
        </w:r>
      </w:ins>
      <w:ins w:id="55" w:author="Gert Skipper" w:date="2025-06-13T11:43:00Z" w16du:dateUtc="2025-06-13T09:43:00Z">
        <w:r w:rsidR="0077053D">
          <w:t xml:space="preserve">blandt andet </w:t>
        </w:r>
      </w:ins>
      <w:ins w:id="56" w:author="Gert Skipper" w:date="2025-06-13T11:42:00Z" w16du:dateUtc="2025-06-13T09:42:00Z">
        <w:r>
          <w:t xml:space="preserve">en helt ny og 100% digital </w:t>
        </w:r>
      </w:ins>
      <w:ins w:id="57" w:author="Gert Skipper" w:date="2025-06-13T12:42:00Z" w16du:dateUtc="2025-06-13T10:42:00Z">
        <w:r w:rsidR="00A33543">
          <w:t>indbygget forstærker</w:t>
        </w:r>
      </w:ins>
      <w:ins w:id="58" w:author="Gert Skipper" w:date="2025-06-13T11:42:00Z" w16du:dateUtc="2025-06-13T09:42:00Z">
        <w:r w:rsidR="00EC13E8">
          <w:t xml:space="preserve"> med 2 x 100 råstærke watt og kry</w:t>
        </w:r>
      </w:ins>
      <w:ins w:id="59" w:author="Gert Skipper" w:date="2025-06-13T11:43:00Z" w16du:dateUtc="2025-06-13T09:43:00Z">
        <w:r w:rsidR="00EC13E8">
          <w:t>stalklar hi-fi-lyd.</w:t>
        </w:r>
      </w:ins>
      <w:ins w:id="60" w:author="Gert Skipper" w:date="2025-06-13T11:47:00Z" w16du:dateUtc="2025-06-13T09:47:00Z">
        <w:r w:rsidR="00381459">
          <w:t xml:space="preserve"> </w:t>
        </w:r>
      </w:ins>
      <w:ins w:id="61" w:author="Gert Skipper" w:date="2025-06-17T14:32:00Z" w16du:dateUtc="2025-06-17T12:32:00Z">
        <w:r w:rsidR="007D3087">
          <w:t>M</w:t>
        </w:r>
      </w:ins>
      <w:ins w:id="62" w:author="Gert Skipper" w:date="2025-06-13T12:54:00Z" w16du:dateUtc="2025-06-13T10:54:00Z">
        <w:r w:rsidR="00987810">
          <w:t xml:space="preserve">ed </w:t>
        </w:r>
      </w:ins>
      <w:ins w:id="63" w:author="Gert Skipper" w:date="2025-06-13T12:43:00Z" w16du:dateUtc="2025-06-13T10:43:00Z">
        <w:r w:rsidR="00FA6F54">
          <w:t xml:space="preserve">USB-C </w:t>
        </w:r>
      </w:ins>
      <w:ins w:id="64" w:author="Gert Skipper" w:date="2025-06-13T12:55:00Z" w16du:dateUtc="2025-06-13T10:55:00Z">
        <w:r w:rsidR="00901673">
          <w:t xml:space="preserve">bliver det </w:t>
        </w:r>
      </w:ins>
      <w:ins w:id="65" w:author="Gert Skipper" w:date="2025-06-17T14:32:00Z" w16du:dateUtc="2025-06-17T12:32:00Z">
        <w:r w:rsidR="007D3087">
          <w:t xml:space="preserve">også ekstra </w:t>
        </w:r>
      </w:ins>
      <w:ins w:id="66" w:author="Gert Skipper" w:date="2025-06-13T12:55:00Z" w16du:dateUtc="2025-06-13T10:55:00Z">
        <w:r w:rsidR="00901673">
          <w:t xml:space="preserve">nemt at få </w:t>
        </w:r>
      </w:ins>
      <w:ins w:id="67" w:author="Gert Skipper" w:date="2025-06-17T09:37:00Z" w16du:dateUtc="2025-06-17T07:37:00Z">
        <w:r w:rsidR="006F6902">
          <w:t>ægte</w:t>
        </w:r>
      </w:ins>
      <w:ins w:id="68" w:author="Gert Skipper" w:date="2025-06-13T12:55:00Z" w16du:dateUtc="2025-06-13T10:55:00Z">
        <w:r w:rsidR="00901673">
          <w:t xml:space="preserve"> </w:t>
        </w:r>
      </w:ins>
      <w:ins w:id="69" w:author="Gert Skipper" w:date="2025-06-13T13:23:00Z" w16du:dateUtc="2025-06-13T11:23:00Z">
        <w:r w:rsidR="003D28F7">
          <w:t xml:space="preserve">digital </w:t>
        </w:r>
      </w:ins>
      <w:ins w:id="70" w:author="Gert Skipper" w:date="2025-06-17T09:37:00Z" w16du:dateUtc="2025-06-17T07:37:00Z">
        <w:r w:rsidR="006F6902">
          <w:t>hi-fi-</w:t>
        </w:r>
      </w:ins>
      <w:ins w:id="71" w:author="Gert Skipper" w:date="2025-06-13T12:44:00Z" w16du:dateUtc="2025-06-13T10:44:00Z">
        <w:r w:rsidR="00B50FF4">
          <w:t>lyd</w:t>
        </w:r>
      </w:ins>
      <w:ins w:id="72" w:author="Gert Skipper" w:date="2025-06-13T12:43:00Z" w16du:dateUtc="2025-06-13T10:43:00Z">
        <w:r w:rsidR="00FA6F54">
          <w:t xml:space="preserve"> fra din </w:t>
        </w:r>
      </w:ins>
      <w:ins w:id="73" w:author="Gert Skipper" w:date="2025-06-13T12:44:00Z" w16du:dateUtc="2025-06-13T10:44:00Z">
        <w:r w:rsidR="00B50FF4">
          <w:t>computer.</w:t>
        </w:r>
      </w:ins>
      <w:ins w:id="74" w:author="Gert Skipper" w:date="2025-06-18T11:46:00Z" w16du:dateUtc="2025-06-18T09:46:00Z">
        <w:r w:rsidR="007143EA">
          <w:t xml:space="preserve"> Du skal bare tilføje et par gode hi-fi-højtalere efter dit helt eget valg</w:t>
        </w:r>
        <w:r w:rsidR="005B04BB">
          <w:t xml:space="preserve"> – så er du klar til de helt store musikoplevelser.</w:t>
        </w:r>
      </w:ins>
    </w:p>
    <w:p w14:paraId="6A8E0097" w14:textId="7CD9C927" w:rsidR="00717646" w:rsidRPr="00A80B72" w:rsidDel="00876315" w:rsidRDefault="00344CAF" w:rsidP="00CA7D31">
      <w:pPr>
        <w:rPr>
          <w:del w:id="75" w:author="Gert Skipper" w:date="2025-06-13T12:20:00Z" w16du:dateUtc="2025-06-13T10:20:00Z"/>
        </w:rPr>
      </w:pPr>
      <w:del w:id="76" w:author="Gert Skipper" w:date="2025-06-13T12:20:00Z" w16du:dateUtc="2025-06-13T10:20:00Z">
        <w:r w:rsidRPr="00A80B72" w:rsidDel="00876315">
          <w:delText>I forhold til</w:delText>
        </w:r>
        <w:r w:rsidR="00717646" w:rsidRPr="00A80B72" w:rsidDel="00876315">
          <w:delText xml:space="preserve"> </w:delText>
        </w:r>
        <w:r w:rsidRPr="00A80B72" w:rsidDel="00876315">
          <w:delText>tidligere versioner</w:delText>
        </w:r>
        <w:r w:rsidR="00717646" w:rsidRPr="00A80B72" w:rsidDel="00876315">
          <w:delText xml:space="preserve"> får </w:delText>
        </w:r>
        <w:r w:rsidRPr="00A80B72" w:rsidDel="00876315">
          <w:delText>du markant</w:delText>
        </w:r>
        <w:r w:rsidR="00801415" w:rsidRPr="00A80B72" w:rsidDel="00876315">
          <w:delText xml:space="preserve"> højere lydkvalitet med </w:delText>
        </w:r>
        <w:r w:rsidR="00CA7D31" w:rsidRPr="00A80B72" w:rsidDel="00876315">
          <w:delText>flere kræfter</w:delText>
        </w:r>
        <w:r w:rsidR="00B456A6" w:rsidRPr="00A80B72" w:rsidDel="00876315">
          <w:delText>, superhurtig quad-core processor</w:delText>
        </w:r>
        <w:r w:rsidR="00CA7D31" w:rsidRPr="00A80B72" w:rsidDel="00876315">
          <w:delText xml:space="preserve"> og nydesignet </w:delText>
        </w:r>
        <w:r w:rsidR="00801415" w:rsidRPr="00A80B72" w:rsidDel="00876315">
          <w:delText xml:space="preserve">32-bit D/A-konverter, </w:delText>
        </w:r>
        <w:r w:rsidRPr="00A80B72" w:rsidDel="00876315">
          <w:delText xml:space="preserve">og dermed </w:delText>
        </w:r>
        <w:r w:rsidR="00801415" w:rsidRPr="00A80B72" w:rsidDel="00876315">
          <w:delText xml:space="preserve">er du </w:delText>
        </w:r>
        <w:r w:rsidRPr="00A80B72" w:rsidDel="00876315">
          <w:delText xml:space="preserve">næsten </w:delText>
        </w:r>
        <w:r w:rsidR="00801415" w:rsidRPr="00A80B72" w:rsidDel="00876315">
          <w:delText xml:space="preserve">så tæt på det perfekte </w:delText>
        </w:r>
        <w:r w:rsidR="00126B15" w:rsidRPr="00A80B72" w:rsidDel="00876315">
          <w:delText xml:space="preserve">streaming </w:delText>
        </w:r>
        <w:r w:rsidR="00801415" w:rsidRPr="00A80B72" w:rsidDel="00876315">
          <w:delText>kompaktanlæg, som du kan komme i dag.</w:delText>
        </w:r>
        <w:r w:rsidR="00827779" w:rsidRPr="00A80B72" w:rsidDel="00876315">
          <w:delText xml:space="preserve"> </w:delText>
        </w:r>
      </w:del>
    </w:p>
    <w:p w14:paraId="6A8E0098" w14:textId="4A06E0E4" w:rsidR="00C16F9C" w:rsidRPr="00A80B72" w:rsidDel="00876315" w:rsidRDefault="00C16F9C" w:rsidP="00CA7D31">
      <w:pPr>
        <w:rPr>
          <w:del w:id="77" w:author="Gert Skipper" w:date="2025-06-13T12:20:00Z" w16du:dateUtc="2025-06-13T10:20:00Z"/>
        </w:rPr>
      </w:pPr>
    </w:p>
    <w:p w14:paraId="6A8E0099" w14:textId="427DDB13" w:rsidR="00C16F9C" w:rsidRPr="00A80B72" w:rsidDel="00876315" w:rsidRDefault="00C71936" w:rsidP="00CA7D31">
      <w:pPr>
        <w:rPr>
          <w:del w:id="78" w:author="Gert Skipper" w:date="2025-06-13T12:20:00Z" w16du:dateUtc="2025-06-13T10:20:00Z"/>
        </w:rPr>
      </w:pPr>
      <w:del w:id="79" w:author="Gert Skipper" w:date="2025-06-13T12:20:00Z" w16du:dateUtc="2025-06-13T10:20:00Z">
        <w:r w:rsidRPr="00A80B72" w:rsidDel="00876315">
          <w:delText>Som e</w:delText>
        </w:r>
        <w:r w:rsidR="00C16F9C" w:rsidRPr="00A80B72" w:rsidDel="00876315">
          <w:delText xml:space="preserve">n </w:delText>
        </w:r>
        <w:r w:rsidR="001E1C0A" w:rsidRPr="00A80B72" w:rsidDel="00876315">
          <w:delText>ekstra bonu</w:delText>
        </w:r>
        <w:r w:rsidR="00253A70" w:rsidRPr="00A80B72" w:rsidDel="00876315">
          <w:delText>s</w:delText>
        </w:r>
        <w:r w:rsidR="00C16F9C" w:rsidRPr="00A80B72" w:rsidDel="00876315">
          <w:delText xml:space="preserve"> </w:delText>
        </w:r>
        <w:r w:rsidRPr="00A80B72" w:rsidDel="00876315">
          <w:delText xml:space="preserve">kan du </w:delText>
        </w:r>
        <w:r w:rsidR="00C16F9C" w:rsidRPr="00A80B72" w:rsidDel="00876315">
          <w:delText xml:space="preserve">tilføje trådløse </w:delText>
        </w:r>
        <w:r w:rsidRPr="00A80B72" w:rsidDel="00876315">
          <w:delText xml:space="preserve">Bluesound </w:delText>
        </w:r>
        <w:r w:rsidR="00C16F9C" w:rsidRPr="00A80B72" w:rsidDel="00876315">
          <w:delText xml:space="preserve">surround-baghøjtalere, så du kan få en lydoplevelse på et helt nyt niveau, når du ser TV og film. </w:delText>
        </w:r>
        <w:r w:rsidR="00CF43BF" w:rsidRPr="00A80B72" w:rsidDel="00876315">
          <w:delText xml:space="preserve">Og det er nemt – </w:delText>
        </w:r>
        <w:r w:rsidRPr="00A80B72" w:rsidDel="00876315">
          <w:delText xml:space="preserve">POWERNODE </w:delText>
        </w:r>
        <w:r w:rsidR="00CF43BF" w:rsidRPr="00A80B72" w:rsidDel="00876315">
          <w:delText xml:space="preserve">sørger nemlig </w:delText>
        </w:r>
        <w:r w:rsidRPr="00A80B72" w:rsidDel="00876315">
          <w:delText>helt automatisk for at aktivere surround</w:delText>
        </w:r>
        <w:r w:rsidR="004B0D92" w:rsidRPr="00A80B72" w:rsidDel="00876315">
          <w:delText>-</w:delText>
        </w:r>
        <w:r w:rsidRPr="00A80B72" w:rsidDel="00876315">
          <w:delText>funktion</w:delText>
        </w:r>
        <w:r w:rsidR="00CF43BF" w:rsidRPr="00A80B72" w:rsidDel="00876315">
          <w:delText>en</w:delText>
        </w:r>
        <w:r w:rsidRPr="00A80B72" w:rsidDel="00876315">
          <w:delText xml:space="preserve"> og baghøjtaler</w:delText>
        </w:r>
        <w:r w:rsidR="00CF43BF" w:rsidRPr="00A80B72" w:rsidDel="00876315">
          <w:delText>n</w:delText>
        </w:r>
        <w:r w:rsidRPr="00A80B72" w:rsidDel="00876315">
          <w:delText>e, når den registrerer et surroundsignal</w:delText>
        </w:r>
        <w:r w:rsidR="00CF43BF" w:rsidRPr="00A80B72" w:rsidDel="00876315">
          <w:delText xml:space="preserve"> fra dit TV</w:delText>
        </w:r>
        <w:r w:rsidRPr="00A80B72" w:rsidDel="00876315">
          <w:delText xml:space="preserve">. En genial </w:delText>
        </w:r>
        <w:r w:rsidR="004B0D92" w:rsidRPr="00A80B72" w:rsidDel="00876315">
          <w:delText xml:space="preserve">og brugervenlig </w:delText>
        </w:r>
        <w:r w:rsidRPr="00A80B72" w:rsidDel="00876315">
          <w:delText xml:space="preserve">funktion, som giver dig helt nye muligheder, uden at du går på kompromis med din hi-fi musikoplevelse i stereo. </w:delText>
        </w:r>
      </w:del>
    </w:p>
    <w:p w14:paraId="6A8E009A" w14:textId="77777777" w:rsidR="00344CAF" w:rsidRPr="00A80B72" w:rsidRDefault="00344CAF" w:rsidP="00CA7D31"/>
    <w:p w14:paraId="6A8E009B" w14:textId="2C690B2F" w:rsidR="00344CAF" w:rsidRPr="00176E5D" w:rsidRDefault="00344CAF" w:rsidP="009F43A2">
      <w:pPr>
        <w:pStyle w:val="Heading3"/>
      </w:pPr>
      <w:r w:rsidRPr="00176E5D">
        <w:t xml:space="preserve">Masser </w:t>
      </w:r>
      <w:del w:id="80" w:author="Gert Skipper" w:date="2025-06-13T13:12:00Z" w16du:dateUtc="2025-06-13T11:12:00Z">
        <w:r w:rsidRPr="00176E5D" w:rsidDel="00E723EF">
          <w:delText xml:space="preserve">af kræfter, masser </w:delText>
        </w:r>
      </w:del>
      <w:r w:rsidRPr="00176E5D">
        <w:t xml:space="preserve">af </w:t>
      </w:r>
      <w:ins w:id="81" w:author="Gert Skipper" w:date="2025-06-13T13:12:00Z" w16du:dateUtc="2025-06-13T11:12:00Z">
        <w:r w:rsidR="00E723EF">
          <w:t>tr</w:t>
        </w:r>
      </w:ins>
      <w:ins w:id="82" w:author="Gert Skipper" w:date="2025-06-13T13:13:00Z" w16du:dateUtc="2025-06-13T11:13:00Z">
        <w:r w:rsidR="00E723EF">
          <w:t xml:space="preserve">ådløs </w:t>
        </w:r>
      </w:ins>
      <w:r w:rsidRPr="00176E5D">
        <w:t xml:space="preserve">musik og superlækker betjening </w:t>
      </w:r>
    </w:p>
    <w:p w14:paraId="6A8E009D" w14:textId="342AD3E9" w:rsidR="00827779" w:rsidRPr="00176E5D" w:rsidRDefault="00801415" w:rsidP="009F43A2">
      <w:del w:id="83" w:author="Gert Skipper" w:date="2025-06-13T13:13:00Z" w16du:dateUtc="2025-06-13T11:13:00Z">
        <w:r w:rsidRPr="002A7A81" w:rsidDel="00E723EF">
          <w:delText xml:space="preserve">De </w:delText>
        </w:r>
        <w:r w:rsidR="00385AD3" w:rsidRPr="002A7A81" w:rsidDel="00E723EF">
          <w:delText xml:space="preserve">2 x </w:delText>
        </w:r>
      </w:del>
      <w:del w:id="84" w:author="Gert Skipper" w:date="2025-06-11T15:18:00Z" w16du:dateUtc="2025-06-11T13:18:00Z">
        <w:r w:rsidR="00CA7D31" w:rsidRPr="002A7A81" w:rsidDel="009F43A2">
          <w:delText xml:space="preserve">80 </w:delText>
        </w:r>
      </w:del>
      <w:del w:id="85" w:author="Gert Skipper" w:date="2025-06-13T13:13:00Z" w16du:dateUtc="2025-06-13T11:13:00Z">
        <w:r w:rsidRPr="002A7A81" w:rsidDel="00E723EF">
          <w:delText>indbyggede</w:delText>
        </w:r>
        <w:r w:rsidR="003C5585" w:rsidRPr="002A7A81" w:rsidDel="00E723EF">
          <w:delText xml:space="preserve"> </w:delText>
        </w:r>
        <w:r w:rsidR="00385AD3" w:rsidRPr="002A7A81" w:rsidDel="00E723EF">
          <w:delText>watt</w:delText>
        </w:r>
        <w:r w:rsidR="00344CAF" w:rsidRPr="002A7A81" w:rsidDel="00E723EF">
          <w:delText xml:space="preserve"> i POWERNODE</w:delText>
        </w:r>
        <w:r w:rsidRPr="002A7A81" w:rsidDel="00E723EF">
          <w:delText xml:space="preserve"> er af en</w:delText>
        </w:r>
        <w:r w:rsidRPr="00176E5D" w:rsidDel="00E723EF">
          <w:delText xml:space="preserve"> kvalitet</w:delText>
        </w:r>
        <w:r w:rsidR="003C5585" w:rsidRPr="00176E5D" w:rsidDel="00E723EF">
          <w:delText>, der</w:delText>
        </w:r>
        <w:r w:rsidR="00F26B15" w:rsidRPr="00176E5D" w:rsidDel="00E723EF">
          <w:delText xml:space="preserve"> kan få et par </w:delText>
        </w:r>
        <w:r w:rsidR="00200F3B" w:rsidRPr="00176E5D" w:rsidDel="00E723EF">
          <w:delText>virkelig gode hi-fi-</w:delText>
        </w:r>
        <w:r w:rsidR="00591826" w:rsidRPr="00176E5D" w:rsidDel="00E723EF">
          <w:delText>højtaler</w:delText>
        </w:r>
        <w:r w:rsidR="00200F3B" w:rsidRPr="00176E5D" w:rsidDel="00E723EF">
          <w:delText>e</w:delText>
        </w:r>
        <w:r w:rsidR="00F26B15" w:rsidRPr="00176E5D" w:rsidDel="00E723EF">
          <w:delText xml:space="preserve"> </w:delText>
        </w:r>
        <w:r w:rsidRPr="00176E5D" w:rsidDel="00E723EF">
          <w:delText xml:space="preserve">– inklusive gulvmodeller – </w:delText>
        </w:r>
        <w:r w:rsidR="00F26B15" w:rsidRPr="00176E5D" w:rsidDel="00E723EF">
          <w:delText xml:space="preserve">til at </w:delText>
        </w:r>
        <w:r w:rsidRPr="00176E5D" w:rsidDel="00E723EF">
          <w:delText xml:space="preserve">spille, så dine ører synger af fryd. </w:delText>
        </w:r>
      </w:del>
      <w:ins w:id="86" w:author="Gert Skipper" w:date="2025-06-13T12:42:00Z" w16du:dateUtc="2025-06-13T10:42:00Z">
        <w:r w:rsidR="00A33543">
          <w:t>D</w:t>
        </w:r>
      </w:ins>
      <w:del w:id="87" w:author="Gert Skipper" w:date="2025-06-13T12:42:00Z" w16du:dateUtc="2025-06-13T10:42:00Z">
        <w:r w:rsidR="00827779" w:rsidRPr="00176E5D" w:rsidDel="00A33543">
          <w:delText xml:space="preserve">Og </w:delText>
        </w:r>
      </w:del>
      <w:ins w:id="88" w:author="Gert Skipper" w:date="2025-06-13T12:42:00Z" w16du:dateUtc="2025-06-13T10:42:00Z">
        <w:r w:rsidR="00A33543">
          <w:t xml:space="preserve">en brugervenlige </w:t>
        </w:r>
      </w:ins>
      <w:ins w:id="89" w:author="Gert Skipper" w:date="2025-06-13T13:13:00Z" w16du:dateUtc="2025-06-13T11:13:00Z">
        <w:r w:rsidR="00E723EF">
          <w:t>BluOS</w:t>
        </w:r>
      </w:ins>
      <w:del w:id="90" w:author="Gert Skipper" w:date="2025-06-13T13:13:00Z" w16du:dateUtc="2025-06-13T11:13:00Z">
        <w:r w:rsidR="00490A24" w:rsidRPr="00176E5D" w:rsidDel="00E723EF">
          <w:delText>Bluesound</w:delText>
        </w:r>
      </w:del>
      <w:r w:rsidR="00490A24" w:rsidRPr="00176E5D">
        <w:t>-app</w:t>
      </w:r>
      <w:del w:id="91" w:author="Gert Skipper" w:date="2025-06-13T12:42:00Z" w16du:dateUtc="2025-06-13T10:42:00Z">
        <w:r w:rsidR="00490A24" w:rsidRPr="00176E5D" w:rsidDel="00A33543">
          <w:delText>en</w:delText>
        </w:r>
      </w:del>
      <w:r w:rsidR="00490A24" w:rsidRPr="00176E5D">
        <w:t xml:space="preserve"> giver dig </w:t>
      </w:r>
      <w:r w:rsidR="005567BB" w:rsidRPr="00176E5D">
        <w:t xml:space="preserve">totalt overblik over </w:t>
      </w:r>
      <w:r w:rsidR="003122C6" w:rsidRPr="00176E5D">
        <w:t>al din</w:t>
      </w:r>
      <w:r w:rsidR="00200F3B" w:rsidRPr="00176E5D">
        <w:t xml:space="preserve"> </w:t>
      </w:r>
      <w:ins w:id="92" w:author="Gert Skipper" w:date="2025-06-13T13:13:00Z" w16du:dateUtc="2025-06-13T11:13:00Z">
        <w:r w:rsidR="00E723EF">
          <w:t xml:space="preserve">trådløse </w:t>
        </w:r>
      </w:ins>
      <w:r w:rsidR="00200F3B" w:rsidRPr="00176E5D">
        <w:t xml:space="preserve">musik med </w:t>
      </w:r>
      <w:r w:rsidR="005567BB" w:rsidRPr="00176E5D">
        <w:t>albumcovers</w:t>
      </w:r>
      <w:r w:rsidR="00200F3B" w:rsidRPr="00176E5D">
        <w:t xml:space="preserve"> og alle funktioner lige under fingerspidserne</w:t>
      </w:r>
      <w:r w:rsidR="009F32B2" w:rsidRPr="00176E5D">
        <w:t xml:space="preserve"> på din </w:t>
      </w:r>
      <w:del w:id="93" w:author="Gert Skipper" w:date="2025-06-13T12:42:00Z" w16du:dateUtc="2025-06-13T10:42:00Z">
        <w:r w:rsidR="009F32B2" w:rsidRPr="00176E5D" w:rsidDel="00A33543">
          <w:delText xml:space="preserve">smartphone </w:delText>
        </w:r>
      </w:del>
      <w:ins w:id="94" w:author="Gert Skipper" w:date="2025-06-13T12:42:00Z" w16du:dateUtc="2025-06-13T10:42:00Z">
        <w:r w:rsidR="00A33543">
          <w:t>telefon</w:t>
        </w:r>
        <w:r w:rsidR="00A33543" w:rsidRPr="00176E5D">
          <w:t xml:space="preserve"> </w:t>
        </w:r>
      </w:ins>
      <w:r w:rsidR="009F32B2" w:rsidRPr="00176E5D">
        <w:t>eller tablet</w:t>
      </w:r>
      <w:r w:rsidR="005567BB" w:rsidRPr="00176E5D">
        <w:t xml:space="preserve">. </w:t>
      </w:r>
    </w:p>
    <w:p w14:paraId="6A8E009E" w14:textId="77777777" w:rsidR="00827779" w:rsidRPr="00A80B72" w:rsidRDefault="00827779" w:rsidP="00FB521F"/>
    <w:p w14:paraId="6A8E009F" w14:textId="77777777" w:rsidR="002E7FE3" w:rsidRDefault="005567BB" w:rsidP="009F43A2">
      <w:pPr>
        <w:rPr>
          <w:ins w:id="95" w:author="Gert Skipper" w:date="2025-06-13T13:14:00Z" w16du:dateUtc="2025-06-13T11:14:00Z"/>
        </w:rPr>
      </w:pPr>
      <w:r w:rsidRPr="00176E5D">
        <w:lastRenderedPageBreak/>
        <w:t>Du</w:t>
      </w:r>
      <w:r w:rsidR="002E7FE3" w:rsidRPr="00176E5D">
        <w:t xml:space="preserve"> kan streame uendelige mængder af musik</w:t>
      </w:r>
      <w:r w:rsidR="00200F3B" w:rsidRPr="00176E5D">
        <w:t xml:space="preserve"> </w:t>
      </w:r>
      <w:r w:rsidR="002E7FE3" w:rsidRPr="00176E5D">
        <w:t xml:space="preserve">fra </w:t>
      </w:r>
      <w:r w:rsidR="00254836" w:rsidRPr="00176E5D">
        <w:t>TIDAL</w:t>
      </w:r>
      <w:r w:rsidR="00441124" w:rsidRPr="00176E5D">
        <w:t xml:space="preserve">, Spotify Connect, Deezer og andre </w:t>
      </w:r>
      <w:r w:rsidR="002E7FE3" w:rsidRPr="00176E5D">
        <w:t>musik</w:t>
      </w:r>
      <w:r w:rsidR="00441124" w:rsidRPr="00176E5D">
        <w:t>tjenester</w:t>
      </w:r>
      <w:r w:rsidR="00200F3B" w:rsidRPr="00176E5D">
        <w:t xml:space="preserve">, og du kan spille </w:t>
      </w:r>
      <w:r w:rsidR="00BD0AE8" w:rsidRPr="00176E5D">
        <w:t>alverdens</w:t>
      </w:r>
      <w:r w:rsidR="003122C6" w:rsidRPr="00176E5D">
        <w:t xml:space="preserve"> lyd</w:t>
      </w:r>
      <w:r w:rsidR="00BD0AE8" w:rsidRPr="00176E5D">
        <w:t xml:space="preserve">formater – inklusive </w:t>
      </w:r>
      <w:r w:rsidR="00200F3B" w:rsidRPr="00176E5D">
        <w:t xml:space="preserve">24-bit </w:t>
      </w:r>
      <w:r w:rsidR="00BD0AE8" w:rsidRPr="00176E5D">
        <w:t>–</w:t>
      </w:r>
      <w:r w:rsidR="00200F3B" w:rsidRPr="00176E5D">
        <w:t xml:space="preserve"> i uovertruffen kvalitet. Indbygget internetradio</w:t>
      </w:r>
      <w:r w:rsidR="002E7FE3" w:rsidRPr="00176E5D">
        <w:t xml:space="preserve"> </w:t>
      </w:r>
      <w:r w:rsidR="00200F3B" w:rsidRPr="00176E5D">
        <w:t>finder du naturligvis også</w:t>
      </w:r>
      <w:r w:rsidR="00FB6BFE" w:rsidRPr="00176E5D">
        <w:t xml:space="preserve">, og </w:t>
      </w:r>
      <w:r w:rsidR="002E7FE3" w:rsidRPr="00176E5D">
        <w:t xml:space="preserve">med den smarte tovejs Bluetooth-funktion kan du også </w:t>
      </w:r>
      <w:r w:rsidR="00F26B15" w:rsidRPr="00176E5D">
        <w:t>spille</w:t>
      </w:r>
      <w:r w:rsidR="002E7FE3" w:rsidRPr="00176E5D">
        <w:t xml:space="preserve"> musik på trådløse høretelefoner. </w:t>
      </w:r>
    </w:p>
    <w:p w14:paraId="6448788F" w14:textId="77777777" w:rsidR="00E723EF" w:rsidRDefault="00E723EF" w:rsidP="009F43A2">
      <w:pPr>
        <w:rPr>
          <w:ins w:id="96" w:author="Gert Skipper" w:date="2025-06-13T13:14:00Z" w16du:dateUtc="2025-06-13T11:14:00Z"/>
        </w:rPr>
      </w:pPr>
    </w:p>
    <w:p w14:paraId="574AFF19" w14:textId="5A99ABAE" w:rsidR="00E723EF" w:rsidRPr="00692EC8" w:rsidRDefault="00E723EF" w:rsidP="00E723EF">
      <w:pPr>
        <w:rPr>
          <w:ins w:id="97" w:author="Gert Skipper" w:date="2025-06-13T13:14:00Z" w16du:dateUtc="2025-06-13T11:14:00Z"/>
        </w:rPr>
      </w:pPr>
      <w:ins w:id="98" w:author="Gert Skipper" w:date="2025-06-13T13:14:00Z" w16du:dateUtc="2025-06-13T11:14:00Z">
        <w:r w:rsidRPr="00692EC8">
          <w:t xml:space="preserve">Hvis – eller rettere når – du får lyst, kan du lynhurtigt udbygge systemet med trådløse højtalere eller andre Bluesound multirums-komponenter, så du kan </w:t>
        </w:r>
        <w:r>
          <w:t>lytte til</w:t>
        </w:r>
        <w:r w:rsidRPr="00692EC8">
          <w:t xml:space="preserve"> musik i flere rum, både individuelt og samtidigt. </w:t>
        </w:r>
      </w:ins>
    </w:p>
    <w:p w14:paraId="304739F6" w14:textId="77777777" w:rsidR="00E723EF" w:rsidRPr="00176E5D" w:rsidDel="00E723EF" w:rsidRDefault="00E723EF" w:rsidP="009F43A2">
      <w:pPr>
        <w:rPr>
          <w:del w:id="99" w:author="Gert Skipper" w:date="2025-06-13T13:14:00Z" w16du:dateUtc="2025-06-13T11:14:00Z"/>
        </w:rPr>
      </w:pPr>
    </w:p>
    <w:p w14:paraId="6A8E00A0" w14:textId="77777777" w:rsidR="00FB28BC" w:rsidRPr="00A80B72" w:rsidRDefault="00FB28BC" w:rsidP="00921E74"/>
    <w:p w14:paraId="6A8E00A1" w14:textId="0CBB0B2D" w:rsidR="00FB28BC" w:rsidRPr="0044596C" w:rsidRDefault="00FB28BC" w:rsidP="007B703C">
      <w:pPr>
        <w:rPr>
          <w:rFonts w:eastAsia="MS Mincho"/>
        </w:rPr>
      </w:pPr>
      <w:r w:rsidRPr="00176E5D">
        <w:t xml:space="preserve">Når du ikke lige har </w:t>
      </w:r>
      <w:ins w:id="100" w:author="Gert Skipper" w:date="2025-06-11T15:17:00Z" w16du:dateUtc="2025-06-11T13:17:00Z">
        <w:r w:rsidR="007B703C">
          <w:t>BluOS-</w:t>
        </w:r>
      </w:ins>
      <w:r w:rsidRPr="00176E5D">
        <w:t xml:space="preserve">appen ved hånden, kan du betjene POWERNODE på det lækre </w:t>
      </w:r>
      <w:del w:id="101" w:author="Gert Skipper" w:date="2025-06-11T15:17:00Z" w16du:dateUtc="2025-06-11T13:17:00Z">
        <w:r w:rsidRPr="00176E5D" w:rsidDel="007B703C">
          <w:delText xml:space="preserve">nydesignede </w:delText>
        </w:r>
      </w:del>
      <w:r w:rsidRPr="00176E5D">
        <w:t xml:space="preserve">glas-touchpanel på toppladen. Her styrer du den grundlæggende betjening (play/pause/volumen m.m.), og </w:t>
      </w:r>
      <w:r w:rsidR="00253A70" w:rsidRPr="00176E5D">
        <w:t>panelet</w:t>
      </w:r>
      <w:r w:rsidRPr="00176E5D">
        <w:t xml:space="preserve"> har indbygget </w:t>
      </w:r>
      <w:r w:rsidR="00253A70" w:rsidRPr="00176E5D">
        <w:t>bevægelses</w:t>
      </w:r>
      <w:r w:rsidRPr="00176E5D">
        <w:t xml:space="preserve">-sensor, så det lyser op helt af sig selv, så snart din hånd er i nærheden. En anden </w:t>
      </w:r>
      <w:del w:id="102" w:author="Gert Skipper" w:date="2025-06-11T15:17:00Z" w16du:dateUtc="2025-06-11T13:17:00Z">
        <w:r w:rsidRPr="00176E5D" w:rsidDel="007B703C">
          <w:delText xml:space="preserve">ny </w:delText>
        </w:r>
      </w:del>
      <w:ins w:id="103" w:author="Gert Skipper" w:date="2025-06-11T15:17:00Z" w16du:dateUtc="2025-06-11T13:17:00Z">
        <w:r w:rsidR="007B703C">
          <w:t>lækker</w:t>
        </w:r>
        <w:r w:rsidR="007B703C" w:rsidRPr="00176E5D">
          <w:t xml:space="preserve"> </w:t>
        </w:r>
      </w:ins>
      <w:r w:rsidRPr="00176E5D">
        <w:t xml:space="preserve">detalje er fem </w:t>
      </w:r>
      <w:r w:rsidRPr="0044596C">
        <w:t>personlige forvalg (presets), så din favorit internet-radiokanal eller playliste aldrig er længere end et enkelt tryk væk.</w:t>
      </w:r>
    </w:p>
    <w:p w14:paraId="6A8E00A3" w14:textId="77777777" w:rsidR="005567BB" w:rsidRPr="0044596C" w:rsidRDefault="005567BB" w:rsidP="00FB521F"/>
    <w:p w14:paraId="6A8E00A4" w14:textId="49862A31" w:rsidR="00C31F4E" w:rsidRPr="0044596C" w:rsidRDefault="00126B15" w:rsidP="00921E74">
      <w:pPr>
        <w:pStyle w:val="Heading3"/>
      </w:pPr>
      <w:r w:rsidRPr="0044596C">
        <w:t>Supernem</w:t>
      </w:r>
      <w:r w:rsidR="00C31F4E" w:rsidRPr="0044596C">
        <w:t xml:space="preserve"> TV-</w:t>
      </w:r>
      <w:r w:rsidR="00D53BEB" w:rsidRPr="0044596C">
        <w:t>lyd</w:t>
      </w:r>
      <w:r w:rsidR="00C31F4E" w:rsidRPr="0044596C">
        <w:t xml:space="preserve"> </w:t>
      </w:r>
      <w:r w:rsidRPr="0044596C">
        <w:t>i topkvalitet</w:t>
      </w:r>
      <w:ins w:id="104" w:author="Gert Skipper" w:date="2025-06-13T11:19:00Z" w16du:dateUtc="2025-06-13T09:19:00Z">
        <w:r w:rsidR="00282421">
          <w:t xml:space="preserve"> </w:t>
        </w:r>
      </w:ins>
      <w:ins w:id="105" w:author="Gert Skipper" w:date="2025-06-13T12:48:00Z" w16du:dateUtc="2025-06-13T10:48:00Z">
        <w:r w:rsidR="001B2530">
          <w:t>via HDMI</w:t>
        </w:r>
      </w:ins>
    </w:p>
    <w:p w14:paraId="6A8E00A5" w14:textId="33F0E651" w:rsidR="00C31F4E" w:rsidRPr="0044596C" w:rsidDel="007252DB" w:rsidRDefault="0038133D" w:rsidP="007252DB">
      <w:pPr>
        <w:rPr>
          <w:del w:id="106" w:author="Gert Skipper" w:date="2025-06-13T12:47:00Z" w16du:dateUtc="2025-06-13T10:47:00Z"/>
        </w:rPr>
      </w:pPr>
      <w:r w:rsidRPr="0044596C">
        <w:t>POWERNODE</w:t>
      </w:r>
      <w:r w:rsidR="00C31F4E" w:rsidRPr="0044596C">
        <w:t xml:space="preserve"> har HDMI-tilslutning med Audio Return Channel</w:t>
      </w:r>
      <w:r w:rsidR="00253A70" w:rsidRPr="0044596C">
        <w:t xml:space="preserve"> (eARC)</w:t>
      </w:r>
      <w:r w:rsidR="00C31F4E" w:rsidRPr="0044596C">
        <w:t xml:space="preserve"> og HDMI-CEC. Det betyder, at dit TV og anlægget kommunikerer med hinanden via HDMI, så lydstyrke m.m. </w:t>
      </w:r>
      <w:r w:rsidR="00D53BEB" w:rsidRPr="0044596C">
        <w:t xml:space="preserve">kan styres </w:t>
      </w:r>
      <w:r w:rsidR="00C31F4E" w:rsidRPr="0044596C">
        <w:t xml:space="preserve">via din eksisterende TV-fjernbetjening. </w:t>
      </w:r>
      <w:r w:rsidR="00D53BEB" w:rsidRPr="0044596C">
        <w:t>Bare tilslut TV’et med et HDMI-kabel én gang for alle – så har du TV-lyd i topkvalitet</w:t>
      </w:r>
      <w:ins w:id="107" w:author="Gert Skipper" w:date="2025-06-13T12:46:00Z" w16du:dateUtc="2025-06-13T10:46:00Z">
        <w:r w:rsidR="007252DB">
          <w:t xml:space="preserve">, og POWERNODE </w:t>
        </w:r>
      </w:ins>
      <w:del w:id="108" w:author="Gert Skipper" w:date="2025-06-13T12:47:00Z" w16du:dateUtc="2025-06-13T10:47:00Z">
        <w:r w:rsidR="00D53BEB" w:rsidRPr="0044596C" w:rsidDel="007252DB">
          <w:delText xml:space="preserve"> på anlægget!</w:delText>
        </w:r>
      </w:del>
    </w:p>
    <w:p w14:paraId="6A8E00A6" w14:textId="3BC0929C" w:rsidR="00FB6BFE" w:rsidRPr="0044596C" w:rsidDel="007252DB" w:rsidRDefault="00FB6BFE" w:rsidP="007252DB">
      <w:pPr>
        <w:rPr>
          <w:del w:id="109" w:author="Gert Skipper" w:date="2025-06-13T12:47:00Z" w16du:dateUtc="2025-06-13T10:47:00Z"/>
        </w:rPr>
      </w:pPr>
    </w:p>
    <w:p w14:paraId="727748D9" w14:textId="17D81D86" w:rsidR="00064795" w:rsidRDefault="0038133D" w:rsidP="00921E74">
      <w:pPr>
        <w:rPr>
          <w:ins w:id="110" w:author="Gert Skipper" w:date="2025-06-13T12:47:00Z" w16du:dateUtc="2025-06-13T10:47:00Z"/>
        </w:rPr>
      </w:pPr>
      <w:del w:id="111" w:author="Gert Skipper" w:date="2025-06-13T12:47:00Z" w16du:dateUtc="2025-06-13T10:47:00Z">
        <w:r w:rsidRPr="0044596C" w:rsidDel="007252DB">
          <w:delText>POWERNODE</w:delText>
        </w:r>
        <w:r w:rsidR="00C31F4E" w:rsidRPr="0044596C" w:rsidDel="007252DB">
          <w:delText xml:space="preserve"> </w:delText>
        </w:r>
      </w:del>
      <w:r w:rsidR="00C31F4E" w:rsidRPr="0044596C">
        <w:t>tænder og slukker automatisk</w:t>
      </w:r>
      <w:del w:id="112" w:author="Gert Skipper" w:date="2025-06-13T12:47:00Z" w16du:dateUtc="2025-06-13T10:47:00Z">
        <w:r w:rsidR="00C31F4E" w:rsidRPr="0044596C" w:rsidDel="007252DB">
          <w:delText>, både</w:delText>
        </w:r>
      </w:del>
      <w:r w:rsidR="00C31F4E" w:rsidRPr="0044596C">
        <w:t xml:space="preserve"> sammen med </w:t>
      </w:r>
      <w:del w:id="113" w:author="Gert Skipper" w:date="2025-06-13T12:47:00Z" w16du:dateUtc="2025-06-13T10:47:00Z">
        <w:r w:rsidR="00C31F4E" w:rsidRPr="0044596C" w:rsidDel="007252DB">
          <w:delText xml:space="preserve">dit </w:delText>
        </w:r>
      </w:del>
      <w:r w:rsidR="00C31F4E" w:rsidRPr="0044596C">
        <w:t>TV</w:t>
      </w:r>
      <w:ins w:id="114" w:author="Gert Skipper" w:date="2025-06-13T12:47:00Z" w16du:dateUtc="2025-06-13T10:47:00Z">
        <w:r w:rsidR="007252DB">
          <w:t>’et.</w:t>
        </w:r>
      </w:ins>
      <w:del w:id="115" w:author="Gert Skipper" w:date="2025-06-13T12:47:00Z" w16du:dateUtc="2025-06-13T10:47:00Z">
        <w:r w:rsidR="00C31F4E" w:rsidRPr="0044596C" w:rsidDel="007252DB">
          <w:delText xml:space="preserve"> og de andre indgange inkl. Bluetooth og optisk. </w:delText>
        </w:r>
      </w:del>
      <w:del w:id="116" w:author="Gert Skipper" w:date="2025-06-13T12:45:00Z" w16du:dateUtc="2025-06-13T10:45:00Z">
        <w:r w:rsidR="00C31F4E" w:rsidRPr="0044596C" w:rsidDel="00A977F3">
          <w:delText xml:space="preserve">Hvis du skulle have et ældre TV, som ikke understøtter CEC, kan du bruge den optiske indgang sammen med den indbyggede IR-lærefunktion, så du stadig kan styre lyden via din eksisterende TV-fjernbetjening. </w:delText>
        </w:r>
      </w:del>
    </w:p>
    <w:p w14:paraId="1BB5D9C6" w14:textId="1B5854A1" w:rsidR="00064795" w:rsidRPr="0044596C" w:rsidDel="006977C0" w:rsidRDefault="00064795" w:rsidP="006977C0">
      <w:pPr>
        <w:rPr>
          <w:del w:id="117" w:author="Gert Skipper" w:date="2025-06-13T11:51:00Z" w16du:dateUtc="2025-06-13T09:51:00Z"/>
        </w:rPr>
      </w:pPr>
    </w:p>
    <w:p w14:paraId="0E1EC726" w14:textId="0CBB3FF5" w:rsidR="00513908" w:rsidRPr="00A80B72" w:rsidDel="00C75195" w:rsidRDefault="00513908" w:rsidP="00FB521F">
      <w:pPr>
        <w:rPr>
          <w:del w:id="118" w:author="Gert Skipper" w:date="2025-06-13T13:10:00Z" w16du:dateUtc="2025-06-13T11:10:00Z"/>
        </w:rPr>
      </w:pPr>
    </w:p>
    <w:p w14:paraId="6A8E00A9" w14:textId="4F3B8BCD" w:rsidR="00C31F4E" w:rsidRPr="00692EC8" w:rsidDel="00C75195" w:rsidRDefault="007C04EE" w:rsidP="00921E74">
      <w:pPr>
        <w:pStyle w:val="Heading3"/>
        <w:rPr>
          <w:del w:id="119" w:author="Gert Skipper" w:date="2025-06-13T13:10:00Z" w16du:dateUtc="2025-06-13T11:10:00Z"/>
        </w:rPr>
      </w:pPr>
      <w:del w:id="120" w:author="Gert Skipper" w:date="2025-06-13T13:10:00Z" w16du:dateUtc="2025-06-13T11:10:00Z">
        <w:r w:rsidRPr="0044596C" w:rsidDel="00C75195">
          <w:delText>Kan kombineres på utallige måder</w:delText>
        </w:r>
        <w:r w:rsidR="007634F9" w:rsidRPr="0044596C" w:rsidDel="00C75195">
          <w:delText xml:space="preserve"> </w:delText>
        </w:r>
      </w:del>
      <w:del w:id="121" w:author="Gert Skipper" w:date="2025-06-13T11:49:00Z" w16du:dateUtc="2025-06-13T09:49:00Z">
        <w:r w:rsidR="007634F9" w:rsidRPr="0044596C" w:rsidDel="00C76B10">
          <w:delText xml:space="preserve">med </w:delText>
        </w:r>
      </w:del>
      <w:del w:id="122" w:author="Gert Skipper" w:date="2025-06-13T13:10:00Z" w16du:dateUtc="2025-06-13T11:10:00Z">
        <w:r w:rsidR="007634F9" w:rsidRPr="0044596C" w:rsidDel="00C75195">
          <w:delText>multirum</w:delText>
        </w:r>
        <w:r w:rsidR="00997647" w:rsidRPr="00692EC8" w:rsidDel="00C75195">
          <w:delText xml:space="preserve"> </w:delText>
        </w:r>
      </w:del>
    </w:p>
    <w:p w14:paraId="6A8E00AA" w14:textId="79EDFF50" w:rsidR="00B446F5" w:rsidRPr="00692EC8" w:rsidDel="00C75195" w:rsidRDefault="0038133D" w:rsidP="00C87D89">
      <w:pPr>
        <w:rPr>
          <w:del w:id="123" w:author="Gert Skipper" w:date="2025-06-13T13:10:00Z" w16du:dateUtc="2025-06-13T11:10:00Z"/>
        </w:rPr>
      </w:pPr>
      <w:del w:id="124" w:author="Gert Skipper" w:date="2025-06-13T13:10:00Z" w16du:dateUtc="2025-06-13T11:10:00Z">
        <w:r w:rsidRPr="00692EC8" w:rsidDel="00C75195">
          <w:delText>POWERNODE</w:delText>
        </w:r>
        <w:r w:rsidR="008B620F" w:rsidRPr="00692EC8" w:rsidDel="00C75195">
          <w:delText xml:space="preserve"> </w:delText>
        </w:r>
        <w:r w:rsidR="007C04EE" w:rsidRPr="00692EC8" w:rsidDel="00C75195">
          <w:delText>kan</w:delText>
        </w:r>
        <w:r w:rsidR="006C4522" w:rsidRPr="00692EC8" w:rsidDel="00C75195">
          <w:delText xml:space="preserve"> sammen med et par gode hi-fi-</w:delText>
        </w:r>
        <w:r w:rsidR="00591826" w:rsidRPr="00692EC8" w:rsidDel="00C75195">
          <w:delText>højtaler</w:delText>
        </w:r>
        <w:r w:rsidR="006C4522" w:rsidRPr="00692EC8" w:rsidDel="00C75195">
          <w:delText>e</w:delText>
        </w:r>
        <w:r w:rsidR="007C04EE" w:rsidRPr="00692EC8" w:rsidDel="00C75195">
          <w:delText xml:space="preserve"> fungere helt på egen hånd som et komplet trådløst musikanlæg. </w:delText>
        </w:r>
        <w:r w:rsidR="00AF78ED" w:rsidRPr="00692EC8" w:rsidDel="00C75195">
          <w:delText>H</w:delText>
        </w:r>
        <w:r w:rsidR="00CC2E97" w:rsidRPr="00692EC8" w:rsidDel="00C75195">
          <w:delText xml:space="preserve">vis – eller rettere når – du får </w:delText>
        </w:r>
        <w:r w:rsidR="007C04EE" w:rsidRPr="00692EC8" w:rsidDel="00C75195">
          <w:delText xml:space="preserve">lyst, kan du lynhurtigt udbygge systemet med </w:delText>
        </w:r>
        <w:r w:rsidR="001416DC" w:rsidRPr="00692EC8" w:rsidDel="00C75195">
          <w:delText xml:space="preserve">trådløse højtalere eller </w:delText>
        </w:r>
        <w:r w:rsidR="007C04EE" w:rsidRPr="00692EC8" w:rsidDel="00C75195">
          <w:delText>andre Bluesound</w:delText>
        </w:r>
        <w:r w:rsidR="007634F9" w:rsidRPr="00692EC8" w:rsidDel="00C75195">
          <w:delText xml:space="preserve"> multirums</w:delText>
        </w:r>
        <w:r w:rsidR="007C04EE" w:rsidRPr="00692EC8" w:rsidDel="00C75195">
          <w:delText xml:space="preserve">-komponenter, så du kan </w:delText>
        </w:r>
      </w:del>
      <w:del w:id="125" w:author="Gert Skipper" w:date="2025-06-13T12:18:00Z" w16du:dateUtc="2025-06-13T10:18:00Z">
        <w:r w:rsidR="007C04EE" w:rsidRPr="00692EC8" w:rsidDel="008E6695">
          <w:delText xml:space="preserve">nyde </w:delText>
        </w:r>
      </w:del>
      <w:del w:id="126" w:author="Gert Skipper" w:date="2025-06-13T13:10:00Z" w16du:dateUtc="2025-06-13T11:10:00Z">
        <w:r w:rsidR="007C04EE" w:rsidRPr="00692EC8" w:rsidDel="00C75195">
          <w:delText>musik</w:delText>
        </w:r>
      </w:del>
      <w:del w:id="127" w:author="Gert Skipper" w:date="2025-06-13T12:18:00Z" w16du:dateUtc="2025-06-13T10:18:00Z">
        <w:r w:rsidR="00BD0AE8" w:rsidRPr="00692EC8" w:rsidDel="008E6695">
          <w:delText>ken</w:delText>
        </w:r>
      </w:del>
      <w:del w:id="128" w:author="Gert Skipper" w:date="2025-06-13T13:10:00Z" w16du:dateUtc="2025-06-13T11:10:00Z">
        <w:r w:rsidR="007C04EE" w:rsidRPr="00692EC8" w:rsidDel="00C75195">
          <w:delText xml:space="preserve"> i </w:delText>
        </w:r>
        <w:r w:rsidR="00B446F5" w:rsidRPr="00692EC8" w:rsidDel="00C75195">
          <w:delText>flere</w:delText>
        </w:r>
        <w:r w:rsidR="007C04EE" w:rsidRPr="00692EC8" w:rsidDel="00C75195">
          <w:delText xml:space="preserve"> rum</w:delText>
        </w:r>
        <w:r w:rsidR="00B446F5" w:rsidRPr="00692EC8" w:rsidDel="00C75195">
          <w:delText>, både individuelt og samtidigt</w:delText>
        </w:r>
        <w:r w:rsidR="007C04EE" w:rsidRPr="00692EC8" w:rsidDel="00C75195">
          <w:delText xml:space="preserve">. </w:delText>
        </w:r>
      </w:del>
    </w:p>
    <w:p w14:paraId="11D02B8C" w14:textId="77777777" w:rsidR="00FD2DE7" w:rsidRPr="00692EC8" w:rsidRDefault="00FD2DE7" w:rsidP="00FB521F"/>
    <w:p w14:paraId="6A8E00AC" w14:textId="346FABA3" w:rsidR="002A0EFD" w:rsidRPr="00692EC8" w:rsidRDefault="00D942DC" w:rsidP="00C87D89">
      <w:r w:rsidRPr="00692EC8">
        <w:t>S</w:t>
      </w:r>
      <w:r w:rsidR="00B669B6" w:rsidRPr="00692EC8">
        <w:t xml:space="preserve">om noget usædvanligt for en netværksafspiller kan du sætte </w:t>
      </w:r>
      <w:r w:rsidR="0038133D" w:rsidRPr="00692EC8">
        <w:t>POWERNODE</w:t>
      </w:r>
      <w:r w:rsidR="008B620F" w:rsidRPr="00692EC8">
        <w:t xml:space="preserve"> </w:t>
      </w:r>
      <w:r w:rsidR="00B669B6" w:rsidRPr="00692EC8">
        <w:t>i dyb standby (0,</w:t>
      </w:r>
      <w:r w:rsidR="008A5FB1" w:rsidRPr="00692EC8">
        <w:t>5</w:t>
      </w:r>
      <w:r w:rsidR="00B669B6" w:rsidRPr="00692EC8">
        <w:t xml:space="preserve"> watt) ved at trykke på touch-panelet på toppladen i cirka 10 sekunder</w:t>
      </w:r>
      <w:r w:rsidR="009C4E4B" w:rsidRPr="00692EC8">
        <w:t>, f.eks.</w:t>
      </w:r>
      <w:r w:rsidR="00B669B6" w:rsidRPr="00692EC8">
        <w:t xml:space="preserve"> hvis du ikke skal spille musik i rummet i et stykke tid. Du vækker den igen ved et kort tryk på samme panel, og så kan du glæde dig over al den strøm, du har sparet i mellemtiden. </w:t>
      </w:r>
    </w:p>
    <w:p w14:paraId="6A8E00AD" w14:textId="77777777" w:rsidR="00B669B6" w:rsidRPr="00692EC8" w:rsidRDefault="00B669B6" w:rsidP="00FB521F"/>
    <w:p w14:paraId="6A8E00AE" w14:textId="3F2D2A6A" w:rsidR="00D937B3" w:rsidRPr="00692EC8" w:rsidRDefault="00C54F68" w:rsidP="00C87D89">
      <w:r w:rsidRPr="00692EC8">
        <w:t xml:space="preserve">Bluesound </w:t>
      </w:r>
      <w:r w:rsidR="0038133D" w:rsidRPr="00692EC8">
        <w:t>POWERNODE</w:t>
      </w:r>
      <w:r w:rsidR="008B620F" w:rsidRPr="00692EC8">
        <w:t xml:space="preserve"> </w:t>
      </w:r>
      <w:del w:id="129" w:author="Gert Skipper" w:date="2025-06-11T14:30:00Z" w16du:dateUtc="2025-06-11T12:30:00Z">
        <w:r w:rsidR="00C87D89" w:rsidRPr="00692EC8" w:rsidDel="00176E5D">
          <w:delText>(N330)</w:delText>
        </w:r>
      </w:del>
      <w:ins w:id="130" w:author="Gert Skipper" w:date="2025-06-11T14:30:00Z" w16du:dateUtc="2025-06-11T12:30:00Z">
        <w:r w:rsidR="00176E5D" w:rsidRPr="00692EC8">
          <w:t>(N331)</w:t>
        </w:r>
      </w:ins>
      <w:r w:rsidR="00C87D89" w:rsidRPr="00692EC8">
        <w:t xml:space="preserve"> </w:t>
      </w:r>
      <w:r w:rsidR="00D937B3" w:rsidRPr="00692EC8">
        <w:t xml:space="preserve">fås i </w:t>
      </w:r>
      <w:r w:rsidR="006A4220" w:rsidRPr="00692EC8">
        <w:t xml:space="preserve">sort eller </w:t>
      </w:r>
      <w:r w:rsidR="00A552CF" w:rsidRPr="00692EC8">
        <w:t>hv</w:t>
      </w:r>
      <w:r w:rsidR="00A552CF" w:rsidRPr="00E073B2">
        <w:t>id</w:t>
      </w:r>
      <w:r w:rsidR="00D937B3" w:rsidRPr="00E073B2">
        <w:t xml:space="preserve"> finish. </w:t>
      </w:r>
      <w:r w:rsidR="00442943" w:rsidRPr="00E073B2">
        <w:t>IR-fjernbetjening fås som ekstratilbehør.</w:t>
      </w:r>
    </w:p>
    <w:p w14:paraId="46F310B4" w14:textId="77777777" w:rsidR="00DE0134" w:rsidRPr="00A37981" w:rsidRDefault="00DE0134" w:rsidP="00DE0134">
      <w:pPr>
        <w:rPr>
          <w:ins w:id="131" w:author="Gert Skipper" w:date="2025-06-13T13:45:00Z" w16du:dateUtc="2025-06-13T11:45:00Z"/>
        </w:rPr>
      </w:pPr>
    </w:p>
    <w:p w14:paraId="75D4A34D" w14:textId="77777777" w:rsidR="00DE0134" w:rsidRDefault="00DE0134" w:rsidP="00DE0134">
      <w:pPr>
        <w:pStyle w:val="Heading4"/>
        <w:rPr>
          <w:ins w:id="132" w:author="Gert Skipper" w:date="2025-06-13T14:00:00Z" w16du:dateUtc="2025-06-13T12:00:00Z"/>
        </w:rPr>
      </w:pPr>
      <w:ins w:id="133" w:author="Gert Skipper" w:date="2025-06-13T13:45:00Z" w16du:dateUtc="2025-06-13T11:45:00Z">
        <w:r w:rsidRPr="009845FD">
          <w:t>[</w:t>
        </w:r>
        <w:r>
          <w:t>Hero q</w:t>
        </w:r>
        <w:r w:rsidRPr="009845FD">
          <w:t>uote]</w:t>
        </w:r>
      </w:ins>
    </w:p>
    <w:p w14:paraId="1D0F1693" w14:textId="7AC2F37F" w:rsidR="009B2352" w:rsidRDefault="00D07EC3" w:rsidP="00D07EC3">
      <w:pPr>
        <w:rPr>
          <w:ins w:id="134" w:author="Gert Skipper" w:date="2025-06-13T14:01:00Z" w16du:dateUtc="2025-06-13T12:01:00Z"/>
        </w:rPr>
      </w:pPr>
      <w:ins w:id="135" w:author="Gert Skipper" w:date="2025-06-13T14:00:00Z" w16du:dateUtc="2025-06-13T12:00:00Z">
        <w:r>
          <w:t xml:space="preserve">Hvis du </w:t>
        </w:r>
      </w:ins>
      <w:ins w:id="136" w:author="Gert Skipper" w:date="2025-06-13T14:02:00Z" w16du:dateUtc="2025-06-13T12:02:00Z">
        <w:r w:rsidR="009B2352">
          <w:t>elsker</w:t>
        </w:r>
      </w:ins>
      <w:ins w:id="137" w:author="Gert Skipper" w:date="2025-06-13T14:00:00Z" w16du:dateUtc="2025-06-13T12:00:00Z">
        <w:r>
          <w:t xml:space="preserve"> lyden og mulighederne fra et stort hi-fi-anlæg, men </w:t>
        </w:r>
      </w:ins>
      <w:ins w:id="138" w:author="Gert Skipper" w:date="2025-06-13T14:03:00Z" w16du:dateUtc="2025-06-13T12:03:00Z">
        <w:r w:rsidR="0022488B">
          <w:t>helst</w:t>
        </w:r>
      </w:ins>
      <w:ins w:id="139" w:author="Gert Skipper" w:date="2025-06-13T14:02:00Z" w16du:dateUtc="2025-06-13T12:02:00Z">
        <w:r w:rsidR="00B96AF6">
          <w:t xml:space="preserve"> vil </w:t>
        </w:r>
      </w:ins>
      <w:ins w:id="140" w:author="Gert Skipper" w:date="2025-06-18T11:48:00Z" w16du:dateUtc="2025-06-18T09:48:00Z">
        <w:r w:rsidR="003455B9">
          <w:t>have det kompakt og nemt</w:t>
        </w:r>
      </w:ins>
      <w:ins w:id="141" w:author="Gert Skipper" w:date="2025-06-13T14:02:00Z" w16du:dateUtc="2025-06-13T12:02:00Z">
        <w:r w:rsidR="009B2352">
          <w:t xml:space="preserve">, har du </w:t>
        </w:r>
      </w:ins>
      <w:ins w:id="142" w:author="Gert Skipper" w:date="2025-06-13T14:03:00Z" w16du:dateUtc="2025-06-13T12:03:00Z">
        <w:r w:rsidR="0022488B">
          <w:t xml:space="preserve">en perfekt løsning her. </w:t>
        </w:r>
      </w:ins>
      <w:ins w:id="143" w:author="Gert Skipper" w:date="2025-06-13T14:06:00Z" w16du:dateUtc="2025-06-13T12:06:00Z">
        <w:r w:rsidR="00E073B2">
          <w:t xml:space="preserve">POWERNODE har det hele, og du </w:t>
        </w:r>
      </w:ins>
      <w:ins w:id="144" w:author="Gert Skipper" w:date="2025-06-13T14:03:00Z" w16du:dateUtc="2025-06-13T12:03:00Z">
        <w:r w:rsidR="00E54ECD">
          <w:t>skal være ekstremt kræsen for ikke at elske</w:t>
        </w:r>
      </w:ins>
      <w:ins w:id="145" w:author="Gert Skipper" w:date="2025-06-13T14:06:00Z" w16du:dateUtc="2025-06-13T12:06:00Z">
        <w:r w:rsidR="00E073B2">
          <w:t xml:space="preserve"> den</w:t>
        </w:r>
        <w:r w:rsidR="007C3D62">
          <w:t>!</w:t>
        </w:r>
      </w:ins>
    </w:p>
    <w:p w14:paraId="6A8E00AF" w14:textId="77777777" w:rsidR="00D937B3" w:rsidRPr="00A80B72" w:rsidRDefault="00D937B3" w:rsidP="00FB521F"/>
    <w:p w14:paraId="6A8E00B0" w14:textId="77777777" w:rsidR="00126F8F" w:rsidRPr="006453A1" w:rsidRDefault="00126F8F" w:rsidP="00126F8F">
      <w:pPr>
        <w:pStyle w:val="Heading4"/>
      </w:pPr>
      <w:r>
        <w:t>[P</w:t>
      </w:r>
      <w:r w:rsidRPr="006453A1">
        <w:t>ros]</w:t>
      </w:r>
    </w:p>
    <w:p w14:paraId="6A8E00B1" w14:textId="698FC558" w:rsidR="00BA7B8E" w:rsidRPr="00176E5D" w:rsidRDefault="0053217D" w:rsidP="00BE14D9">
      <w:pPr>
        <w:rPr>
          <w:rFonts w:eastAsia="MS Mincho"/>
          <w:lang w:eastAsia="ja-JP"/>
        </w:rPr>
      </w:pPr>
      <w:r w:rsidRPr="00176E5D">
        <w:rPr>
          <w:rFonts w:eastAsia="MS Mincho"/>
          <w:lang w:eastAsia="ja-JP"/>
        </w:rPr>
        <w:t>I</w:t>
      </w:r>
      <w:r w:rsidR="0024364B" w:rsidRPr="00176E5D">
        <w:rPr>
          <w:rFonts w:eastAsia="MS Mincho"/>
          <w:lang w:eastAsia="ja-JP"/>
        </w:rPr>
        <w:t xml:space="preserve">ndbygget </w:t>
      </w:r>
      <w:r w:rsidR="00580691" w:rsidRPr="00176E5D">
        <w:rPr>
          <w:rFonts w:eastAsia="MS Mincho"/>
          <w:lang w:eastAsia="ja-JP"/>
        </w:rPr>
        <w:t xml:space="preserve">2 x </w:t>
      </w:r>
      <w:del w:id="146" w:author="Gert Skipper" w:date="2025-06-13T11:06:00Z" w16du:dateUtc="2025-06-13T09:06:00Z">
        <w:r w:rsidR="006C6949" w:rsidRPr="00176E5D" w:rsidDel="00BE14D9">
          <w:rPr>
            <w:rFonts w:eastAsia="MS Mincho"/>
            <w:lang w:eastAsia="ja-JP"/>
          </w:rPr>
          <w:delText xml:space="preserve">80 </w:delText>
        </w:r>
      </w:del>
      <w:ins w:id="147" w:author="Gert Skipper" w:date="2025-06-13T11:06:00Z" w16du:dateUtc="2025-06-13T09:06:00Z">
        <w:r w:rsidR="00BE14D9">
          <w:rPr>
            <w:rFonts w:eastAsia="MS Mincho"/>
            <w:lang w:eastAsia="ja-JP"/>
          </w:rPr>
          <w:t>100</w:t>
        </w:r>
        <w:r w:rsidR="00BE14D9" w:rsidRPr="00176E5D">
          <w:rPr>
            <w:rFonts w:eastAsia="MS Mincho"/>
            <w:lang w:eastAsia="ja-JP"/>
          </w:rPr>
          <w:t xml:space="preserve"> </w:t>
        </w:r>
      </w:ins>
      <w:r w:rsidR="0024364B" w:rsidRPr="00176E5D">
        <w:rPr>
          <w:rFonts w:eastAsia="MS Mincho"/>
          <w:lang w:eastAsia="ja-JP"/>
        </w:rPr>
        <w:t>watt</w:t>
      </w:r>
      <w:r w:rsidRPr="00176E5D">
        <w:rPr>
          <w:rFonts w:eastAsia="MS Mincho"/>
          <w:lang w:eastAsia="ja-JP"/>
        </w:rPr>
        <w:t xml:space="preserve"> </w:t>
      </w:r>
      <w:ins w:id="148" w:author="Gert Skipper" w:date="2025-06-13T11:06:00Z" w16du:dateUtc="2025-06-13T09:06:00Z">
        <w:r w:rsidR="0060057A">
          <w:rPr>
            <w:rFonts w:eastAsia="MS Mincho"/>
            <w:lang w:eastAsia="ja-JP"/>
          </w:rPr>
          <w:t xml:space="preserve">/ 3 x 80 watt </w:t>
        </w:r>
      </w:ins>
      <w:del w:id="149" w:author="Gert Skipper" w:date="2025-06-13T11:06:00Z" w16du:dateUtc="2025-06-13T09:06:00Z">
        <w:r w:rsidR="00BA7B8E" w:rsidRPr="00176E5D" w:rsidDel="0060057A">
          <w:rPr>
            <w:rFonts w:eastAsia="MS Mincho"/>
            <w:lang w:eastAsia="ja-JP"/>
          </w:rPr>
          <w:delText>stereo</w:delText>
        </w:r>
      </w:del>
      <w:r w:rsidR="00BA7B8E" w:rsidRPr="00176E5D">
        <w:rPr>
          <w:rFonts w:eastAsia="MS Mincho"/>
          <w:lang w:eastAsia="ja-JP"/>
        </w:rPr>
        <w:t>forstærker</w:t>
      </w:r>
      <w:r w:rsidR="00600FA8" w:rsidRPr="00176E5D">
        <w:rPr>
          <w:rFonts w:eastAsia="MS Mincho"/>
          <w:lang w:eastAsia="ja-JP"/>
        </w:rPr>
        <w:t xml:space="preserve"> </w:t>
      </w:r>
      <w:r w:rsidR="0063597E" w:rsidRPr="00176E5D">
        <w:rPr>
          <w:rFonts w:eastAsia="MS Mincho"/>
          <w:lang w:eastAsia="ja-JP"/>
        </w:rPr>
        <w:t xml:space="preserve">med </w:t>
      </w:r>
      <w:del w:id="150" w:author="Gert Skipper" w:date="2025-06-13T12:26:00Z" w16du:dateUtc="2025-06-13T10:26:00Z">
        <w:r w:rsidR="00691288" w:rsidRPr="00176E5D" w:rsidDel="006C7469">
          <w:rPr>
            <w:rFonts w:eastAsia="MS Mincho"/>
            <w:lang w:eastAsia="ja-JP"/>
          </w:rPr>
          <w:delText>suveræn</w:delText>
        </w:r>
        <w:r w:rsidR="0063597E" w:rsidRPr="00176E5D" w:rsidDel="006C7469">
          <w:rPr>
            <w:rFonts w:eastAsia="MS Mincho"/>
            <w:lang w:eastAsia="ja-JP"/>
          </w:rPr>
          <w:delText xml:space="preserve"> </w:delText>
        </w:r>
      </w:del>
      <w:ins w:id="151" w:author="Gert Skipper" w:date="2025-06-13T12:26:00Z" w16du:dateUtc="2025-06-13T10:26:00Z">
        <w:r w:rsidR="006C7469">
          <w:rPr>
            <w:rFonts w:eastAsia="MS Mincho"/>
            <w:lang w:eastAsia="ja-JP"/>
          </w:rPr>
          <w:t>krystalklar</w:t>
        </w:r>
      </w:ins>
      <w:ins w:id="152" w:author="Gert Skipper" w:date="2025-06-13T12:27:00Z" w16du:dateUtc="2025-06-13T10:27:00Z">
        <w:r w:rsidR="003C4457">
          <w:rPr>
            <w:rFonts w:eastAsia="MS Mincho"/>
            <w:lang w:eastAsia="ja-JP"/>
          </w:rPr>
          <w:t xml:space="preserve"> digital</w:t>
        </w:r>
      </w:ins>
      <w:ins w:id="153" w:author="Gert Skipper" w:date="2025-06-13T12:26:00Z" w16du:dateUtc="2025-06-13T10:26:00Z">
        <w:r w:rsidR="006C7469" w:rsidRPr="00176E5D">
          <w:rPr>
            <w:rFonts w:eastAsia="MS Mincho"/>
            <w:lang w:eastAsia="ja-JP"/>
          </w:rPr>
          <w:t xml:space="preserve"> </w:t>
        </w:r>
      </w:ins>
      <w:r w:rsidR="00C16F9C" w:rsidRPr="00176E5D">
        <w:rPr>
          <w:rFonts w:eastAsia="MS Mincho"/>
          <w:lang w:eastAsia="ja-JP"/>
        </w:rPr>
        <w:t xml:space="preserve">hi-fi </w:t>
      </w:r>
      <w:r w:rsidR="0063597E" w:rsidRPr="00176E5D">
        <w:rPr>
          <w:rFonts w:eastAsia="MS Mincho"/>
          <w:lang w:eastAsia="ja-JP"/>
        </w:rPr>
        <w:t>lyd</w:t>
      </w:r>
      <w:del w:id="154" w:author="Gert Skipper" w:date="2025-06-13T12:27:00Z" w16du:dateUtc="2025-06-13T10:27:00Z">
        <w:r w:rsidR="00600FA8" w:rsidRPr="00176E5D" w:rsidDel="003C4457">
          <w:rPr>
            <w:rFonts w:eastAsia="MS Mincho"/>
            <w:lang w:eastAsia="ja-JP"/>
          </w:rPr>
          <w:delText>kvalitet</w:delText>
        </w:r>
      </w:del>
      <w:r w:rsidR="00600FA8" w:rsidRPr="00176E5D">
        <w:rPr>
          <w:rFonts w:eastAsia="MS Mincho"/>
          <w:lang w:eastAsia="ja-JP"/>
        </w:rPr>
        <w:t xml:space="preserve"> </w:t>
      </w:r>
    </w:p>
    <w:p w14:paraId="6A8E00B2" w14:textId="23111C2E" w:rsidR="00C16F9C" w:rsidRPr="00176E5D" w:rsidDel="00BB6216" w:rsidRDefault="00C16F9C" w:rsidP="00711B58">
      <w:pPr>
        <w:rPr>
          <w:del w:id="155" w:author="Gert Skipper" w:date="2025-06-13T11:15:00Z" w16du:dateUtc="2025-06-13T09:15:00Z"/>
          <w:rFonts w:eastAsia="MS Mincho"/>
          <w:lang w:eastAsia="ja-JP"/>
        </w:rPr>
      </w:pPr>
      <w:del w:id="156" w:author="Gert Skipper" w:date="2025-06-13T11:15:00Z" w16du:dateUtc="2025-06-13T09:15:00Z">
        <w:r w:rsidRPr="00176E5D" w:rsidDel="00BB6216">
          <w:rPr>
            <w:rFonts w:eastAsia="MS Mincho"/>
            <w:lang w:eastAsia="ja-JP"/>
          </w:rPr>
          <w:delText xml:space="preserve">Mulighed for </w:delText>
        </w:r>
      </w:del>
      <w:del w:id="157" w:author="Gert Skipper" w:date="2025-06-13T11:08:00Z" w16du:dateUtc="2025-06-13T09:08:00Z">
        <w:r w:rsidRPr="00176E5D" w:rsidDel="00711B58">
          <w:rPr>
            <w:rFonts w:eastAsia="MS Mincho"/>
            <w:lang w:eastAsia="ja-JP"/>
          </w:rPr>
          <w:delText xml:space="preserve">trådløse </w:delText>
        </w:r>
      </w:del>
      <w:del w:id="158" w:author="Gert Skipper" w:date="2025-06-13T11:15:00Z" w16du:dateUtc="2025-06-13T09:15:00Z">
        <w:r w:rsidRPr="00176E5D" w:rsidDel="00BB6216">
          <w:rPr>
            <w:rFonts w:eastAsia="MS Mincho"/>
            <w:lang w:eastAsia="ja-JP"/>
          </w:rPr>
          <w:delText>surround-baghøjtalere</w:delText>
        </w:r>
        <w:r w:rsidR="009B2A52" w:rsidRPr="00176E5D" w:rsidDel="00BB6216">
          <w:rPr>
            <w:rFonts w:eastAsia="MS Mincho"/>
            <w:lang w:eastAsia="ja-JP"/>
          </w:rPr>
          <w:delText xml:space="preserve"> </w:delText>
        </w:r>
      </w:del>
    </w:p>
    <w:p w14:paraId="6A8E00B4" w14:textId="232598D8" w:rsidR="00691288" w:rsidRPr="00176E5D" w:rsidRDefault="006C6949" w:rsidP="000A67DA">
      <w:pPr>
        <w:rPr>
          <w:rFonts w:eastAsia="MS Mincho"/>
          <w:lang w:eastAsia="ja-JP"/>
        </w:rPr>
      </w:pPr>
      <w:r w:rsidRPr="00176E5D">
        <w:rPr>
          <w:rFonts w:eastAsia="MS Mincho"/>
          <w:lang w:eastAsia="ja-JP"/>
        </w:rPr>
        <w:t>Nem opsætning og b</w:t>
      </w:r>
      <w:r w:rsidR="00691288" w:rsidRPr="00176E5D">
        <w:rPr>
          <w:rFonts w:eastAsia="MS Mincho"/>
          <w:lang w:eastAsia="ja-JP"/>
        </w:rPr>
        <w:t>rugervenlig app-kontrol</w:t>
      </w:r>
      <w:ins w:id="159" w:author="Gert Skipper" w:date="2025-06-13T11:12:00Z" w16du:dateUtc="2025-06-13T09:12:00Z">
        <w:r w:rsidR="00B53E2A">
          <w:rPr>
            <w:rFonts w:eastAsia="MS Mincho"/>
            <w:lang w:eastAsia="ja-JP"/>
          </w:rPr>
          <w:t xml:space="preserve"> via Bl</w:t>
        </w:r>
      </w:ins>
      <w:ins w:id="160" w:author="Gert Skipper" w:date="2025-06-13T11:13:00Z" w16du:dateUtc="2025-06-13T09:13:00Z">
        <w:r w:rsidR="00B53E2A">
          <w:rPr>
            <w:rFonts w:eastAsia="MS Mincho"/>
            <w:lang w:eastAsia="ja-JP"/>
          </w:rPr>
          <w:t>uOS app</w:t>
        </w:r>
      </w:ins>
      <w:r w:rsidR="00691288" w:rsidRPr="00176E5D">
        <w:rPr>
          <w:rFonts w:eastAsia="MS Mincho"/>
          <w:lang w:eastAsia="ja-JP"/>
        </w:rPr>
        <w:t xml:space="preserve"> </w:t>
      </w:r>
      <w:del w:id="161" w:author="Gert Skipper" w:date="2025-06-13T11:13:00Z" w16du:dateUtc="2025-06-13T09:13:00Z">
        <w:r w:rsidR="00691288" w:rsidRPr="00176E5D" w:rsidDel="00CE5553">
          <w:rPr>
            <w:rFonts w:eastAsia="MS Mincho"/>
            <w:lang w:eastAsia="ja-JP"/>
          </w:rPr>
          <w:delText xml:space="preserve">fra smartphone/tablet samt fra PC/Mac </w:delText>
        </w:r>
      </w:del>
    </w:p>
    <w:p w14:paraId="6A8E00B5" w14:textId="61FC7C70" w:rsidR="006C6949" w:rsidRPr="00176E5D" w:rsidRDefault="006C6949" w:rsidP="00BB6216">
      <w:del w:id="162" w:author="Gert Skipper" w:date="2025-06-18T10:04:00Z" w16du:dateUtc="2025-06-18T08:04:00Z">
        <w:r w:rsidRPr="00176E5D" w:rsidDel="00621C9D">
          <w:delText>Touchpanel i glas på topplade til grundlæggende betjening (play/pause/volumen m.m.)</w:delText>
        </w:r>
      </w:del>
      <w:ins w:id="163" w:author="Gert Skipper" w:date="2025-06-18T10:04:00Z" w16du:dateUtc="2025-06-18T08:04:00Z">
        <w:r w:rsidR="00621C9D">
          <w:t>Helt frit højtalervalg</w:t>
        </w:r>
      </w:ins>
    </w:p>
    <w:p w14:paraId="6A8E00B6" w14:textId="2B496418" w:rsidR="00452FE9" w:rsidRPr="00176E5D" w:rsidRDefault="00DA3175" w:rsidP="005E2DC2">
      <w:ins w:id="164" w:author="Gert Skipper" w:date="2025-06-13T11:36:00Z" w16du:dateUtc="2025-06-13T09:36:00Z">
        <w:r>
          <w:t>Supern</w:t>
        </w:r>
      </w:ins>
      <w:ins w:id="165" w:author="Gert Skipper" w:date="2025-06-13T11:16:00Z" w16du:dateUtc="2025-06-13T09:16:00Z">
        <w:r w:rsidR="006D1105">
          <w:t xml:space="preserve">em </w:t>
        </w:r>
      </w:ins>
      <w:r w:rsidR="0063597E" w:rsidRPr="00176E5D">
        <w:t xml:space="preserve">TV-lyd </w:t>
      </w:r>
      <w:del w:id="166" w:author="Gert Skipper" w:date="2025-06-13T11:16:00Z" w16du:dateUtc="2025-06-13T09:16:00Z">
        <w:r w:rsidR="00C31F4E" w:rsidRPr="00176E5D" w:rsidDel="006D1105">
          <w:delText xml:space="preserve">kan styres fra din eksisterende TV-fjernbetjening </w:delText>
        </w:r>
      </w:del>
      <w:r w:rsidR="00C31F4E" w:rsidRPr="00176E5D">
        <w:t>via HDMI/</w:t>
      </w:r>
      <w:del w:id="167" w:author="Gert Skipper" w:date="2025-06-13T11:16:00Z" w16du:dateUtc="2025-06-13T09:16:00Z">
        <w:r w:rsidR="00C31F4E" w:rsidRPr="00176E5D" w:rsidDel="005E2DC2">
          <w:delText>CEC eller IR-lærefunktion</w:delText>
        </w:r>
        <w:r w:rsidR="00452FE9" w:rsidRPr="00176E5D" w:rsidDel="005E2DC2">
          <w:delText xml:space="preserve"> </w:delText>
        </w:r>
      </w:del>
      <w:ins w:id="168" w:author="Gert Skipper" w:date="2025-06-13T11:16:00Z" w16du:dateUtc="2025-06-13T09:16:00Z">
        <w:r w:rsidR="005E2DC2">
          <w:t>eARC</w:t>
        </w:r>
        <w:r w:rsidR="006D1105" w:rsidRPr="006D1105">
          <w:t xml:space="preserve"> </w:t>
        </w:r>
        <w:r w:rsidR="006D1105">
          <w:t xml:space="preserve">med kontrol </w:t>
        </w:r>
        <w:r w:rsidR="006D1105" w:rsidRPr="00176E5D">
          <w:t>fra din eksisterende TV-fjernbetjening</w:t>
        </w:r>
      </w:ins>
    </w:p>
    <w:p w14:paraId="6A8E00B7" w14:textId="3D9AA708" w:rsidR="006C6949" w:rsidRPr="00D97A9D" w:rsidDel="00711B58" w:rsidRDefault="006C6949" w:rsidP="006C6949">
      <w:pPr>
        <w:rPr>
          <w:del w:id="169" w:author="Gert Skipper" w:date="2025-06-13T11:08:00Z" w16du:dateUtc="2025-06-13T09:08:00Z"/>
        </w:rPr>
      </w:pPr>
      <w:del w:id="170" w:author="Gert Skipper" w:date="2025-06-13T11:08:00Z" w16du:dateUtc="2025-06-13T09:08:00Z">
        <w:r w:rsidRPr="00D97A9D" w:rsidDel="00711B58">
          <w:rPr>
            <w:rFonts w:eastAsia="MS Mincho"/>
            <w:lang w:eastAsia="ja-JP"/>
          </w:rPr>
          <w:delText>Klar til stemmestyring via separat smarthøjtaler eller smartphone (Google Assistant/Amazon Alexa)</w:delText>
        </w:r>
      </w:del>
    </w:p>
    <w:p w14:paraId="6A8E00B8" w14:textId="78221895" w:rsidR="00BE2CBD" w:rsidRPr="00D97A9D" w:rsidDel="00D97A9D" w:rsidRDefault="00BE2CBD" w:rsidP="00C87D89">
      <w:pPr>
        <w:rPr>
          <w:del w:id="171" w:author="Gert Skipper" w:date="2025-06-13T11:18:00Z" w16du:dateUtc="2025-06-13T09:18:00Z"/>
        </w:rPr>
      </w:pPr>
      <w:del w:id="172" w:author="Gert Skipper" w:date="2025-06-13T11:18:00Z" w16du:dateUtc="2025-06-13T09:18:00Z">
        <w:r w:rsidRPr="00D97A9D" w:rsidDel="00D97A9D">
          <w:delText xml:space="preserve">Apple AirPlay 2 og Bluetooth med </w:delText>
        </w:r>
        <w:r w:rsidR="006C6949" w:rsidRPr="00D97A9D" w:rsidDel="00D97A9D">
          <w:delText xml:space="preserve">aptX HD og </w:delText>
        </w:r>
        <w:r w:rsidRPr="00D97A9D" w:rsidDel="00D97A9D">
          <w:delText xml:space="preserve">tovejs-funktion til trådløse høretelefoner </w:delText>
        </w:r>
      </w:del>
    </w:p>
    <w:p w14:paraId="6A8E00B9" w14:textId="1E3240FC" w:rsidR="00452FE9" w:rsidRPr="00D97A9D" w:rsidRDefault="00691288" w:rsidP="006C6949">
      <w:pPr>
        <w:rPr>
          <w:rFonts w:eastAsia="MS Mincho"/>
          <w:lang w:val="en-US" w:eastAsia="ja-JP"/>
        </w:rPr>
      </w:pPr>
      <w:r w:rsidRPr="00D97A9D">
        <w:rPr>
          <w:rFonts w:eastAsia="MS Mincho"/>
          <w:lang w:val="en-US" w:eastAsia="ja-JP"/>
        </w:rPr>
        <w:t xml:space="preserve">Mange </w:t>
      </w:r>
      <w:r w:rsidR="00452FE9" w:rsidRPr="00D97A9D">
        <w:rPr>
          <w:rFonts w:eastAsia="MS Mincho"/>
          <w:lang w:val="en-US" w:eastAsia="ja-JP"/>
        </w:rPr>
        <w:t>streamingtjenester (TIDAL, Spotify Connect, Deezer</w:t>
      </w:r>
      <w:r w:rsidR="00C16F9C" w:rsidRPr="00D97A9D">
        <w:rPr>
          <w:rFonts w:eastAsia="MS Mincho"/>
          <w:lang w:val="en-US" w:eastAsia="ja-JP"/>
        </w:rPr>
        <w:t xml:space="preserve">, </w:t>
      </w:r>
      <w:r w:rsidR="00253A70" w:rsidRPr="00D97A9D">
        <w:rPr>
          <w:rFonts w:eastAsia="MS Mincho"/>
          <w:lang w:val="en-US" w:eastAsia="ja-JP"/>
        </w:rPr>
        <w:t>Qobuz, Roon Ready</w:t>
      </w:r>
      <w:r w:rsidR="00C16F9C" w:rsidRPr="00D97A9D">
        <w:rPr>
          <w:rFonts w:eastAsia="MS Mincho"/>
          <w:lang w:val="en-US" w:eastAsia="ja-JP"/>
        </w:rPr>
        <w:t>, internetradio</w:t>
      </w:r>
      <w:r w:rsidR="00452FE9" w:rsidRPr="00D97A9D">
        <w:rPr>
          <w:rFonts w:eastAsia="MS Mincho"/>
          <w:lang w:val="en-US" w:eastAsia="ja-JP"/>
        </w:rPr>
        <w:t xml:space="preserve"> m.fl.) </w:t>
      </w:r>
    </w:p>
    <w:p w14:paraId="6A8E00BA" w14:textId="43065BE5" w:rsidR="00BE2CBD" w:rsidRPr="00D97A9D" w:rsidRDefault="006C6949" w:rsidP="006C6949">
      <w:pPr>
        <w:rPr>
          <w:rFonts w:eastAsia="MS Mincho"/>
          <w:lang w:eastAsia="ja-JP"/>
        </w:rPr>
      </w:pPr>
      <w:r w:rsidRPr="00D97A9D">
        <w:rPr>
          <w:rFonts w:eastAsia="MS Mincho"/>
          <w:lang w:eastAsia="ja-JP"/>
        </w:rPr>
        <w:t>Fuld trådløs integration med Bluesound multirums-systemet inkl. NAD-forstærkere/receivere og trådløse DALI højtalersystemer</w:t>
      </w:r>
      <w:r w:rsidRPr="00D97A9D">
        <w:t xml:space="preserve"> med BluOS</w:t>
      </w:r>
    </w:p>
    <w:p w14:paraId="6A8E00BB" w14:textId="763F75C6" w:rsidR="00CA7D31" w:rsidRPr="00D97A9D" w:rsidDel="006D1105" w:rsidRDefault="0053217D" w:rsidP="006C6949">
      <w:pPr>
        <w:rPr>
          <w:del w:id="173" w:author="Gert Skipper" w:date="2025-06-13T11:17:00Z" w16du:dateUtc="2025-06-13T09:17:00Z"/>
          <w:rFonts w:eastAsia="MS Mincho"/>
          <w:lang w:eastAsia="ja-JP"/>
        </w:rPr>
      </w:pPr>
      <w:del w:id="174" w:author="Gert Skipper" w:date="2025-06-13T11:17:00Z" w16du:dateUtc="2025-06-13T09:17:00Z">
        <w:r w:rsidRPr="00D97A9D" w:rsidDel="006D1105">
          <w:rPr>
            <w:rFonts w:eastAsia="MS Mincho"/>
            <w:lang w:eastAsia="ja-JP"/>
          </w:rPr>
          <w:delText>U</w:delText>
        </w:r>
        <w:r w:rsidR="00310CEE" w:rsidRPr="00D97A9D" w:rsidDel="006D1105">
          <w:rPr>
            <w:rFonts w:eastAsia="MS Mincho"/>
            <w:lang w:eastAsia="ja-JP"/>
          </w:rPr>
          <w:delText xml:space="preserve">nderstøtter </w:delText>
        </w:r>
        <w:r w:rsidR="006C6949" w:rsidRPr="00D97A9D" w:rsidDel="006D1105">
          <w:rPr>
            <w:rFonts w:eastAsia="MS Mincho"/>
            <w:lang w:eastAsia="ja-JP"/>
          </w:rPr>
          <w:delText>MQA og</w:delText>
        </w:r>
        <w:r w:rsidR="00EB3422" w:rsidRPr="00D97A9D" w:rsidDel="006D1105">
          <w:rPr>
            <w:rFonts w:eastAsia="MS Mincho"/>
            <w:lang w:eastAsia="ja-JP"/>
          </w:rPr>
          <w:delText xml:space="preserve"> </w:delText>
        </w:r>
        <w:r w:rsidR="00F14742" w:rsidRPr="00D97A9D" w:rsidDel="006D1105">
          <w:rPr>
            <w:rFonts w:eastAsia="MS Mincho"/>
            <w:lang w:eastAsia="ja-JP"/>
          </w:rPr>
          <w:delText>HD-</w:delText>
        </w:r>
        <w:r w:rsidR="00310CEE" w:rsidRPr="00D97A9D" w:rsidDel="006D1105">
          <w:rPr>
            <w:rFonts w:eastAsia="MS Mincho"/>
            <w:lang w:eastAsia="ja-JP"/>
          </w:rPr>
          <w:delText>lyd</w:delText>
        </w:r>
        <w:r w:rsidRPr="00D97A9D" w:rsidDel="006D1105">
          <w:rPr>
            <w:rFonts w:eastAsia="MS Mincho"/>
            <w:lang w:eastAsia="ja-JP"/>
          </w:rPr>
          <w:delText xml:space="preserve"> </w:delText>
        </w:r>
        <w:r w:rsidR="006C6949" w:rsidRPr="00D97A9D" w:rsidDel="006D1105">
          <w:rPr>
            <w:rFonts w:eastAsia="MS Mincho"/>
            <w:lang w:eastAsia="ja-JP"/>
          </w:rPr>
          <w:delText>op til 24-bit/192kHz</w:delText>
        </w:r>
      </w:del>
    </w:p>
    <w:p w14:paraId="66E4D0FD" w14:textId="37DA33A0" w:rsidR="002E4F16" w:rsidRPr="00D97A9D" w:rsidRDefault="0074451F" w:rsidP="002E4F16">
      <w:pPr>
        <w:rPr>
          <w:ins w:id="175" w:author="Gert Skipper" w:date="2025-06-13T11:12:00Z" w16du:dateUtc="2025-06-13T09:12:00Z"/>
        </w:rPr>
      </w:pPr>
      <w:ins w:id="176" w:author="Gert Skipper" w:date="2025-06-13T11:12:00Z" w16du:dateUtc="2025-06-13T09:12:00Z">
        <w:r w:rsidRPr="00D97A9D">
          <w:t>Audiofil h</w:t>
        </w:r>
        <w:r w:rsidR="002E4F16" w:rsidRPr="00D97A9D">
          <w:t xml:space="preserve">øretelefonudgang med THX AAA forstærker </w:t>
        </w:r>
      </w:ins>
    </w:p>
    <w:p w14:paraId="6272C921" w14:textId="77777777" w:rsidR="00BB6216" w:rsidRPr="00176E5D" w:rsidRDefault="00BB6216" w:rsidP="00BB6216">
      <w:pPr>
        <w:rPr>
          <w:ins w:id="177" w:author="Gert Skipper" w:date="2025-06-13T11:15:00Z" w16du:dateUtc="2025-06-13T09:15:00Z"/>
          <w:rFonts w:eastAsia="MS Mincho"/>
          <w:lang w:eastAsia="ja-JP"/>
        </w:rPr>
      </w:pPr>
      <w:ins w:id="178" w:author="Gert Skipper" w:date="2025-06-13T11:15:00Z" w16du:dateUtc="2025-06-13T09:15:00Z">
        <w:r w:rsidRPr="00D97A9D">
          <w:rPr>
            <w:rFonts w:eastAsia="MS Mincho"/>
            <w:lang w:eastAsia="ja-JP"/>
          </w:rPr>
          <w:t>Mulighed for centerkanal og surround-baghøjtalere til ægte 5.1 hj</w:t>
        </w:r>
        <w:r>
          <w:rPr>
            <w:rFonts w:eastAsia="MS Mincho"/>
            <w:lang w:eastAsia="ja-JP"/>
          </w:rPr>
          <w:t xml:space="preserve">emmebio </w:t>
        </w:r>
      </w:ins>
    </w:p>
    <w:p w14:paraId="6A8E00BE" w14:textId="30707FD5" w:rsidR="00EB3422" w:rsidRPr="00A80B72" w:rsidDel="002E4F16" w:rsidRDefault="00EB3422" w:rsidP="00C87D89">
      <w:pPr>
        <w:rPr>
          <w:del w:id="179" w:author="Gert Skipper" w:date="2025-06-13T11:12:00Z" w16du:dateUtc="2025-06-13T09:12:00Z"/>
        </w:rPr>
      </w:pPr>
      <w:del w:id="180" w:author="Gert Skipper" w:date="2025-06-13T11:12:00Z" w16du:dateUtc="2025-06-13T09:12:00Z">
        <w:r w:rsidRPr="00A80B72" w:rsidDel="002E4F16">
          <w:delText xml:space="preserve">Højkvalitets høretelefon-tilslutning </w:delText>
        </w:r>
        <w:r w:rsidR="00292F8F" w:rsidRPr="00A80B72" w:rsidDel="002E4F16">
          <w:rPr>
            <w:rFonts w:eastAsia="MS Mincho"/>
          </w:rPr>
          <w:delText>(både trådløst og via kabel)</w:delText>
        </w:r>
      </w:del>
    </w:p>
    <w:p w14:paraId="6A8E00BF" w14:textId="68C55331" w:rsidR="0063597E" w:rsidRPr="00A80B72" w:rsidDel="00711B58" w:rsidRDefault="0063597E" w:rsidP="00C87D89">
      <w:pPr>
        <w:rPr>
          <w:del w:id="181" w:author="Gert Skipper" w:date="2025-06-13T11:08:00Z" w16du:dateUtc="2025-06-13T09:08:00Z"/>
          <w:rFonts w:eastAsia="MS Mincho"/>
        </w:rPr>
      </w:pPr>
      <w:del w:id="182" w:author="Gert Skipper" w:date="2025-06-13T11:08:00Z" w16du:dateUtc="2025-06-13T09:08:00Z">
        <w:r w:rsidRPr="00A80B72" w:rsidDel="00711B58">
          <w:rPr>
            <w:rFonts w:eastAsia="MS Mincho"/>
          </w:rPr>
          <w:delText>Tilslutning for eksterne lydkilder (TV, CD-afspiller m.m.)</w:delText>
        </w:r>
      </w:del>
    </w:p>
    <w:p w14:paraId="6A8E00C1" w14:textId="660A3252" w:rsidR="0013535B" w:rsidRPr="00A80B72" w:rsidDel="00D97A9D" w:rsidRDefault="00C16F9C" w:rsidP="00C87D89">
      <w:pPr>
        <w:rPr>
          <w:del w:id="183" w:author="Gert Skipper" w:date="2025-06-13T11:18:00Z" w16du:dateUtc="2025-06-13T09:18:00Z"/>
          <w:rFonts w:eastAsia="MS Mincho"/>
        </w:rPr>
      </w:pPr>
      <w:del w:id="184" w:author="Gert Skipper" w:date="2025-06-13T11:18:00Z" w16du:dateUtc="2025-06-13T09:18:00Z">
        <w:r w:rsidRPr="00A80B72" w:rsidDel="00D97A9D">
          <w:rPr>
            <w:rFonts w:eastAsia="MS Mincho"/>
          </w:rPr>
          <w:delText>IR-fjernbetjening fås som ekstratilbehør</w:delText>
        </w:r>
      </w:del>
    </w:p>
    <w:p w14:paraId="6A8E00C2" w14:textId="52906C90" w:rsidR="00C62ED3" w:rsidRPr="00A80B72" w:rsidDel="006D1105" w:rsidRDefault="00AC387B" w:rsidP="00C87D89">
      <w:pPr>
        <w:rPr>
          <w:del w:id="185" w:author="Gert Skipper" w:date="2025-06-13T11:17:00Z" w16du:dateUtc="2025-06-13T09:17:00Z"/>
          <w:rFonts w:eastAsia="MS Mincho"/>
        </w:rPr>
      </w:pPr>
      <w:del w:id="186" w:author="Gert Skipper" w:date="2025-06-13T11:17:00Z" w16du:dateUtc="2025-06-13T09:17:00Z">
        <w:r w:rsidRPr="00A80B72" w:rsidDel="006D1105">
          <w:rPr>
            <w:rFonts w:eastAsia="MS Mincho"/>
          </w:rPr>
          <w:delText>T</w:delText>
        </w:r>
        <w:r w:rsidR="00C62ED3" w:rsidRPr="00A80B72" w:rsidDel="006D1105">
          <w:rPr>
            <w:rFonts w:eastAsia="MS Mincho"/>
          </w:rPr>
          <w:delText>ilslutning for subwoofer</w:delText>
        </w:r>
        <w:r w:rsidR="0052395E" w:rsidRPr="00A80B72" w:rsidDel="006D1105">
          <w:rPr>
            <w:rFonts w:eastAsia="MS Mincho"/>
          </w:rPr>
          <w:delText xml:space="preserve"> (</w:delText>
        </w:r>
        <w:r w:rsidR="00292F8F" w:rsidRPr="00A80B72" w:rsidDel="006D1105">
          <w:rPr>
            <w:rFonts w:eastAsia="MS Mincho"/>
          </w:rPr>
          <w:delText>både trådløst og via kabel</w:delText>
        </w:r>
        <w:r w:rsidR="0052395E" w:rsidRPr="00A80B72" w:rsidDel="006D1105">
          <w:rPr>
            <w:rFonts w:eastAsia="MS Mincho"/>
          </w:rPr>
          <w:delText>)</w:delText>
        </w:r>
      </w:del>
    </w:p>
    <w:p w14:paraId="6A8E00C3" w14:textId="3F40C0CF" w:rsidR="006221FC" w:rsidRPr="00A80B72" w:rsidDel="000A67DA" w:rsidRDefault="006221FC" w:rsidP="00C87D89">
      <w:pPr>
        <w:rPr>
          <w:del w:id="187" w:author="Gert Skipper" w:date="2025-06-13T11:14:00Z" w16du:dateUtc="2025-06-13T09:14:00Z"/>
          <w:rFonts w:eastAsia="MS Mincho"/>
        </w:rPr>
      </w:pPr>
      <w:del w:id="188" w:author="Gert Skipper" w:date="2025-06-13T11:14:00Z" w16du:dateUtc="2025-06-13T09:14:00Z">
        <w:r w:rsidRPr="00A80B72" w:rsidDel="000A67DA">
          <w:rPr>
            <w:rFonts w:eastAsia="MS Mincho"/>
          </w:rPr>
          <w:delText>Kan sættes i strømbesparende offline standby (0,5 watt)</w:delText>
        </w:r>
      </w:del>
    </w:p>
    <w:p w14:paraId="6A8E00C5" w14:textId="77777777" w:rsidR="00D937B3" w:rsidRPr="00A80B72" w:rsidRDefault="00D937B3" w:rsidP="00FB521F">
      <w:pPr>
        <w:rPr>
          <w:rFonts w:eastAsia="MS Mincho"/>
        </w:rPr>
      </w:pPr>
    </w:p>
    <w:p w14:paraId="6A8E00C6" w14:textId="77777777" w:rsidR="00126F8F" w:rsidRPr="006453A1" w:rsidRDefault="00126F8F" w:rsidP="00126F8F">
      <w:pPr>
        <w:pStyle w:val="Heading4"/>
      </w:pPr>
      <w:r>
        <w:lastRenderedPageBreak/>
        <w:t>[C</w:t>
      </w:r>
      <w:r w:rsidRPr="006453A1">
        <w:t>ons]</w:t>
      </w:r>
    </w:p>
    <w:p w14:paraId="6A8E00C7" w14:textId="77777777" w:rsidR="00A87067" w:rsidRPr="00176E5D" w:rsidRDefault="00BE2CBD" w:rsidP="00C33B6F">
      <w:pPr>
        <w:rPr>
          <w:rFonts w:eastAsia="MS Mincho"/>
          <w:lang w:eastAsia="ja-JP"/>
        </w:rPr>
      </w:pPr>
      <w:r w:rsidRPr="00176E5D">
        <w:rPr>
          <w:rFonts w:eastAsia="MS Mincho"/>
          <w:lang w:eastAsia="ja-JP"/>
        </w:rPr>
        <w:t xml:space="preserve">Nogle anlæg i fuld størrelse kan have endnu flere </w:t>
      </w:r>
      <w:r w:rsidR="00A87067" w:rsidRPr="00176E5D">
        <w:rPr>
          <w:rFonts w:eastAsia="MS Mincho"/>
          <w:lang w:eastAsia="ja-JP"/>
        </w:rPr>
        <w:t>tilslutningsmuligheder</w:t>
      </w:r>
      <w:r w:rsidR="00691288" w:rsidRPr="00176E5D">
        <w:rPr>
          <w:rFonts w:eastAsia="MS Mincho"/>
          <w:lang w:eastAsia="ja-JP"/>
        </w:rPr>
        <w:t xml:space="preserve"> og højere råstyrke</w:t>
      </w:r>
      <w:r w:rsidR="00A87067" w:rsidRPr="00176E5D">
        <w:rPr>
          <w:rFonts w:eastAsia="MS Mincho"/>
          <w:lang w:eastAsia="ja-JP"/>
        </w:rPr>
        <w:t xml:space="preserve"> </w:t>
      </w:r>
    </w:p>
    <w:p w14:paraId="6A8E00C8" w14:textId="77777777" w:rsidR="00BD0994" w:rsidRPr="00176E5D" w:rsidRDefault="00BD0994" w:rsidP="00C33B6F">
      <w:pPr>
        <w:rPr>
          <w:rFonts w:eastAsia="MS Mincho"/>
          <w:lang w:eastAsia="ja-JP"/>
        </w:rPr>
      </w:pPr>
      <w:r w:rsidRPr="00176E5D">
        <w:rPr>
          <w:rFonts w:eastAsia="MS Mincho"/>
          <w:lang w:eastAsia="ja-JP"/>
        </w:rPr>
        <w:t xml:space="preserve">Nogle alternativer understøtter endnu flere streamingtjenester </w:t>
      </w:r>
    </w:p>
    <w:p w14:paraId="6A8E00C9" w14:textId="77777777" w:rsidR="00B70177" w:rsidRPr="00176E5D" w:rsidRDefault="00B70177" w:rsidP="00C33B6F">
      <w:pPr>
        <w:rPr>
          <w:rFonts w:eastAsia="MS Mincho"/>
          <w:lang w:eastAsia="ja-JP"/>
        </w:rPr>
      </w:pPr>
      <w:r w:rsidRPr="00176E5D">
        <w:rPr>
          <w:rFonts w:eastAsia="MS Mincho"/>
          <w:lang w:eastAsia="ja-JP"/>
        </w:rPr>
        <w:t>Ikke indbygget RIAA-forstærker til pladespiller</w:t>
      </w:r>
    </w:p>
    <w:p w14:paraId="6A8E00CA" w14:textId="3C9FD037" w:rsidR="00252B20" w:rsidRPr="00A80B72" w:rsidDel="00C33B6F" w:rsidRDefault="00252B20" w:rsidP="005B5BBB">
      <w:pPr>
        <w:rPr>
          <w:del w:id="189" w:author="Gert Skipper" w:date="2025-06-13T11:05:00Z" w16du:dateUtc="2025-06-13T09:05:00Z"/>
          <w:rFonts w:eastAsia="MS Mincho"/>
        </w:rPr>
      </w:pPr>
      <w:del w:id="190" w:author="Gert Skipper" w:date="2025-06-13T11:05:00Z" w16du:dateUtc="2025-06-13T09:05:00Z">
        <w:r w:rsidRPr="00A80B72" w:rsidDel="00C33B6F">
          <w:rPr>
            <w:rFonts w:eastAsia="MS Mincho"/>
          </w:rPr>
          <w:delText xml:space="preserve">Ikke indbygget mikrofon til </w:delText>
        </w:r>
        <w:r w:rsidRPr="00A80B72" w:rsidDel="00C33B6F">
          <w:rPr>
            <w:rFonts w:eastAsia="MS Mincho"/>
            <w:highlight w:val="yellow"/>
          </w:rPr>
          <w:delText>stemmestyring</w:delText>
        </w:r>
      </w:del>
    </w:p>
    <w:p w14:paraId="6A8E00CB" w14:textId="1529D097" w:rsidR="00292F8F" w:rsidRPr="00176E5D" w:rsidRDefault="00292F8F" w:rsidP="00E3001A">
      <w:pPr>
        <w:rPr>
          <w:rFonts w:eastAsia="MS Mincho"/>
          <w:lang w:eastAsia="ja-JP"/>
        </w:rPr>
      </w:pPr>
      <w:r w:rsidRPr="00176E5D">
        <w:rPr>
          <w:rFonts w:eastAsia="MS Mincho"/>
          <w:lang w:eastAsia="ja-JP"/>
        </w:rPr>
        <w:t xml:space="preserve">En </w:t>
      </w:r>
      <w:del w:id="191" w:author="Gert Skipper" w:date="2025-06-13T11:09:00Z" w16du:dateUtc="2025-06-13T09:09:00Z">
        <w:r w:rsidRPr="00176E5D" w:rsidDel="00E3001A">
          <w:rPr>
            <w:rFonts w:eastAsia="MS Mincho"/>
            <w:lang w:eastAsia="ja-JP"/>
          </w:rPr>
          <w:delText xml:space="preserve">ægte </w:delText>
        </w:r>
      </w:del>
      <w:ins w:id="192" w:author="Gert Skipper" w:date="2025-06-13T11:09:00Z" w16du:dateUtc="2025-06-13T09:09:00Z">
        <w:r w:rsidR="00E3001A">
          <w:rPr>
            <w:rFonts w:eastAsia="MS Mincho"/>
            <w:lang w:eastAsia="ja-JP"/>
          </w:rPr>
          <w:t>dedikeret</w:t>
        </w:r>
        <w:r w:rsidR="00E3001A" w:rsidRPr="00176E5D">
          <w:rPr>
            <w:rFonts w:eastAsia="MS Mincho"/>
            <w:lang w:eastAsia="ja-JP"/>
          </w:rPr>
          <w:t xml:space="preserve"> </w:t>
        </w:r>
      </w:ins>
      <w:r w:rsidRPr="00176E5D">
        <w:rPr>
          <w:rFonts w:eastAsia="MS Mincho"/>
          <w:lang w:eastAsia="ja-JP"/>
        </w:rPr>
        <w:t>surround-</w:t>
      </w:r>
      <w:del w:id="193" w:author="Gert Skipper" w:date="2025-06-13T13:24:00Z" w16du:dateUtc="2025-06-13T11:24:00Z">
        <w:r w:rsidRPr="00176E5D" w:rsidDel="005F7A14">
          <w:rPr>
            <w:rFonts w:eastAsia="MS Mincho"/>
            <w:lang w:eastAsia="ja-JP"/>
          </w:rPr>
          <w:delText xml:space="preserve">hjemmebiograf </w:delText>
        </w:r>
      </w:del>
      <w:ins w:id="194" w:author="Gert Skipper" w:date="2025-06-13T13:24:00Z" w16du:dateUtc="2025-06-13T11:24:00Z">
        <w:r w:rsidR="005F7A14">
          <w:rPr>
            <w:rFonts w:eastAsia="MS Mincho"/>
            <w:lang w:eastAsia="ja-JP"/>
          </w:rPr>
          <w:t>receiver</w:t>
        </w:r>
        <w:r w:rsidR="005F7A14" w:rsidRPr="00176E5D">
          <w:rPr>
            <w:rFonts w:eastAsia="MS Mincho"/>
            <w:lang w:eastAsia="ja-JP"/>
          </w:rPr>
          <w:t xml:space="preserve"> </w:t>
        </w:r>
      </w:ins>
      <w:ins w:id="195" w:author="Gert Skipper" w:date="2025-06-13T11:09:00Z" w16du:dateUtc="2025-06-13T09:09:00Z">
        <w:r w:rsidR="00E3001A">
          <w:rPr>
            <w:rFonts w:eastAsia="MS Mincho"/>
            <w:lang w:eastAsia="ja-JP"/>
          </w:rPr>
          <w:t xml:space="preserve">har mere </w:t>
        </w:r>
      </w:ins>
      <w:ins w:id="196" w:author="Gert Skipper" w:date="2025-06-13T13:24:00Z" w16du:dateUtc="2025-06-13T11:24:00Z">
        <w:r w:rsidR="005F7A14">
          <w:rPr>
            <w:rFonts w:eastAsia="MS Mincho"/>
            <w:lang w:eastAsia="ja-JP"/>
          </w:rPr>
          <w:t>avancerede</w:t>
        </w:r>
      </w:ins>
      <w:ins w:id="197" w:author="Gert Skipper" w:date="2025-06-13T11:09:00Z" w16du:dateUtc="2025-06-13T09:09:00Z">
        <w:r w:rsidR="00E3001A">
          <w:rPr>
            <w:rFonts w:eastAsia="MS Mincho"/>
            <w:lang w:eastAsia="ja-JP"/>
          </w:rPr>
          <w:t xml:space="preserve"> muligheder </w:t>
        </w:r>
      </w:ins>
      <w:ins w:id="198" w:author="Gert Skipper" w:date="2025-06-13T13:24:00Z" w16du:dateUtc="2025-06-13T11:24:00Z">
        <w:r w:rsidR="005F7A14">
          <w:rPr>
            <w:rFonts w:eastAsia="MS Mincho"/>
            <w:lang w:eastAsia="ja-JP"/>
          </w:rPr>
          <w:t>til hjemmebio</w:t>
        </w:r>
      </w:ins>
      <w:del w:id="199" w:author="Gert Skipper" w:date="2025-06-13T11:09:00Z" w16du:dateUtc="2025-06-13T09:09:00Z">
        <w:r w:rsidRPr="00176E5D" w:rsidDel="00E3001A">
          <w:rPr>
            <w:rFonts w:eastAsia="MS Mincho"/>
            <w:lang w:eastAsia="ja-JP"/>
          </w:rPr>
          <w:delText>vil give mere autentisk filmlyd</w:delText>
        </w:r>
      </w:del>
    </w:p>
    <w:p w14:paraId="6A8E00CC" w14:textId="77777777" w:rsidR="00CD3C62" w:rsidRPr="00A80B72" w:rsidRDefault="00CD3C62" w:rsidP="00FB521F">
      <w:pPr>
        <w:rPr>
          <w:rFonts w:eastAsia="MS Mincho"/>
        </w:rPr>
      </w:pPr>
    </w:p>
    <w:p w14:paraId="6A8E00CD" w14:textId="77777777" w:rsidR="00126F8F" w:rsidRDefault="00126F8F" w:rsidP="00126F8F">
      <w:pPr>
        <w:pStyle w:val="Heading4"/>
        <w:rPr>
          <w:ins w:id="200" w:author="Gert Skipper" w:date="2025-06-13T10:06:00Z" w16du:dateUtc="2025-06-13T08:06:00Z"/>
        </w:rPr>
      </w:pPr>
      <w:r w:rsidRPr="007567A2">
        <w:t>[Body text]</w:t>
      </w:r>
    </w:p>
    <w:p w14:paraId="24BE143F" w14:textId="47694CBC" w:rsidR="00C75195" w:rsidRPr="00692EC8" w:rsidRDefault="00E723EF" w:rsidP="00C75195">
      <w:pPr>
        <w:pStyle w:val="Heading3"/>
        <w:rPr>
          <w:ins w:id="201" w:author="Gert Skipper" w:date="2025-06-13T13:10:00Z" w16du:dateUtc="2025-06-13T11:10:00Z"/>
        </w:rPr>
      </w:pPr>
      <w:ins w:id="202" w:author="Gert Skipper" w:date="2025-06-13T13:14:00Z" w16du:dateUtc="2025-06-13T11:14:00Z">
        <w:r>
          <w:t>Smart</w:t>
        </w:r>
      </w:ins>
      <w:ins w:id="203" w:author="Gert Skipper" w:date="2025-06-13T13:10:00Z" w16du:dateUtc="2025-06-13T11:10:00Z">
        <w:r w:rsidR="00C75195" w:rsidRPr="0044596C">
          <w:t xml:space="preserve"> </w:t>
        </w:r>
        <w:r w:rsidR="00C75195">
          <w:t>til skrivebord</w:t>
        </w:r>
      </w:ins>
      <w:ins w:id="204" w:author="Gert Skipper" w:date="2025-06-13T13:15:00Z" w16du:dateUtc="2025-06-13T11:15:00Z">
        <w:r>
          <w:t xml:space="preserve"> og</w:t>
        </w:r>
      </w:ins>
      <w:ins w:id="205" w:author="Gert Skipper" w:date="2025-06-13T13:10:00Z" w16du:dateUtc="2025-06-13T11:10:00Z">
        <w:r w:rsidR="00C75195">
          <w:t xml:space="preserve"> head-fi </w:t>
        </w:r>
      </w:ins>
    </w:p>
    <w:p w14:paraId="1072E800" w14:textId="6A159933" w:rsidR="00C75195" w:rsidRPr="00D5541A" w:rsidRDefault="00C75195" w:rsidP="00C75195">
      <w:pPr>
        <w:rPr>
          <w:ins w:id="206" w:author="Gert Skipper" w:date="2025-06-13T13:10:00Z" w16du:dateUtc="2025-06-13T11:10:00Z"/>
        </w:rPr>
      </w:pPr>
      <w:ins w:id="207" w:author="Gert Skipper" w:date="2025-06-13T13:10:00Z" w16du:dateUtc="2025-06-13T11:10:00Z">
        <w:r>
          <w:t xml:space="preserve">Bruger du </w:t>
        </w:r>
      </w:ins>
      <w:ins w:id="208" w:author="Gert Skipper" w:date="2025-06-13T13:11:00Z" w16du:dateUtc="2025-06-13T11:11:00Z">
        <w:r>
          <w:t>POWERNODE (N331)</w:t>
        </w:r>
      </w:ins>
      <w:ins w:id="209" w:author="Gert Skipper" w:date="2025-06-13T13:10:00Z" w16du:dateUtc="2025-06-13T11:10:00Z">
        <w:r>
          <w:t xml:space="preserve"> på skrivebordet, kan du tilslutte lyden fra din computer via USB-C og nyde gaming eller musik med suveræn hi-fi-lyd. </w:t>
        </w:r>
        <w:r w:rsidRPr="00D5541A">
          <w:t xml:space="preserve">Er du en af de mange, som er faldet for head-fi, vil du også nyde den fornemme høretelefon-forstærker, som bygger på den audiofile AAA-teknologi fra THX. </w:t>
        </w:r>
      </w:ins>
    </w:p>
    <w:p w14:paraId="233AFF4D" w14:textId="77777777" w:rsidR="00C75195" w:rsidRDefault="00C75195" w:rsidP="00C75195">
      <w:pPr>
        <w:rPr>
          <w:ins w:id="210" w:author="Gert Skipper" w:date="2025-06-13T13:10:00Z" w16du:dateUtc="2025-06-13T11:10:00Z"/>
        </w:rPr>
      </w:pPr>
    </w:p>
    <w:p w14:paraId="2960E266" w14:textId="59B5B9E4" w:rsidR="00C75195" w:rsidRDefault="00C75195" w:rsidP="00C75195">
      <w:pPr>
        <w:rPr>
          <w:ins w:id="211" w:author="Gert Skipper" w:date="2025-06-13T13:18:00Z" w16du:dateUtc="2025-06-13T11:18:00Z"/>
        </w:rPr>
      </w:pPr>
      <w:ins w:id="212" w:author="Gert Skipper" w:date="2025-06-13T13:10:00Z" w16du:dateUtc="2025-06-13T11:10:00Z">
        <w:r w:rsidRPr="00430C8E">
          <w:t xml:space="preserve">For at understrege de audiofile ambitioner har </w:t>
        </w:r>
      </w:ins>
      <w:ins w:id="213" w:author="Gert Skipper" w:date="2025-06-13T13:15:00Z" w16du:dateUtc="2025-06-13T11:15:00Z">
        <w:r w:rsidR="00B15CD2">
          <w:t>POWERNODE</w:t>
        </w:r>
      </w:ins>
      <w:ins w:id="214" w:author="Gert Skipper" w:date="2025-06-13T13:10:00Z" w16du:dateUtc="2025-06-13T11:10:00Z">
        <w:r w:rsidRPr="00430C8E">
          <w:t xml:space="preserve"> fået </w:t>
        </w:r>
      </w:ins>
      <w:ins w:id="215" w:author="Gert Skipper" w:date="2025-06-13T13:15:00Z" w16du:dateUtc="2025-06-13T11:15:00Z">
        <w:r w:rsidR="00B15CD2">
          <w:t xml:space="preserve">en </w:t>
        </w:r>
      </w:ins>
      <w:ins w:id="216" w:author="Gert Skipper" w:date="2025-06-13T13:10:00Z" w16du:dateUtc="2025-06-13T11:10:00Z">
        <w:r w:rsidRPr="00430C8E">
          <w:t xml:space="preserve">full-size 6,3 mm jack-udgang på fronten, </w:t>
        </w:r>
      </w:ins>
      <w:ins w:id="217" w:author="Gert Skipper" w:date="2025-06-13T13:15:00Z" w16du:dateUtc="2025-06-13T11:15:00Z">
        <w:r w:rsidR="00B15CD2">
          <w:t>som</w:t>
        </w:r>
      </w:ins>
      <w:ins w:id="218" w:author="Gert Skipper" w:date="2025-06-13T13:10:00Z" w16du:dateUtc="2025-06-13T11:10:00Z">
        <w:r>
          <w:t xml:space="preserve"> </w:t>
        </w:r>
        <w:r w:rsidRPr="00430C8E">
          <w:t xml:space="preserve">matcher de fleste rendyrkede head-fi høretelefoner, uden at du skal bruge adapter. </w:t>
        </w:r>
        <w:r>
          <w:t>D</w:t>
        </w:r>
        <w:r w:rsidRPr="00430C8E">
          <w:t xml:space="preserve">u </w:t>
        </w:r>
        <w:r>
          <w:t xml:space="preserve">får </w:t>
        </w:r>
        <w:r w:rsidRPr="00430C8E">
          <w:t>også tovejs Bluetooth</w:t>
        </w:r>
        <w:r>
          <w:t xml:space="preserve"> med aptX Adaptive</w:t>
        </w:r>
        <w:r w:rsidRPr="00430C8E">
          <w:t xml:space="preserve">, så du helt ukompliceret kan nyde din musik </w:t>
        </w:r>
        <w:r>
          <w:t xml:space="preserve">i høj kvalitet </w:t>
        </w:r>
        <w:r w:rsidRPr="00430C8E">
          <w:t>på trådløse høretelefoner.</w:t>
        </w:r>
      </w:ins>
    </w:p>
    <w:p w14:paraId="375B14E7" w14:textId="77777777" w:rsidR="001F2634" w:rsidRDefault="001F2634" w:rsidP="00C75195">
      <w:pPr>
        <w:rPr>
          <w:ins w:id="219" w:author="Gert Skipper" w:date="2025-06-13T13:18:00Z" w16du:dateUtc="2025-06-13T11:18:00Z"/>
        </w:rPr>
      </w:pPr>
    </w:p>
    <w:p w14:paraId="4861D4C0" w14:textId="62C3D2A1" w:rsidR="001F2634" w:rsidRDefault="001F2634" w:rsidP="00C75195">
      <w:pPr>
        <w:rPr>
          <w:ins w:id="220" w:author="Gert Skipper" w:date="2025-06-13T13:10:00Z" w16du:dateUtc="2025-06-13T11:10:00Z"/>
        </w:rPr>
      </w:pPr>
      <w:ins w:id="221" w:author="Gert Skipper" w:date="2025-06-13T13:18:00Z" w16du:dateUtc="2025-06-13T11:18:00Z">
        <w:r w:rsidRPr="00430C8E">
          <w:t>Har du din pladespiller koblet til systemet</w:t>
        </w:r>
        <w:r>
          <w:t xml:space="preserve"> – for eksempel via den smarte trådløse Bluesound HUB –</w:t>
        </w:r>
        <w:r w:rsidRPr="00430C8E">
          <w:t xml:space="preserve"> kan du også sidde ved skrivebordet og nyde din vinylsamling på høretelefonerne. Noget, der ellers kan være lidt af en udfordring med almindelige høretelefon-forstærkere.</w:t>
        </w:r>
      </w:ins>
    </w:p>
    <w:p w14:paraId="0FE027E5" w14:textId="77777777" w:rsidR="00C75195" w:rsidRPr="00430C8E" w:rsidRDefault="00C75195" w:rsidP="00C75195">
      <w:pPr>
        <w:rPr>
          <w:ins w:id="222" w:author="Gert Skipper" w:date="2025-06-13T13:10:00Z" w16du:dateUtc="2025-06-13T11:10:00Z"/>
        </w:rPr>
      </w:pPr>
    </w:p>
    <w:p w14:paraId="6736D3A1" w14:textId="77777777" w:rsidR="001B2530" w:rsidRDefault="001B2530" w:rsidP="001B2530">
      <w:pPr>
        <w:pStyle w:val="Heading3"/>
        <w:rPr>
          <w:ins w:id="223" w:author="Gert Skipper" w:date="2025-06-13T12:48:00Z" w16du:dateUtc="2025-06-13T10:48:00Z"/>
        </w:rPr>
      </w:pPr>
      <w:ins w:id="224" w:author="Gert Skipper" w:date="2025-06-13T12:48:00Z" w16du:dateUtc="2025-06-13T10:48:00Z">
        <w:r>
          <w:t>En nem vej til ægte surround</w:t>
        </w:r>
      </w:ins>
    </w:p>
    <w:p w14:paraId="3D61AF6A" w14:textId="4EAA14F3" w:rsidR="001B2530" w:rsidRDefault="001B2530" w:rsidP="001B2530">
      <w:pPr>
        <w:rPr>
          <w:ins w:id="225" w:author="Gert Skipper" w:date="2025-06-13T12:48:00Z" w16du:dateUtc="2025-06-13T10:48:00Z"/>
        </w:rPr>
      </w:pPr>
      <w:ins w:id="226" w:author="Gert Skipper" w:date="2025-06-13T12:48:00Z" w16du:dateUtc="2025-06-13T10:48:00Z">
        <w:r>
          <w:t xml:space="preserve">Vil du forkæle din TV-oplevelse lidt ekstra, kan du udbygge POWERNODE (N331) med centerhøjtaler, </w:t>
        </w:r>
      </w:ins>
      <w:ins w:id="227" w:author="Gert Skipper" w:date="2025-06-17T14:33:00Z" w16du:dateUtc="2025-06-17T12:33:00Z">
        <w:r w:rsidR="00112B43">
          <w:t xml:space="preserve">trådløse </w:t>
        </w:r>
      </w:ins>
      <w:ins w:id="228" w:author="Gert Skipper" w:date="2025-06-13T12:48:00Z" w16du:dateUtc="2025-06-13T10:48:00Z">
        <w:r>
          <w:t xml:space="preserve">surround-baghøjtalere og subwoofer. Centerhøjtaleren tilslutter du via det tredje sæt højtalerterminaler, og så har du 3 x 80 stærke watt at gøre godt med i frontkanalerne. Baghøjtalerne kan være et par trådløse Bluesound-højtalere, f.eks. FLEX eller PULSE M, men du kan også tilslutte to traditionelle hi-fi-højtalere, som du driver via en ekstra POWERNODE. </w:t>
        </w:r>
      </w:ins>
    </w:p>
    <w:p w14:paraId="67934CDF" w14:textId="77777777" w:rsidR="001B2530" w:rsidRDefault="001B2530" w:rsidP="001B2530">
      <w:pPr>
        <w:rPr>
          <w:ins w:id="229" w:author="Gert Skipper" w:date="2025-06-13T12:48:00Z" w16du:dateUtc="2025-06-13T10:48:00Z"/>
        </w:rPr>
      </w:pPr>
    </w:p>
    <w:p w14:paraId="18F8FF46" w14:textId="067734F2" w:rsidR="001B2530" w:rsidRDefault="001B2530" w:rsidP="001B2530">
      <w:pPr>
        <w:rPr>
          <w:ins w:id="230" w:author="Gert Skipper" w:date="2025-06-13T12:48:00Z" w16du:dateUtc="2025-06-13T10:48:00Z"/>
        </w:rPr>
      </w:pPr>
      <w:ins w:id="231" w:author="Gert Skipper" w:date="2025-06-13T12:48:00Z" w16du:dateUtc="2025-06-13T10:48:00Z">
        <w:r>
          <w:t>Med en subwoofer oveni (trådløs eller kablet) har du en rigtig 5.1-kanals surround-hjemm</w:t>
        </w:r>
        <w:r w:rsidRPr="00E64CAC">
          <w:t>ebiograf</w:t>
        </w:r>
      </w:ins>
      <w:ins w:id="232" w:author="Gert Skipper" w:date="2025-06-17T14:33:00Z" w16du:dateUtc="2025-06-17T12:33:00Z">
        <w:r w:rsidR="00817D63">
          <w:t xml:space="preserve"> med minimalt kabeltræk i forhold til traditionelle surround-løsninger</w:t>
        </w:r>
      </w:ins>
      <w:ins w:id="233" w:author="Gert Skipper" w:date="2025-06-13T12:48:00Z" w16du:dateUtc="2025-06-13T10:48:00Z">
        <w:r w:rsidRPr="00E64CAC">
          <w:t>. Og det er nemt – POWERNODE sørger nemlig helt automatisk for at aktivere surround-funktionen og center/baghøjtalere, når den registrerer et surroundsignal fra dit TV. En smart funktion, som giver dig helt nye muligheder, uden at du går på kompromis med din hi-fi mu</w:t>
        </w:r>
        <w:r w:rsidRPr="00A80B72">
          <w:t xml:space="preserve">sikoplevelse i stereo. </w:t>
        </w:r>
      </w:ins>
    </w:p>
    <w:p w14:paraId="634B76AE" w14:textId="77777777" w:rsidR="001B2530" w:rsidRPr="00A80B72" w:rsidRDefault="001B2530" w:rsidP="001B2530">
      <w:pPr>
        <w:rPr>
          <w:ins w:id="234" w:author="Gert Skipper" w:date="2025-06-13T12:48:00Z" w16du:dateUtc="2025-06-13T10:48:00Z"/>
        </w:rPr>
      </w:pPr>
    </w:p>
    <w:p w14:paraId="541D46E0" w14:textId="31A60771" w:rsidR="001C3E28" w:rsidRDefault="000022E1" w:rsidP="00A80B72">
      <w:pPr>
        <w:pStyle w:val="Heading3"/>
        <w:rPr>
          <w:ins w:id="235" w:author="Gert Skipper" w:date="2025-06-13T10:07:00Z" w16du:dateUtc="2025-06-13T08:07:00Z"/>
        </w:rPr>
      </w:pPr>
      <w:ins w:id="236" w:author="Gert Skipper" w:date="2025-06-13T10:07:00Z" w16du:dateUtc="2025-06-13T08:07:00Z">
        <w:r>
          <w:t xml:space="preserve">En ægte digital </w:t>
        </w:r>
      </w:ins>
      <w:ins w:id="237" w:author="Gert Skipper" w:date="2025-06-13T11:09:00Z" w16du:dateUtc="2025-06-13T09:09:00Z">
        <w:r w:rsidR="00E3001A">
          <w:t>hi-fi-</w:t>
        </w:r>
      </w:ins>
      <w:ins w:id="238" w:author="Gert Skipper" w:date="2025-06-13T10:07:00Z" w16du:dateUtc="2025-06-13T08:07:00Z">
        <w:r>
          <w:t>forstærker</w:t>
        </w:r>
      </w:ins>
    </w:p>
    <w:p w14:paraId="4F335952" w14:textId="6376856F" w:rsidR="000022E1" w:rsidRDefault="000022E1" w:rsidP="000022E1">
      <w:pPr>
        <w:rPr>
          <w:ins w:id="239" w:author="Gert Skipper" w:date="2025-06-13T10:15:00Z" w16du:dateUtc="2025-06-13T08:15:00Z"/>
        </w:rPr>
      </w:pPr>
      <w:ins w:id="240" w:author="Gert Skipper" w:date="2025-06-13T10:07:00Z" w16du:dateUtc="2025-06-13T08:07:00Z">
        <w:r>
          <w:t xml:space="preserve">POWERNODE (N331) </w:t>
        </w:r>
      </w:ins>
      <w:ins w:id="241" w:author="Gert Skipper" w:date="2025-06-13T10:09:00Z" w16du:dateUtc="2025-06-13T08:09:00Z">
        <w:r w:rsidR="00B071AD">
          <w:t xml:space="preserve">rummer </w:t>
        </w:r>
      </w:ins>
      <w:ins w:id="242" w:author="Gert Skipper" w:date="2025-06-13T10:08:00Z" w16du:dateUtc="2025-06-13T08:08:00Z">
        <w:r w:rsidR="00872C76">
          <w:t>en 100%</w:t>
        </w:r>
        <w:r w:rsidR="007C3D2E">
          <w:t xml:space="preserve"> digital </w:t>
        </w:r>
        <w:r w:rsidR="00B071AD">
          <w:t>forstærker</w:t>
        </w:r>
      </w:ins>
      <w:ins w:id="243" w:author="Gert Skipper" w:date="2025-06-13T10:09:00Z" w16du:dateUtc="2025-06-13T08:09:00Z">
        <w:r w:rsidR="00B071AD">
          <w:t>del</w:t>
        </w:r>
      </w:ins>
      <w:ins w:id="244" w:author="Gert Skipper" w:date="2025-06-13T10:08:00Z" w16du:dateUtc="2025-06-13T08:08:00Z">
        <w:r w:rsidR="00B071AD">
          <w:t xml:space="preserve"> fra</w:t>
        </w:r>
      </w:ins>
      <w:ins w:id="245" w:author="Gert Skipper" w:date="2025-06-13T13:21:00Z" w16du:dateUtc="2025-06-13T11:21:00Z">
        <w:r w:rsidR="00957108">
          <w:t xml:space="preserve"> den anerkendte</w:t>
        </w:r>
      </w:ins>
      <w:ins w:id="246" w:author="Gert Skipper" w:date="2025-06-13T10:08:00Z" w16du:dateUtc="2025-06-13T08:08:00Z">
        <w:r w:rsidR="00B071AD">
          <w:t xml:space="preserve"> </w:t>
        </w:r>
      </w:ins>
      <w:ins w:id="247" w:author="Gert Skipper" w:date="2025-06-13T13:21:00Z" w16du:dateUtc="2025-06-13T11:21:00Z">
        <w:r w:rsidR="00957108">
          <w:t>producent</w:t>
        </w:r>
      </w:ins>
      <w:ins w:id="248" w:author="Gert Skipper" w:date="2025-06-13T10:08:00Z" w16du:dateUtc="2025-06-13T08:08:00Z">
        <w:r w:rsidR="00B071AD">
          <w:t xml:space="preserve"> Axign. </w:t>
        </w:r>
      </w:ins>
      <w:ins w:id="249" w:author="Gert Skipper" w:date="2025-06-13T10:10:00Z" w16du:dateUtc="2025-06-13T08:10:00Z">
        <w:r w:rsidR="00D862CF">
          <w:t xml:space="preserve">Her får du alle </w:t>
        </w:r>
        <w:r w:rsidR="00547077">
          <w:t>de digitale fordele i en ekstremt kompakt og effektiv konstruktion</w:t>
        </w:r>
        <w:r w:rsidR="005841B0">
          <w:t>, som</w:t>
        </w:r>
      </w:ins>
      <w:ins w:id="250" w:author="Gert Skipper" w:date="2025-06-13T10:11:00Z" w16du:dateUtc="2025-06-13T08:11:00Z">
        <w:r w:rsidR="005841B0">
          <w:t xml:space="preserve"> giver dig utrolig meget </w:t>
        </w:r>
      </w:ins>
      <w:ins w:id="251" w:author="Gert Skipper" w:date="2025-06-13T10:14:00Z" w16du:dateUtc="2025-06-13T08:14:00Z">
        <w:r w:rsidR="00453C21">
          <w:t xml:space="preserve">kvalitet </w:t>
        </w:r>
      </w:ins>
      <w:ins w:id="252" w:author="Gert Skipper" w:date="2025-06-13T10:11:00Z" w16du:dateUtc="2025-06-13T08:11:00Z">
        <w:r w:rsidR="005841B0">
          <w:t>for pengene.</w:t>
        </w:r>
        <w:r w:rsidR="00E75104">
          <w:t xml:space="preserve"> Lyden er suverænt klar, luftig og</w:t>
        </w:r>
        <w:r w:rsidR="000D6B20">
          <w:t xml:space="preserve"> dynamisk</w:t>
        </w:r>
      </w:ins>
      <w:ins w:id="253" w:author="Gert Skipper" w:date="2025-06-13T10:12:00Z" w16du:dateUtc="2025-06-13T08:12:00Z">
        <w:r w:rsidR="000D6B20">
          <w:t xml:space="preserve">, </w:t>
        </w:r>
      </w:ins>
      <w:ins w:id="254" w:author="Gert Skipper" w:date="2025-06-13T10:22:00Z" w16du:dateUtc="2025-06-13T08:22:00Z">
        <w:r w:rsidR="006632F9">
          <w:t xml:space="preserve">råstyrken er imponerende, </w:t>
        </w:r>
      </w:ins>
      <w:ins w:id="255" w:author="Gert Skipper" w:date="2025-06-13T10:12:00Z" w16du:dateUtc="2025-06-13T08:12:00Z">
        <w:r w:rsidR="000D6B20">
          <w:t xml:space="preserve">og </w:t>
        </w:r>
        <w:r w:rsidR="00DA28E6">
          <w:t>varmeudviklingen (og dermed strømforbruget) er langt mindre end</w:t>
        </w:r>
      </w:ins>
      <w:ins w:id="256" w:author="Gert Skipper" w:date="2025-06-13T10:13:00Z" w16du:dateUtc="2025-06-13T08:13:00Z">
        <w:r w:rsidR="00067BA7">
          <w:t xml:space="preserve"> med de</w:t>
        </w:r>
        <w:r w:rsidR="00C1251C">
          <w:t xml:space="preserve"> </w:t>
        </w:r>
      </w:ins>
      <w:ins w:id="257" w:author="Gert Skipper" w:date="2025-06-13T11:40:00Z" w16du:dateUtc="2025-06-13T09:40:00Z">
        <w:r w:rsidR="00736574">
          <w:t>udbredte</w:t>
        </w:r>
      </w:ins>
      <w:ins w:id="258" w:author="Gert Skipper" w:date="2025-06-13T10:13:00Z" w16du:dateUtc="2025-06-13T08:13:00Z">
        <w:r w:rsidR="00067BA7">
          <w:t xml:space="preserve"> hybride Klasse D</w:t>
        </w:r>
        <w:r w:rsidR="00C1251C">
          <w:t xml:space="preserve"> </w:t>
        </w:r>
      </w:ins>
      <w:ins w:id="259" w:author="Gert Skipper" w:date="2025-06-13T10:14:00Z" w16du:dateUtc="2025-06-13T08:14:00Z">
        <w:r w:rsidR="00C1251C">
          <w:t>alternativer (Hypex m.fl.)</w:t>
        </w:r>
      </w:ins>
      <w:ins w:id="260" w:author="Gert Skipper" w:date="2025-06-13T10:15:00Z" w16du:dateUtc="2025-06-13T08:15:00Z">
        <w:r w:rsidR="000B5A89">
          <w:t>.</w:t>
        </w:r>
      </w:ins>
    </w:p>
    <w:p w14:paraId="1BE03226" w14:textId="77777777" w:rsidR="002902C8" w:rsidRDefault="002902C8" w:rsidP="000022E1">
      <w:pPr>
        <w:rPr>
          <w:ins w:id="261" w:author="Gert Skipper" w:date="2025-06-13T10:15:00Z" w16du:dateUtc="2025-06-13T08:15:00Z"/>
        </w:rPr>
      </w:pPr>
    </w:p>
    <w:p w14:paraId="0063A9B7" w14:textId="72455BA4" w:rsidR="002902C8" w:rsidRPr="000022E1" w:rsidRDefault="002902C8" w:rsidP="000022E1">
      <w:pPr>
        <w:rPr>
          <w:ins w:id="262" w:author="Gert Skipper" w:date="2025-06-13T10:06:00Z" w16du:dateUtc="2025-06-13T08:06:00Z"/>
        </w:rPr>
      </w:pPr>
      <w:ins w:id="263" w:author="Gert Skipper" w:date="2025-06-13T10:15:00Z" w16du:dateUtc="2025-06-13T08:15:00Z">
        <w:r>
          <w:t>A</w:t>
        </w:r>
        <w:r w:rsidR="00F87F3F">
          <w:t>l signalbehandling foregår i det</w:t>
        </w:r>
      </w:ins>
      <w:ins w:id="264" w:author="Gert Skipper" w:date="2025-06-13T10:16:00Z" w16du:dateUtc="2025-06-13T08:16:00Z">
        <w:r w:rsidR="00F87F3F">
          <w:t xml:space="preserve"> digitale domæne, og med </w:t>
        </w:r>
      </w:ins>
      <w:ins w:id="265" w:author="Gert Skipper" w:date="2025-06-13T10:23:00Z" w16du:dateUtc="2025-06-13T08:23:00Z">
        <w:r w:rsidR="0074350F">
          <w:t xml:space="preserve">den integrerede </w:t>
        </w:r>
      </w:ins>
      <w:ins w:id="266" w:author="Gert Skipper" w:date="2025-06-13T10:16:00Z" w16du:dateUtc="2025-06-13T08:16:00Z">
        <w:r w:rsidR="00F87F3F">
          <w:t>Axign</w:t>
        </w:r>
      </w:ins>
      <w:ins w:id="267" w:author="Gert Skipper" w:date="2025-06-13T10:23:00Z" w16du:dateUtc="2025-06-13T08:23:00Z">
        <w:r w:rsidR="0074350F">
          <w:t>-teknologi</w:t>
        </w:r>
      </w:ins>
      <w:ins w:id="268" w:author="Gert Skipper" w:date="2025-06-13T10:16:00Z" w16du:dateUtc="2025-06-13T08:16:00Z">
        <w:r w:rsidR="00F87F3F">
          <w:t xml:space="preserve"> </w:t>
        </w:r>
      </w:ins>
      <w:ins w:id="269" w:author="Gert Skipper" w:date="2025-06-13T10:17:00Z" w16du:dateUtc="2025-06-13T08:17:00Z">
        <w:r w:rsidR="00F0250F">
          <w:t xml:space="preserve">er det også muligt at konfigurere </w:t>
        </w:r>
      </w:ins>
      <w:ins w:id="270" w:author="Gert Skipper" w:date="2025-06-13T10:23:00Z" w16du:dateUtc="2025-06-13T08:23:00Z">
        <w:r w:rsidR="00806B02">
          <w:t>udgangene til to eller tre kanaler blot ved en simpel omskiftning.</w:t>
        </w:r>
        <w:r w:rsidR="0074350F">
          <w:t xml:space="preserve"> </w:t>
        </w:r>
      </w:ins>
      <w:ins w:id="271" w:author="Gert Skipper" w:date="2025-06-13T13:22:00Z" w16du:dateUtc="2025-06-13T11:22:00Z">
        <w:r w:rsidR="00721F1C">
          <w:t>Alt i alt</w:t>
        </w:r>
      </w:ins>
      <w:ins w:id="272" w:author="Gert Skipper" w:date="2025-06-13T10:24:00Z" w16du:dateUtc="2025-06-13T08:24:00Z">
        <w:r w:rsidR="00FB188B">
          <w:t xml:space="preserve"> en konstruktion, som giver et hav af fordele</w:t>
        </w:r>
      </w:ins>
      <w:ins w:id="273" w:author="Gert Skipper" w:date="2025-06-13T10:25:00Z" w16du:dateUtc="2025-06-13T08:25:00Z">
        <w:r w:rsidR="008E4EEC">
          <w:t xml:space="preserve"> uden at </w:t>
        </w:r>
        <w:r w:rsidR="008E4EEC">
          <w:lastRenderedPageBreak/>
          <w:t>trække nævneværdige ulemper med i købet.</w:t>
        </w:r>
        <w:r w:rsidR="00760592">
          <w:t xml:space="preserve"> </w:t>
        </w:r>
      </w:ins>
      <w:ins w:id="274" w:author="Gert Skipper" w:date="2025-06-13T10:28:00Z" w16du:dateUtc="2025-06-13T08:28:00Z">
        <w:r w:rsidR="00811CC9">
          <w:t xml:space="preserve">Her har du </w:t>
        </w:r>
      </w:ins>
      <w:ins w:id="275" w:author="Gert Skipper" w:date="2025-06-13T13:22:00Z" w16du:dateUtc="2025-06-13T11:22:00Z">
        <w:r w:rsidR="00721F1C">
          <w:t xml:space="preserve">virkelig </w:t>
        </w:r>
      </w:ins>
      <w:ins w:id="276" w:author="Gert Skipper" w:date="2025-06-13T10:28:00Z" w16du:dateUtc="2025-06-13T08:28:00Z">
        <w:r w:rsidR="00811CC9">
          <w:t>s</w:t>
        </w:r>
      </w:ins>
      <w:ins w:id="277" w:author="Gert Skipper" w:date="2025-06-13T10:27:00Z" w16du:dateUtc="2025-06-13T08:27:00Z">
        <w:r w:rsidR="003A6053">
          <w:t xml:space="preserve">eriøs </w:t>
        </w:r>
      </w:ins>
      <w:ins w:id="278" w:author="Gert Skipper" w:date="2025-06-13T10:28:00Z" w16du:dateUtc="2025-06-13T08:28:00Z">
        <w:r w:rsidR="00FD3629">
          <w:t xml:space="preserve">og audiofil </w:t>
        </w:r>
      </w:ins>
      <w:ins w:id="279" w:author="Gert Skipper" w:date="2025-06-13T11:40:00Z" w16du:dateUtc="2025-06-13T09:40:00Z">
        <w:r w:rsidR="00736574">
          <w:t xml:space="preserve">digital </w:t>
        </w:r>
      </w:ins>
      <w:ins w:id="280" w:author="Gert Skipper" w:date="2025-06-13T10:27:00Z" w16du:dateUtc="2025-06-13T08:27:00Z">
        <w:r w:rsidR="003A6053">
          <w:t xml:space="preserve">hi-fi </w:t>
        </w:r>
      </w:ins>
      <w:ins w:id="281" w:author="Gert Skipper" w:date="2025-06-13T10:28:00Z" w16du:dateUtc="2025-06-13T08:28:00Z">
        <w:r w:rsidR="00FD3629">
          <w:t>i superkompakt form</w:t>
        </w:r>
        <w:r w:rsidR="00811CC9">
          <w:t>at</w:t>
        </w:r>
        <w:r w:rsidR="00FD3629">
          <w:t>.</w:t>
        </w:r>
      </w:ins>
    </w:p>
    <w:p w14:paraId="2D74FF36" w14:textId="77777777" w:rsidR="00A26EAE" w:rsidRPr="00957A98" w:rsidRDefault="00A26EAE" w:rsidP="00A26EAE">
      <w:pPr>
        <w:rPr>
          <w:ins w:id="282" w:author="Gert Skipper" w:date="2025-06-13T11:44:00Z" w16du:dateUtc="2025-06-13T09:44:00Z"/>
        </w:rPr>
      </w:pPr>
    </w:p>
    <w:p w14:paraId="7C6F877E" w14:textId="77777777" w:rsidR="00A26EAE" w:rsidRDefault="00A26EAE" w:rsidP="00A26EAE">
      <w:pPr>
        <w:pStyle w:val="Heading3"/>
        <w:rPr>
          <w:ins w:id="283" w:author="Gert Skipper" w:date="2025-06-13T11:44:00Z" w16du:dateUtc="2025-06-13T09:44:00Z"/>
        </w:rPr>
      </w:pPr>
      <w:ins w:id="284" w:author="Gert Skipper" w:date="2025-06-13T11:44:00Z" w16du:dateUtc="2025-06-13T09:44:00Z">
        <w:r>
          <w:t>Klar til Dirac Live digital rumkorrektion</w:t>
        </w:r>
      </w:ins>
    </w:p>
    <w:p w14:paraId="5DADD48C" w14:textId="6F7A102B" w:rsidR="00A26EAE" w:rsidRDefault="00A26EAE" w:rsidP="00A26EAE">
      <w:pPr>
        <w:rPr>
          <w:ins w:id="285" w:author="Gert Skipper" w:date="2025-06-13T11:44:00Z" w16du:dateUtc="2025-06-13T09:44:00Z"/>
        </w:rPr>
      </w:pPr>
      <w:ins w:id="286" w:author="Gert Skipper" w:date="2025-06-13T11:44:00Z" w16du:dateUtc="2025-06-13T09:44:00Z">
        <w:r>
          <w:t xml:space="preserve">POWERNODE (N331) er klar til det avancerede Dirac Live system til digital rumkorrektion </w:t>
        </w:r>
        <w:r w:rsidRPr="00A26EAE">
          <w:rPr>
            <w:highlight w:val="yellow"/>
          </w:rPr>
          <w:t>(kommende opdatering)</w:t>
        </w:r>
        <w:r>
          <w:t xml:space="preserve">. Når du har købt en licens online, kan du via en målemikrofon (ekstratilbehør) og din telefon/tablet/PC/Mac udmåle lydresponsen i forskellige positioner i dit lytterum, hvorefter systemet kompenserer for basresonanser og andre uregelmæssigheder i lyden. </w:t>
        </w:r>
      </w:ins>
    </w:p>
    <w:p w14:paraId="70BFEEBA" w14:textId="77777777" w:rsidR="00A26EAE" w:rsidRDefault="00A26EAE" w:rsidP="00A26EAE">
      <w:pPr>
        <w:rPr>
          <w:ins w:id="287" w:author="Gert Skipper" w:date="2025-06-13T11:44:00Z" w16du:dateUtc="2025-06-13T09:44:00Z"/>
        </w:rPr>
      </w:pPr>
    </w:p>
    <w:p w14:paraId="04365864" w14:textId="5E3983C1" w:rsidR="001C3E28" w:rsidRDefault="00A26EAE" w:rsidP="00A26EAE">
      <w:pPr>
        <w:rPr>
          <w:ins w:id="288" w:author="Gert Skipper" w:date="2025-06-13T11:44:00Z" w16du:dateUtc="2025-06-13T09:44:00Z"/>
        </w:rPr>
      </w:pPr>
      <w:ins w:id="289" w:author="Gert Skipper" w:date="2025-06-13T11:44:00Z" w16du:dateUtc="2025-06-13T09:44:00Z">
        <w:r>
          <w:t xml:space="preserve">Dirac Live kan give en markant forbedring af din lydkvalitet, og systemet er globalt anerkendt for sine store audiofile kvaliteter, som har gjort det meget populært i biografer, lydstudier, luksusbiler og andre krævende sammenhænge. Via </w:t>
        </w:r>
        <w:r w:rsidR="00BD7838">
          <w:t>POWERNODE (N331)</w:t>
        </w:r>
        <w:r>
          <w:t xml:space="preserve"> kan du nyde forbedringen på al din streaming musik, din TV-lyd og dine separate tilsluttede musikkilder.</w:t>
        </w:r>
      </w:ins>
    </w:p>
    <w:p w14:paraId="402CEE8D" w14:textId="77777777" w:rsidR="00A26EAE" w:rsidRDefault="00A26EAE" w:rsidP="00A26EAE">
      <w:pPr>
        <w:rPr>
          <w:ins w:id="290" w:author="Gert Skipper" w:date="2025-06-13T11:44:00Z" w16du:dateUtc="2025-06-13T09:44:00Z"/>
        </w:rPr>
      </w:pPr>
    </w:p>
    <w:p w14:paraId="1FC87D72" w14:textId="77777777" w:rsidR="00BD7838" w:rsidRPr="001C3E28" w:rsidRDefault="00BD7838" w:rsidP="00A26EAE"/>
    <w:p w14:paraId="60103C51" w14:textId="77777777" w:rsidR="00D6519B" w:rsidRPr="00F45ED3" w:rsidRDefault="00D6519B" w:rsidP="00D6519B">
      <w:pPr>
        <w:pStyle w:val="Heading4"/>
        <w:rPr>
          <w:ins w:id="291" w:author="Gert Skipper" w:date="2025-06-13T10:34:00Z" w16du:dateUtc="2025-06-13T08:34:00Z"/>
          <w:lang w:val="en-US"/>
        </w:rPr>
      </w:pPr>
      <w:ins w:id="292" w:author="Gert Skipper" w:date="2025-06-13T10:34:00Z" w16du:dateUtc="2025-06-13T08:34:00Z">
        <w:r w:rsidRPr="00F45ED3">
          <w:rPr>
            <w:highlight w:val="yellow"/>
            <w:lang w:val="en-US"/>
          </w:rPr>
          <w:t>[concept text: Bluesound system_240815]</w:t>
        </w:r>
      </w:ins>
    </w:p>
    <w:p w14:paraId="6A8E00CE" w14:textId="77777777" w:rsidR="00591826" w:rsidRPr="00F45ED3" w:rsidRDefault="00591826" w:rsidP="00FB521F">
      <w:pPr>
        <w:rPr>
          <w:lang w:val="en-US"/>
        </w:rPr>
      </w:pPr>
    </w:p>
    <w:p w14:paraId="6A8E00FC" w14:textId="77777777" w:rsidR="008C3D16" w:rsidRPr="00F45ED3" w:rsidRDefault="008C3D16" w:rsidP="00862997">
      <w:pPr>
        <w:rPr>
          <w:lang w:val="en-US"/>
        </w:rPr>
      </w:pPr>
    </w:p>
    <w:p w14:paraId="6A8E00FD" w14:textId="77777777" w:rsidR="00126F8F" w:rsidRPr="00F45ED3" w:rsidRDefault="00126F8F" w:rsidP="00126F8F">
      <w:pPr>
        <w:pStyle w:val="Heading4"/>
        <w:rPr>
          <w:lang w:val="en-US"/>
        </w:rPr>
      </w:pPr>
      <w:r w:rsidRPr="00F45ED3">
        <w:rPr>
          <w:lang w:val="en-US"/>
        </w:rPr>
        <w:t>[Specifications - free]</w:t>
      </w:r>
    </w:p>
    <w:p w14:paraId="6A8E00FE" w14:textId="7898E8EF" w:rsidR="00CC3500" w:rsidRDefault="0017429F" w:rsidP="00A77B24">
      <w:pPr>
        <w:rPr>
          <w:ins w:id="293" w:author="Gert Skipper" w:date="2025-06-11T15:04:00Z" w16du:dateUtc="2025-06-11T13:04:00Z"/>
        </w:rPr>
      </w:pPr>
      <w:r w:rsidRPr="00176E5D">
        <w:t>Trådløst musikanlæg med streaming, multirum og indbygget</w:t>
      </w:r>
      <w:r w:rsidR="00FA73FB" w:rsidRPr="00176E5D">
        <w:t xml:space="preserve"> </w:t>
      </w:r>
      <w:ins w:id="294" w:author="Gert Skipper" w:date="2025-06-11T15:05:00Z" w16du:dateUtc="2025-06-11T13:05:00Z">
        <w:r w:rsidR="00081779">
          <w:t>2 x 100 watt</w:t>
        </w:r>
      </w:ins>
      <w:ins w:id="295" w:author="Gert Skipper" w:date="2025-06-13T10:34:00Z" w16du:dateUtc="2025-06-13T08:34:00Z">
        <w:r w:rsidR="00467ACF">
          <w:t xml:space="preserve"> </w:t>
        </w:r>
      </w:ins>
      <w:ins w:id="296" w:author="Gert Skipper" w:date="2025-06-11T15:51:00Z" w16du:dateUtc="2025-06-11T13:51:00Z">
        <w:r w:rsidR="009C21F0">
          <w:t xml:space="preserve">DirectDigital </w:t>
        </w:r>
      </w:ins>
      <w:r w:rsidR="001D2CB6" w:rsidRPr="00176E5D">
        <w:t>stereoforstærker</w:t>
      </w:r>
      <w:r w:rsidR="00275E31" w:rsidRPr="00176E5D">
        <w:t xml:space="preserve"> </w:t>
      </w:r>
      <w:ins w:id="297" w:author="Gert Skipper" w:date="2025-06-13T10:34:00Z" w16du:dateUtc="2025-06-13T08:34:00Z">
        <w:r w:rsidR="00467ACF">
          <w:t>(Ax</w:t>
        </w:r>
      </w:ins>
      <w:ins w:id="298" w:author="Gert Skipper" w:date="2025-06-13T10:35:00Z" w16du:dateUtc="2025-06-13T08:35:00Z">
        <w:r w:rsidR="00467ACF">
          <w:t>ign)</w:t>
        </w:r>
      </w:ins>
    </w:p>
    <w:p w14:paraId="76CBDAB7" w14:textId="3B648DCE" w:rsidR="00E61796" w:rsidRPr="00176E5D" w:rsidRDefault="00E61796" w:rsidP="00A77B24">
      <w:ins w:id="299" w:author="Gert Skipper" w:date="2025-06-11T15:04:00Z" w16du:dateUtc="2025-06-11T13:04:00Z">
        <w:r>
          <w:t xml:space="preserve">Mulighed for </w:t>
        </w:r>
      </w:ins>
      <w:ins w:id="300" w:author="Gert Skipper" w:date="2025-06-13T10:35:00Z" w16du:dateUtc="2025-06-13T08:35:00Z">
        <w:r w:rsidR="00467ACF">
          <w:t>v</w:t>
        </w:r>
      </w:ins>
      <w:ins w:id="301" w:author="Gert Skipper" w:date="2025-06-11T15:04:00Z" w16du:dateUtc="2025-06-11T13:04:00Z">
        <w:r>
          <w:t>enstre-</w:t>
        </w:r>
      </w:ins>
      <w:ins w:id="302" w:author="Gert Skipper" w:date="2025-06-13T10:35:00Z" w16du:dateUtc="2025-06-13T08:35:00Z">
        <w:r w:rsidR="00467ACF">
          <w:t>c</w:t>
        </w:r>
      </w:ins>
      <w:ins w:id="303" w:author="Gert Skipper" w:date="2025-06-11T15:04:00Z" w16du:dateUtc="2025-06-11T13:04:00Z">
        <w:r>
          <w:t>enter-</w:t>
        </w:r>
      </w:ins>
      <w:ins w:id="304" w:author="Gert Skipper" w:date="2025-06-13T10:35:00Z" w16du:dateUtc="2025-06-13T08:35:00Z">
        <w:r w:rsidR="00467ACF">
          <w:t>h</w:t>
        </w:r>
      </w:ins>
      <w:ins w:id="305" w:author="Gert Skipper" w:date="2025-06-11T15:04:00Z" w16du:dateUtc="2025-06-11T13:04:00Z">
        <w:r>
          <w:t>øjre</w:t>
        </w:r>
        <w:r w:rsidR="00081779">
          <w:t xml:space="preserve"> </w:t>
        </w:r>
      </w:ins>
      <w:ins w:id="306" w:author="Gert Skipper" w:date="2025-06-13T10:57:00Z" w16du:dateUtc="2025-06-13T08:57:00Z">
        <w:r w:rsidR="00C832E1">
          <w:t>konfiguration</w:t>
        </w:r>
      </w:ins>
      <w:ins w:id="307" w:author="Gert Skipper" w:date="2025-06-11T15:04:00Z" w16du:dateUtc="2025-06-11T13:04:00Z">
        <w:r w:rsidR="00081779">
          <w:t xml:space="preserve"> (3 x 80 </w:t>
        </w:r>
      </w:ins>
      <w:ins w:id="308" w:author="Gert Skipper" w:date="2025-06-11T15:05:00Z" w16du:dateUtc="2025-06-11T13:05:00Z">
        <w:r w:rsidR="00081779">
          <w:t>watt)</w:t>
        </w:r>
      </w:ins>
    </w:p>
    <w:p w14:paraId="5EA903F1" w14:textId="4BB1CA12" w:rsidR="000A67DA" w:rsidRPr="00430C8E" w:rsidRDefault="000A67DA" w:rsidP="000A67DA">
      <w:pPr>
        <w:rPr>
          <w:ins w:id="309" w:author="Gert Skipper" w:date="2025-06-13T11:14:00Z" w16du:dateUtc="2025-06-13T09:14:00Z"/>
          <w:rFonts w:eastAsia="MS Mincho"/>
          <w:lang w:eastAsia="ja-JP"/>
        </w:rPr>
      </w:pPr>
      <w:ins w:id="310" w:author="Gert Skipper" w:date="2025-06-13T11:14:00Z" w16du:dateUtc="2025-06-13T09:14:00Z">
        <w:r>
          <w:rPr>
            <w:rFonts w:eastAsia="MS Mincho"/>
            <w:lang w:eastAsia="ja-JP"/>
          </w:rPr>
          <w:t>B</w:t>
        </w:r>
        <w:r w:rsidRPr="00430C8E">
          <w:rPr>
            <w:rFonts w:eastAsia="MS Mincho"/>
            <w:lang w:eastAsia="ja-JP"/>
          </w:rPr>
          <w:t xml:space="preserve">rugervenlig app-kontrol </w:t>
        </w:r>
        <w:r>
          <w:rPr>
            <w:rFonts w:eastAsia="MS Mincho"/>
            <w:lang w:eastAsia="ja-JP"/>
          </w:rPr>
          <w:t>via BluOS app</w:t>
        </w:r>
        <w:r w:rsidRPr="00430C8E">
          <w:rPr>
            <w:rFonts w:eastAsia="MS Mincho"/>
            <w:lang w:eastAsia="ja-JP"/>
          </w:rPr>
          <w:t xml:space="preserve"> samt fra PC/Mac </w:t>
        </w:r>
      </w:ins>
    </w:p>
    <w:p w14:paraId="3FC44D91" w14:textId="25872696" w:rsidR="007003F0" w:rsidRPr="00F45ED3" w:rsidRDefault="007003F0" w:rsidP="007003F0">
      <w:pPr>
        <w:rPr>
          <w:ins w:id="311" w:author="Gert Skipper" w:date="2025-06-13T10:42:00Z" w16du:dateUtc="2025-06-13T08:42:00Z"/>
        </w:rPr>
      </w:pPr>
      <w:ins w:id="312" w:author="Gert Skipper" w:date="2025-06-13T10:42:00Z" w16du:dateUtc="2025-06-13T08:42:00Z">
        <w:r w:rsidRPr="00F45ED3">
          <w:t>Dirac Live Ready (</w:t>
        </w:r>
      </w:ins>
      <w:ins w:id="313" w:author="Gert Skipper" w:date="2025-06-13T10:43:00Z" w16du:dateUtc="2025-06-13T08:43:00Z">
        <w:r w:rsidRPr="00F45ED3">
          <w:rPr>
            <w:highlight w:val="yellow"/>
          </w:rPr>
          <w:t>kommende</w:t>
        </w:r>
      </w:ins>
      <w:ins w:id="314" w:author="Gert Skipper" w:date="2025-06-13T10:42:00Z" w16du:dateUtc="2025-06-13T08:42:00Z">
        <w:r w:rsidRPr="00F45ED3">
          <w:rPr>
            <w:highlight w:val="yellow"/>
          </w:rPr>
          <w:t xml:space="preserve"> software-opdatering</w:t>
        </w:r>
        <w:r w:rsidRPr="00F45ED3">
          <w:t>)</w:t>
        </w:r>
      </w:ins>
    </w:p>
    <w:p w14:paraId="6451D124" w14:textId="77777777" w:rsidR="00CF4EEE" w:rsidRPr="00176E5D" w:rsidRDefault="00CF4EEE" w:rsidP="00CF4EEE">
      <w:pPr>
        <w:rPr>
          <w:ins w:id="315" w:author="Gert Skipper" w:date="2025-06-11T16:08:00Z" w16du:dateUtc="2025-06-11T14:08:00Z"/>
        </w:rPr>
      </w:pPr>
      <w:ins w:id="316" w:author="Gert Skipper" w:date="2025-06-11T16:08:00Z" w16du:dateUtc="2025-06-11T14:08:00Z">
        <w:r w:rsidRPr="00176E5D">
          <w:t xml:space="preserve">Høretelefonudgang med dedikeret </w:t>
        </w:r>
        <w:r>
          <w:t xml:space="preserve">THX AAA </w:t>
        </w:r>
        <w:r w:rsidRPr="00176E5D">
          <w:t>forstærker (</w:t>
        </w:r>
        <w:r>
          <w:t xml:space="preserve">6,3 mm </w:t>
        </w:r>
        <w:r w:rsidRPr="00176E5D">
          <w:t xml:space="preserve">jack) </w:t>
        </w:r>
      </w:ins>
    </w:p>
    <w:p w14:paraId="6A8E0100" w14:textId="404E206F" w:rsidR="009B2D9B" w:rsidRPr="00176E5D" w:rsidRDefault="009B2D9B" w:rsidP="00DB582D">
      <w:r w:rsidRPr="00176E5D">
        <w:t>AirPlay 2 og Bluetoo</w:t>
      </w:r>
      <w:r w:rsidRPr="00163EBF">
        <w:t>th 5.</w:t>
      </w:r>
      <w:del w:id="317" w:author="Gert Skipper" w:date="2025-06-13T10:49:00Z" w16du:dateUtc="2025-06-13T08:49:00Z">
        <w:r w:rsidRPr="00163EBF" w:rsidDel="006C5A40">
          <w:delText>0</w:delText>
        </w:r>
      </w:del>
      <w:ins w:id="318" w:author="Gert Skipper" w:date="2025-06-13T10:49:00Z" w16du:dateUtc="2025-06-13T08:49:00Z">
        <w:r w:rsidR="006C5A40" w:rsidRPr="00163EBF">
          <w:t>2</w:t>
        </w:r>
      </w:ins>
      <w:r w:rsidRPr="00163EBF">
        <w:t xml:space="preserve">, inkl. aptX </w:t>
      </w:r>
      <w:del w:id="319" w:author="Gert Skipper" w:date="2025-06-11T16:09:00Z" w16du:dateUtc="2025-06-11T14:09:00Z">
        <w:r w:rsidRPr="00163EBF" w:rsidDel="00150C0F">
          <w:delText xml:space="preserve">HD </w:delText>
        </w:r>
      </w:del>
      <w:ins w:id="320" w:author="Gert Skipper" w:date="2025-06-11T16:09:00Z" w16du:dateUtc="2025-06-11T14:09:00Z">
        <w:r w:rsidR="00150C0F" w:rsidRPr="00163EBF">
          <w:t xml:space="preserve">Adaptive </w:t>
        </w:r>
      </w:ins>
      <w:r w:rsidRPr="00163EBF">
        <w:t>og tovejs-funktion til trådløse høretelefoner</w:t>
      </w:r>
    </w:p>
    <w:p w14:paraId="6A8E0101" w14:textId="2F7CC96A" w:rsidR="00821DD8" w:rsidRPr="00176E5D" w:rsidRDefault="00821DD8" w:rsidP="00081779">
      <w:r w:rsidRPr="00176E5D">
        <w:t>Mulighed for trådløse surround-baghøjtalere</w:t>
      </w:r>
      <w:r w:rsidR="009B2A52" w:rsidRPr="00176E5D">
        <w:t xml:space="preserve"> </w:t>
      </w:r>
      <w:ins w:id="321" w:author="Gert Skipper" w:date="2025-06-11T16:11:00Z" w16du:dateUtc="2025-06-11T14:11:00Z">
        <w:r w:rsidR="00E463F8">
          <w:t>eller kablede</w:t>
        </w:r>
        <w:r w:rsidR="00A24C1B">
          <w:t xml:space="preserve"> baghøjtalere </w:t>
        </w:r>
      </w:ins>
      <w:ins w:id="322" w:author="Gert Skipper" w:date="2025-06-13T10:43:00Z" w16du:dateUtc="2025-06-13T08:43:00Z">
        <w:r w:rsidR="00520652">
          <w:t>(</w:t>
        </w:r>
      </w:ins>
      <w:ins w:id="323" w:author="Gert Skipper" w:date="2025-06-11T16:11:00Z" w16du:dateUtc="2025-06-11T14:11:00Z">
        <w:r w:rsidR="00A24C1B">
          <w:t>via en ekstra POWERNODE</w:t>
        </w:r>
      </w:ins>
      <w:ins w:id="324" w:author="Gert Skipper" w:date="2025-06-13T10:43:00Z" w16du:dateUtc="2025-06-13T08:43:00Z">
        <w:r w:rsidR="00520652">
          <w:t>)</w:t>
        </w:r>
      </w:ins>
    </w:p>
    <w:p w14:paraId="6A8E0102" w14:textId="77777777" w:rsidR="00210D1C" w:rsidRPr="00F637F4" w:rsidRDefault="00210D1C" w:rsidP="00E04297">
      <w:r w:rsidRPr="00F637F4">
        <w:rPr>
          <w:rFonts w:eastAsia="MS Mincho"/>
          <w:lang w:eastAsia="ja-JP"/>
        </w:rPr>
        <w:t>Fuld trådløs integration med Bluesound multirums-systemet inkl. NAD-forstærkere/receivere og trådløse DALI højtalersystemer</w:t>
      </w:r>
      <w:r w:rsidRPr="00F637F4">
        <w:t xml:space="preserve"> med BluOS</w:t>
      </w:r>
    </w:p>
    <w:p w14:paraId="6A8E0104" w14:textId="2FAE431F" w:rsidR="00887197" w:rsidRDefault="00887197" w:rsidP="00E04297">
      <w:pPr>
        <w:rPr>
          <w:ins w:id="325" w:author="Gert Skipper" w:date="2025-06-11T15:14:00Z" w16du:dateUtc="2025-06-11T13:14:00Z"/>
        </w:rPr>
      </w:pPr>
      <w:r w:rsidRPr="00F637F4">
        <w:t xml:space="preserve">Touch-panel </w:t>
      </w:r>
      <w:r w:rsidR="00E04297" w:rsidRPr="00F637F4">
        <w:t xml:space="preserve">i glas </w:t>
      </w:r>
      <w:r w:rsidRPr="00F637F4">
        <w:t>på topplade til grundlæggende betjening (play/pause/volumen m.m.)</w:t>
      </w:r>
      <w:r w:rsidR="00EB64F0" w:rsidRPr="00F637F4">
        <w:t xml:space="preserve">, inkl. </w:t>
      </w:r>
      <w:r w:rsidR="00253A70" w:rsidRPr="00F637F4">
        <w:t>bevægelses</w:t>
      </w:r>
      <w:r w:rsidR="00EB64F0" w:rsidRPr="00F637F4">
        <w:t>sensor</w:t>
      </w:r>
    </w:p>
    <w:p w14:paraId="1130EC56" w14:textId="77777777" w:rsidR="00D91636" w:rsidRPr="00430C8E" w:rsidRDefault="00D91636" w:rsidP="00D91636">
      <w:pPr>
        <w:rPr>
          <w:ins w:id="326" w:author="Gert Skipper" w:date="2025-06-13T10:55:00Z" w16du:dateUtc="2025-06-13T08:55:00Z"/>
        </w:rPr>
      </w:pPr>
      <w:ins w:id="327" w:author="Gert Skipper" w:date="2025-06-13T10:55:00Z" w16du:dateUtc="2025-06-13T08:55:00Z">
        <w:r w:rsidRPr="00B270F4">
          <w:t>Touchknapper til 5 personlige bru</w:t>
        </w:r>
        <w:r>
          <w:t>gerforvalg</w:t>
        </w:r>
      </w:ins>
    </w:p>
    <w:p w14:paraId="693F6F63" w14:textId="0CF7958D" w:rsidR="00E94721" w:rsidRPr="00F637F4" w:rsidDel="00D91636" w:rsidRDefault="00E94721" w:rsidP="00E04297">
      <w:pPr>
        <w:rPr>
          <w:del w:id="328" w:author="Gert Skipper" w:date="2025-06-13T10:55:00Z" w16du:dateUtc="2025-06-13T08:55:00Z"/>
        </w:rPr>
      </w:pPr>
    </w:p>
    <w:p w14:paraId="6A8E0106" w14:textId="023ECB5A" w:rsidR="00B0252B" w:rsidRPr="00F637F4" w:rsidRDefault="00C60D72" w:rsidP="00E04297">
      <w:r w:rsidRPr="00F637F4">
        <w:t xml:space="preserve">Kontrol af TV-lyd fra eksisterende TV-fjernbetjening via </w:t>
      </w:r>
      <w:r w:rsidR="00D823F9" w:rsidRPr="00F637F4">
        <w:t>HDMI-CEC (inkl. ARC/eARC)</w:t>
      </w:r>
      <w:r w:rsidRPr="00F637F4">
        <w:t xml:space="preserve"> </w:t>
      </w:r>
      <w:r w:rsidR="008133F9" w:rsidRPr="00F637F4">
        <w:t xml:space="preserve">samt </w:t>
      </w:r>
      <w:r w:rsidR="00842B5C" w:rsidRPr="00F637F4">
        <w:t xml:space="preserve">IR-lærefunktion </w:t>
      </w:r>
      <w:r w:rsidR="00B43845" w:rsidRPr="00F637F4">
        <w:t>til brug sammen med</w:t>
      </w:r>
      <w:r w:rsidRPr="00F637F4">
        <w:t xml:space="preserve"> ældre</w:t>
      </w:r>
      <w:r w:rsidR="00B43845" w:rsidRPr="00F637F4">
        <w:t xml:space="preserve"> TV </w:t>
      </w:r>
    </w:p>
    <w:p w14:paraId="6A8E010A" w14:textId="6895A5CA" w:rsidR="00EF32D4" w:rsidRPr="00A80B72" w:rsidDel="003639C5" w:rsidRDefault="00B0252B" w:rsidP="00FB521F">
      <w:pPr>
        <w:rPr>
          <w:del w:id="329" w:author="Gert Skipper" w:date="2025-06-13T10:44:00Z" w16du:dateUtc="2025-06-13T08:44:00Z"/>
        </w:rPr>
      </w:pPr>
      <w:del w:id="330" w:author="Gert Skipper" w:date="2025-06-13T10:44:00Z" w16du:dateUtc="2025-06-13T08:44:00Z">
        <w:r w:rsidRPr="00A80B72" w:rsidDel="003639C5">
          <w:rPr>
            <w:highlight w:val="yellow"/>
          </w:rPr>
          <w:delText>Works with Google Assistant/Amazon Alexa</w:delText>
        </w:r>
      </w:del>
    </w:p>
    <w:p w14:paraId="6A8E010B" w14:textId="606D4D85" w:rsidR="001D2CB6" w:rsidRPr="00F637F4" w:rsidRDefault="001D2CB6" w:rsidP="00E04297">
      <w:pPr>
        <w:rPr>
          <w:lang w:val="en-US"/>
        </w:rPr>
      </w:pPr>
      <w:r w:rsidRPr="00F637F4">
        <w:rPr>
          <w:lang w:val="en-US"/>
        </w:rPr>
        <w:t xml:space="preserve">Understøttede streamingtjenester: </w:t>
      </w:r>
      <w:r w:rsidR="00FA73FB" w:rsidRPr="00F637F4">
        <w:rPr>
          <w:lang w:val="en-US"/>
        </w:rPr>
        <w:t>Spotify</w:t>
      </w:r>
      <w:r w:rsidR="00210D1C" w:rsidRPr="00F637F4">
        <w:rPr>
          <w:lang w:val="en-US"/>
        </w:rPr>
        <w:t xml:space="preserve"> Connect</w:t>
      </w:r>
      <w:r w:rsidR="00FA73FB" w:rsidRPr="00F637F4">
        <w:rPr>
          <w:lang w:val="en-US"/>
        </w:rPr>
        <w:t xml:space="preserve">, </w:t>
      </w:r>
      <w:r w:rsidR="00210D1C" w:rsidRPr="00F637F4">
        <w:rPr>
          <w:lang w:val="en-US"/>
        </w:rPr>
        <w:t>TIDAL/</w:t>
      </w:r>
      <w:r w:rsidR="00FA73FB" w:rsidRPr="00F637F4">
        <w:rPr>
          <w:lang w:val="en-US"/>
        </w:rPr>
        <w:t>TIDAL</w:t>
      </w:r>
      <w:r w:rsidR="00AB7533" w:rsidRPr="00F637F4">
        <w:rPr>
          <w:lang w:val="en-US"/>
        </w:rPr>
        <w:t xml:space="preserve"> HiFi</w:t>
      </w:r>
      <w:r w:rsidR="00FA73FB" w:rsidRPr="00F637F4">
        <w:rPr>
          <w:lang w:val="en-US"/>
        </w:rPr>
        <w:t xml:space="preserve">, </w:t>
      </w:r>
      <w:r w:rsidR="00210D1C" w:rsidRPr="00F637F4">
        <w:rPr>
          <w:lang w:val="en-US"/>
        </w:rPr>
        <w:t xml:space="preserve">Qobuz, Roon Ready, </w:t>
      </w:r>
      <w:r w:rsidR="00FA73FB" w:rsidRPr="00F637F4">
        <w:rPr>
          <w:lang w:val="en-US"/>
        </w:rPr>
        <w:t>Deezer m.fl.</w:t>
      </w:r>
      <w:r w:rsidR="00C65552" w:rsidRPr="00F637F4">
        <w:rPr>
          <w:lang w:val="en-US"/>
        </w:rPr>
        <w:t>*</w:t>
      </w:r>
      <w:r w:rsidR="00B61805" w:rsidRPr="00F637F4">
        <w:rPr>
          <w:lang w:val="en-US"/>
        </w:rPr>
        <w:t>*</w:t>
      </w:r>
    </w:p>
    <w:p w14:paraId="6A8E010C" w14:textId="77777777" w:rsidR="004952CC" w:rsidRPr="00F637F4" w:rsidRDefault="004952CC" w:rsidP="00E04297">
      <w:r w:rsidRPr="00F637F4">
        <w:t>Internetradio (TuneIn)</w:t>
      </w:r>
    </w:p>
    <w:p w14:paraId="6A8E010D" w14:textId="77777777" w:rsidR="00E706DA" w:rsidRPr="00F637F4" w:rsidRDefault="00E706DA" w:rsidP="00E04297">
      <w:r w:rsidRPr="00F637F4">
        <w:t>Trådløs streaming af musik lagret lokalt på</w:t>
      </w:r>
      <w:r w:rsidR="004952CC" w:rsidRPr="00F637F4">
        <w:t xml:space="preserve"> PC/Mac</w:t>
      </w:r>
      <w:r w:rsidR="004F6C7E" w:rsidRPr="00F637F4">
        <w:t xml:space="preserve"> eller netværksharddisk (NAS)</w:t>
      </w:r>
    </w:p>
    <w:p w14:paraId="6A8E010E" w14:textId="4DA56946" w:rsidR="00B0252B" w:rsidRPr="00176E5D" w:rsidDel="009365B6" w:rsidRDefault="00B0252B" w:rsidP="00844A64">
      <w:pPr>
        <w:rPr>
          <w:del w:id="331" w:author="Gert Skipper" w:date="2025-06-11T15:51:00Z" w16du:dateUtc="2025-06-11T13:51:00Z"/>
        </w:rPr>
      </w:pPr>
      <w:del w:id="332" w:author="Gert Skipper" w:date="2025-06-11T15:51:00Z" w16du:dateUtc="2025-06-11T13:51:00Z">
        <w:r w:rsidRPr="00176E5D" w:rsidDel="009365B6">
          <w:delText xml:space="preserve">Indbygget </w:delText>
        </w:r>
      </w:del>
      <w:del w:id="333" w:author="Gert Skipper" w:date="2025-06-11T15:02:00Z" w16du:dateUtc="2025-06-11T13:02:00Z">
        <w:r w:rsidRPr="00176E5D" w:rsidDel="00844A64">
          <w:delText xml:space="preserve">HybridDigital </w:delText>
        </w:r>
      </w:del>
      <w:del w:id="334" w:author="Gert Skipper" w:date="2025-06-11T15:51:00Z" w16du:dateUtc="2025-06-11T13:51:00Z">
        <w:r w:rsidRPr="00844A64" w:rsidDel="009365B6">
          <w:rPr>
            <w:highlight w:val="yellow"/>
          </w:rPr>
          <w:delText>Klasse D</w:delText>
        </w:r>
        <w:r w:rsidRPr="00176E5D" w:rsidDel="009365B6">
          <w:delText xml:space="preserve"> forstærker </w:delText>
        </w:r>
      </w:del>
    </w:p>
    <w:p w14:paraId="74C74FA8" w14:textId="77777777" w:rsidR="003B77C1" w:rsidRPr="00430C8E" w:rsidRDefault="003B77C1" w:rsidP="003B77C1">
      <w:pPr>
        <w:rPr>
          <w:ins w:id="335" w:author="Gert Skipper" w:date="2025-06-13T10:44:00Z" w16du:dateUtc="2025-06-13T08:44:00Z"/>
          <w:rFonts w:eastAsia="MS Mincho"/>
          <w:lang w:eastAsia="ja-JP"/>
        </w:rPr>
      </w:pPr>
      <w:ins w:id="336" w:author="Gert Skipper" w:date="2025-06-13T10:44:00Z" w16du:dateUtc="2025-06-13T08:44:00Z">
        <w:r w:rsidRPr="00430C8E">
          <w:rPr>
            <w:rFonts w:eastAsia="MS Mincho"/>
            <w:lang w:eastAsia="ja-JP"/>
          </w:rPr>
          <w:t>Understøtter HD-lyd op til 24-bit/192kHz</w:t>
        </w:r>
        <w:r>
          <w:rPr>
            <w:rFonts w:eastAsia="MS Mincho"/>
            <w:lang w:eastAsia="ja-JP"/>
          </w:rPr>
          <w:t xml:space="preserve"> samt DSD256</w:t>
        </w:r>
      </w:ins>
    </w:p>
    <w:p w14:paraId="6A8E0110" w14:textId="498794AD" w:rsidR="00C65552" w:rsidRPr="00817D63" w:rsidDel="00E64CAC" w:rsidRDefault="00C65552" w:rsidP="00FB521F">
      <w:pPr>
        <w:rPr>
          <w:del w:id="337" w:author="Gert Skipper" w:date="2025-06-17T09:52:00Z" w16du:dateUtc="2025-06-17T07:52:00Z"/>
          <w:lang w:val="en-US"/>
        </w:rPr>
      </w:pPr>
      <w:del w:id="338" w:author="Gert Skipper" w:date="2025-06-17T09:52:00Z" w16du:dateUtc="2025-06-17T07:52:00Z">
        <w:r w:rsidRPr="00817D63" w:rsidDel="00E64CAC">
          <w:rPr>
            <w:lang w:val="en-US"/>
          </w:rPr>
          <w:delText>Maksimal opløsning: 24-bit/192kHz</w:delText>
        </w:r>
        <w:r w:rsidR="00CC3500" w:rsidRPr="00817D63" w:rsidDel="00E64CAC">
          <w:rPr>
            <w:lang w:val="en-US"/>
          </w:rPr>
          <w:delText xml:space="preserve"> </w:delText>
        </w:r>
      </w:del>
    </w:p>
    <w:p w14:paraId="6A8E0111" w14:textId="6012E887" w:rsidR="00D823F9" w:rsidRPr="00176E5D" w:rsidDel="00817D63" w:rsidRDefault="00D823F9" w:rsidP="001A03C1">
      <w:pPr>
        <w:rPr>
          <w:del w:id="339" w:author="Gert Skipper" w:date="2025-06-17T14:34:00Z" w16du:dateUtc="2025-06-17T12:34:00Z"/>
          <w:lang w:val="en-US"/>
        </w:rPr>
      </w:pPr>
      <w:del w:id="340" w:author="Gert Skipper" w:date="2025-06-17T14:34:00Z" w16du:dateUtc="2025-06-17T12:34:00Z">
        <w:r w:rsidRPr="00817D63" w:rsidDel="00817D63">
          <w:rPr>
            <w:lang w:val="en-US"/>
          </w:rPr>
          <w:delText xml:space="preserve">Indbygget D/A-konverter: </w:delText>
        </w:r>
        <w:r w:rsidR="008F22AD" w:rsidRPr="00817D63" w:rsidDel="00817D63">
          <w:rPr>
            <w:lang w:val="en-US"/>
          </w:rPr>
          <w:delText xml:space="preserve">PCM5242 </w:delText>
        </w:r>
        <w:r w:rsidRPr="00817D63" w:rsidDel="00817D63">
          <w:rPr>
            <w:lang w:val="en-US"/>
          </w:rPr>
          <w:delText>32-bit/384kHz</w:delText>
        </w:r>
        <w:r w:rsidR="00921E74" w:rsidRPr="00817D63" w:rsidDel="00817D63">
          <w:rPr>
            <w:lang w:val="en-US"/>
          </w:rPr>
          <w:delText xml:space="preserve"> </w:delText>
        </w:r>
        <w:r w:rsidR="006746E5" w:rsidRPr="00817D63" w:rsidDel="00817D63">
          <w:rPr>
            <w:lang w:val="en-US"/>
          </w:rPr>
          <w:delText>(</w:delText>
        </w:r>
        <w:r w:rsidR="00B42381" w:rsidRPr="00817D63" w:rsidDel="00817D63">
          <w:rPr>
            <w:lang w:val="en-US"/>
          </w:rPr>
          <w:delText>d</w:delText>
        </w:r>
        <w:r w:rsidR="006746E5" w:rsidRPr="00817D63" w:rsidDel="00817D63">
          <w:rPr>
            <w:lang w:val="en-US"/>
          </w:rPr>
          <w:delText>ifferential</w:delText>
        </w:r>
        <w:r w:rsidR="00B42381" w:rsidRPr="00817D63" w:rsidDel="00817D63">
          <w:rPr>
            <w:lang w:val="en-US"/>
          </w:rPr>
          <w:delText xml:space="preserve"> o</w:delText>
        </w:r>
        <w:r w:rsidR="006746E5" w:rsidRPr="00817D63" w:rsidDel="00817D63">
          <w:rPr>
            <w:lang w:val="en-US"/>
          </w:rPr>
          <w:delText>utput)</w:delText>
        </w:r>
      </w:del>
    </w:p>
    <w:p w14:paraId="6A8E0112" w14:textId="675228DD" w:rsidR="00CC3500" w:rsidRPr="00176E5D" w:rsidRDefault="005B5BBB" w:rsidP="00476CD8">
      <w:pPr>
        <w:rPr>
          <w:lang w:val="en-US"/>
        </w:rPr>
      </w:pPr>
      <w:r w:rsidRPr="00176E5D">
        <w:rPr>
          <w:lang w:val="en-US"/>
        </w:rPr>
        <w:t xml:space="preserve">Quad-Core 1,8GHz </w:t>
      </w:r>
      <w:r w:rsidR="00CC3500" w:rsidRPr="00176E5D">
        <w:rPr>
          <w:lang w:val="en-US"/>
        </w:rPr>
        <w:t xml:space="preserve">ARM Cortex </w:t>
      </w:r>
      <w:r w:rsidRPr="00176E5D">
        <w:rPr>
          <w:lang w:val="en-US"/>
        </w:rPr>
        <w:t>A53</w:t>
      </w:r>
      <w:r w:rsidR="00CC3500" w:rsidRPr="00176E5D">
        <w:rPr>
          <w:lang w:val="en-US"/>
        </w:rPr>
        <w:t xml:space="preserve"> processor </w:t>
      </w:r>
    </w:p>
    <w:p w14:paraId="0A547C5C" w14:textId="4F9F6B80" w:rsidR="00CF4EEE" w:rsidRDefault="00CF4EEE" w:rsidP="00DE380C">
      <w:pPr>
        <w:rPr>
          <w:ins w:id="341" w:author="Gert Skipper" w:date="2025-06-11T16:08:00Z" w16du:dateUtc="2025-06-11T14:08:00Z"/>
        </w:rPr>
      </w:pPr>
      <w:ins w:id="342" w:author="Gert Skipper" w:date="2025-06-11T16:08:00Z" w16du:dateUtc="2025-06-11T14:08:00Z">
        <w:r>
          <w:t>GaN</w:t>
        </w:r>
        <w:r w:rsidR="00204723">
          <w:t xml:space="preserve"> FETs i udgangstrin</w:t>
        </w:r>
      </w:ins>
    </w:p>
    <w:p w14:paraId="6A8E0113" w14:textId="29375EAD" w:rsidR="005B5BBB" w:rsidRDefault="005B5BBB" w:rsidP="00DE380C">
      <w:r w:rsidRPr="00176E5D">
        <w:t xml:space="preserve">Indbygget dual-band trådløs </w:t>
      </w:r>
      <w:r w:rsidRPr="00D603B8">
        <w:t>netværksfunktion 802.11 ac (2,4GHz / 5GHz)*</w:t>
      </w:r>
    </w:p>
    <w:p w14:paraId="6A8E0114" w14:textId="261F7E40" w:rsidR="00A4566B" w:rsidRPr="00D603B8" w:rsidRDefault="00955F0C" w:rsidP="00C87D89">
      <w:r w:rsidRPr="00D603B8">
        <w:t>USB-C til musik fra computer</w:t>
      </w:r>
      <w:r w:rsidR="00D603B8" w:rsidRPr="00D603B8">
        <w:t xml:space="preserve"> </w:t>
      </w:r>
      <w:r w:rsidR="00D603B8">
        <w:t>+</w:t>
      </w:r>
      <w:r w:rsidR="00D603B8" w:rsidRPr="00D603B8">
        <w:t xml:space="preserve"> </w:t>
      </w:r>
      <w:r w:rsidR="00A128BF" w:rsidRPr="00D603B8">
        <w:t>USB</w:t>
      </w:r>
      <w:r w:rsidR="008B04DE" w:rsidRPr="00D603B8">
        <w:t>-</w:t>
      </w:r>
      <w:r w:rsidR="00A128BF" w:rsidRPr="00D603B8">
        <w:t xml:space="preserve">A </w:t>
      </w:r>
      <w:r w:rsidR="00C87D89" w:rsidRPr="00D603B8">
        <w:t xml:space="preserve">til musikafspilning fra </w:t>
      </w:r>
      <w:r w:rsidR="00A128BF" w:rsidRPr="00D603B8">
        <w:t xml:space="preserve">eksterne </w:t>
      </w:r>
      <w:r w:rsidR="00C65552" w:rsidRPr="00D603B8">
        <w:t>USB-</w:t>
      </w:r>
      <w:r w:rsidR="00A128BF" w:rsidRPr="00D603B8">
        <w:t>lagerenheder</w:t>
      </w:r>
      <w:del w:id="343" w:author="Gert Skipper" w:date="2025-06-13T10:46:00Z" w16du:dateUtc="2025-06-13T08:46:00Z">
        <w:r w:rsidR="00C65552" w:rsidRPr="00D603B8" w:rsidDel="00D15921">
          <w:delText>*</w:delText>
        </w:r>
        <w:r w:rsidR="00B61805" w:rsidRPr="00D603B8" w:rsidDel="00D15921">
          <w:delText>*</w:delText>
        </w:r>
        <w:r w:rsidR="00C65552" w:rsidRPr="00D603B8" w:rsidDel="00D15921">
          <w:delText>*</w:delText>
        </w:r>
      </w:del>
      <w:r w:rsidR="00CC3500" w:rsidRPr="00D603B8">
        <w:t xml:space="preserve"> </w:t>
      </w:r>
    </w:p>
    <w:p w14:paraId="6A8E0115" w14:textId="77777777" w:rsidR="005B5BBB" w:rsidRPr="00D603B8" w:rsidRDefault="005B5BBB" w:rsidP="00C87D89">
      <w:r w:rsidRPr="00D603B8">
        <w:t>IR-in</w:t>
      </w:r>
    </w:p>
    <w:p w14:paraId="6A8E0116" w14:textId="692C51FA" w:rsidR="00CC3500" w:rsidRPr="00176E5D" w:rsidDel="00CF4EEE" w:rsidRDefault="00210D1C" w:rsidP="00733E2C">
      <w:pPr>
        <w:rPr>
          <w:del w:id="344" w:author="Gert Skipper" w:date="2025-06-11T16:08:00Z" w16du:dateUtc="2025-06-11T14:08:00Z"/>
        </w:rPr>
      </w:pPr>
      <w:del w:id="345" w:author="Gert Skipper" w:date="2025-06-11T16:08:00Z" w16du:dateUtc="2025-06-11T14:08:00Z">
        <w:r w:rsidRPr="00176E5D" w:rsidDel="00CF4EEE">
          <w:delText xml:space="preserve">Høretelefonudgang </w:delText>
        </w:r>
        <w:r w:rsidR="00CC3500" w:rsidRPr="00176E5D" w:rsidDel="00CF4EEE">
          <w:delText>med dedikeret forstærker (</w:delText>
        </w:r>
      </w:del>
      <w:del w:id="346" w:author="Gert Skipper" w:date="2025-06-11T15:11:00Z" w16du:dateUtc="2025-06-11T13:11:00Z">
        <w:r w:rsidR="00CC3500" w:rsidRPr="00176E5D" w:rsidDel="00591638">
          <w:delText>stereo mini</w:delText>
        </w:r>
      </w:del>
      <w:del w:id="347" w:author="Gert Skipper" w:date="2025-06-11T16:08:00Z" w16du:dateUtc="2025-06-11T14:08:00Z">
        <w:r w:rsidR="00CC3500" w:rsidRPr="00176E5D" w:rsidDel="00CF4EEE">
          <w:delText xml:space="preserve">jack) </w:delText>
        </w:r>
      </w:del>
    </w:p>
    <w:p w14:paraId="6A8E0117" w14:textId="77777777" w:rsidR="00C87D89" w:rsidRPr="00176E5D" w:rsidRDefault="00C87D89" w:rsidP="00733E2C">
      <w:r w:rsidRPr="00176E5D">
        <w:t>Skrueterminaler til højtalere</w:t>
      </w:r>
    </w:p>
    <w:p w14:paraId="6A8E0118" w14:textId="77777777" w:rsidR="00EA1AB0" w:rsidRPr="00AC245E" w:rsidRDefault="00EA1AB0" w:rsidP="00D603B8">
      <w:r w:rsidRPr="00AC245E">
        <w:lastRenderedPageBreak/>
        <w:t xml:space="preserve">Indbygget </w:t>
      </w:r>
      <w:r w:rsidR="00DF573D" w:rsidRPr="00AC245E">
        <w:t xml:space="preserve">elektronisk </w:t>
      </w:r>
      <w:r w:rsidRPr="00AC245E">
        <w:t>delefilter ved tilslutning af subwoofer (80 Hz)</w:t>
      </w:r>
    </w:p>
    <w:p w14:paraId="6A8E011B" w14:textId="77777777" w:rsidR="00C55445" w:rsidRPr="00AC245E" w:rsidRDefault="00CE54F3" w:rsidP="001A03C1">
      <w:r w:rsidRPr="00AC245E">
        <w:t xml:space="preserve">Strømforbrug i </w:t>
      </w:r>
      <w:r w:rsidR="00C55445" w:rsidRPr="00AC245E">
        <w:t xml:space="preserve">deep </w:t>
      </w:r>
      <w:r w:rsidRPr="00AC245E">
        <w:t>standby</w:t>
      </w:r>
      <w:r w:rsidR="00764523" w:rsidRPr="00AC245E">
        <w:t xml:space="preserve"> (offline</w:t>
      </w:r>
      <w:r w:rsidR="00C55445" w:rsidRPr="00AC245E">
        <w:t>): 0,5 watt</w:t>
      </w:r>
    </w:p>
    <w:p w14:paraId="6A8E011C" w14:textId="62EA008B" w:rsidR="00CE54F3" w:rsidRPr="00AC245E" w:rsidRDefault="00C55445" w:rsidP="001A03C1">
      <w:r w:rsidRPr="00AC245E">
        <w:t xml:space="preserve">Strømforbrug </w:t>
      </w:r>
      <w:ins w:id="348" w:author="Gert Skipper" w:date="2025-06-18T11:38:00Z" w16du:dateUtc="2025-06-18T09:38:00Z">
        <w:r w:rsidR="00F702C0" w:rsidRPr="00AC245E">
          <w:t xml:space="preserve">network </w:t>
        </w:r>
      </w:ins>
      <w:r w:rsidRPr="00AC245E">
        <w:t>standby</w:t>
      </w:r>
      <w:del w:id="349" w:author="Gert Skipper" w:date="2025-06-18T11:38:00Z" w16du:dateUtc="2025-06-18T09:38:00Z">
        <w:r w:rsidRPr="00AC245E" w:rsidDel="00F702C0">
          <w:delText xml:space="preserve"> (LAN/</w:delText>
        </w:r>
        <w:r w:rsidR="00764523" w:rsidRPr="00AC245E" w:rsidDel="00F702C0">
          <w:delText>wi-fi)</w:delText>
        </w:r>
      </w:del>
      <w:r w:rsidR="00CE54F3" w:rsidRPr="00AC245E">
        <w:t xml:space="preserve">: </w:t>
      </w:r>
      <w:del w:id="350" w:author="Gert Skipper" w:date="2025-06-18T11:38:00Z" w16du:dateUtc="2025-06-18T09:38:00Z">
        <w:r w:rsidRPr="00AC245E" w:rsidDel="00F702C0">
          <w:delText xml:space="preserve">2,2 </w:delText>
        </w:r>
        <w:r w:rsidR="00764523" w:rsidRPr="00AC245E" w:rsidDel="00F702C0">
          <w:delText xml:space="preserve">/ </w:delText>
        </w:r>
        <w:r w:rsidR="008A5FB1" w:rsidRPr="00AC245E" w:rsidDel="00F702C0">
          <w:delText>3,1</w:delText>
        </w:r>
      </w:del>
      <w:ins w:id="351" w:author="Gert Skipper" w:date="2025-06-18T11:38:00Z" w16du:dateUtc="2025-06-18T09:38:00Z">
        <w:r w:rsidR="00F702C0" w:rsidRPr="00AC245E">
          <w:t>5</w:t>
        </w:r>
      </w:ins>
      <w:r w:rsidR="00CE54F3" w:rsidRPr="00AC245E">
        <w:t xml:space="preserve"> watt </w:t>
      </w:r>
    </w:p>
    <w:p w14:paraId="6A8E011D" w14:textId="667C3089" w:rsidR="00C55445" w:rsidRPr="00AC245E" w:rsidRDefault="00C55445" w:rsidP="001A03C1">
      <w:r w:rsidRPr="00AC245E">
        <w:t xml:space="preserve">Strømforbrug </w:t>
      </w:r>
      <w:r w:rsidR="004C476C" w:rsidRPr="00AC245E">
        <w:t>tændt</w:t>
      </w:r>
      <w:ins w:id="352" w:author="Gert Skipper" w:date="2025-06-18T11:39:00Z" w16du:dateUtc="2025-06-18T09:39:00Z">
        <w:r w:rsidR="00AC245E" w:rsidRPr="00AC245E">
          <w:t xml:space="preserve"> (network/idle)</w:t>
        </w:r>
      </w:ins>
      <w:del w:id="353" w:author="Gert Skipper" w:date="2025-06-18T11:38:00Z" w16du:dateUtc="2025-06-18T09:38:00Z">
        <w:r w:rsidRPr="00AC245E" w:rsidDel="001957FF">
          <w:delText xml:space="preserve"> (LAN/wi-fi)</w:delText>
        </w:r>
      </w:del>
      <w:r w:rsidRPr="00AC245E">
        <w:t xml:space="preserve">: </w:t>
      </w:r>
      <w:del w:id="354" w:author="Gert Skipper" w:date="2025-06-18T11:38:00Z" w16du:dateUtc="2025-06-18T09:38:00Z">
        <w:r w:rsidRPr="00AC245E" w:rsidDel="001957FF">
          <w:delText>13,3 / 14,5</w:delText>
        </w:r>
      </w:del>
      <w:ins w:id="355" w:author="Gert Skipper" w:date="2025-06-18T11:38:00Z" w16du:dateUtc="2025-06-18T09:38:00Z">
        <w:r w:rsidR="001957FF" w:rsidRPr="00AC245E">
          <w:t>15</w:t>
        </w:r>
      </w:ins>
      <w:r w:rsidRPr="00AC245E">
        <w:t xml:space="preserve"> watt</w:t>
      </w:r>
    </w:p>
    <w:p w14:paraId="6A8E011E" w14:textId="77777777" w:rsidR="00C65552" w:rsidRPr="00AC245E" w:rsidRDefault="00C65552" w:rsidP="004463ED">
      <w:pPr>
        <w:rPr>
          <w:ins w:id="356" w:author="Gert Skipper" w:date="2025-06-13T10:45:00Z" w16du:dateUtc="2025-06-13T08:45:00Z"/>
        </w:rPr>
      </w:pPr>
      <w:r w:rsidRPr="00AC245E">
        <w:t>Medfølgende tilbehør: Ethernetkabel</w:t>
      </w:r>
      <w:r w:rsidR="008B04DE" w:rsidRPr="00AC245E">
        <w:t>, optisk-til-minijack adapter</w:t>
      </w:r>
      <w:r w:rsidR="005C3792" w:rsidRPr="00AC245E">
        <w:t xml:space="preserve"> </w:t>
      </w:r>
    </w:p>
    <w:p w14:paraId="1872E092" w14:textId="77777777" w:rsidR="009F2764" w:rsidRPr="000D4B05" w:rsidRDefault="009F2764" w:rsidP="009F2764">
      <w:pPr>
        <w:rPr>
          <w:ins w:id="357" w:author="Gert Skipper" w:date="2025-06-13T10:45:00Z" w16du:dateUtc="2025-06-13T08:45:00Z"/>
          <w:rFonts w:eastAsia="MS Mincho"/>
        </w:rPr>
      </w:pPr>
      <w:ins w:id="358" w:author="Gert Skipper" w:date="2025-06-13T10:45:00Z" w16du:dateUtc="2025-06-13T08:45:00Z">
        <w:r w:rsidRPr="00AC245E">
          <w:rPr>
            <w:rFonts w:eastAsia="MS Mincho"/>
          </w:rPr>
          <w:t>Bluesound IR-fjernbetjening fås som ekstratilbehør</w:t>
        </w:r>
      </w:ins>
    </w:p>
    <w:p w14:paraId="22D091AE" w14:textId="77777777" w:rsidR="002D6F82" w:rsidRPr="002D6F82" w:rsidRDefault="002D6F82" w:rsidP="002D6F82">
      <w:pPr>
        <w:rPr>
          <w:ins w:id="359" w:author="Gert Skipper" w:date="2025-06-13T10:45:00Z" w16du:dateUtc="2025-06-13T08:45:00Z"/>
          <w:rFonts w:eastAsia="MS Mincho"/>
          <w:lang w:eastAsia="ja-JP"/>
        </w:rPr>
      </w:pPr>
      <w:ins w:id="360" w:author="Gert Skipper" w:date="2025-06-13T10:45:00Z" w16du:dateUtc="2025-06-13T08:45:00Z">
        <w:r w:rsidRPr="000D4B05">
          <w:rPr>
            <w:rFonts w:eastAsia="MS Mincho"/>
            <w:lang w:eastAsia="ja-JP"/>
          </w:rPr>
          <w:t>Kan sættes i strømbesparende offline standby (0,5 watt)</w:t>
        </w:r>
        <w:r w:rsidRPr="002D6F82">
          <w:rPr>
            <w:rFonts w:eastAsia="MS Mincho"/>
            <w:lang w:eastAsia="ja-JP"/>
          </w:rPr>
          <w:t xml:space="preserve"> </w:t>
        </w:r>
      </w:ins>
    </w:p>
    <w:p w14:paraId="11028047" w14:textId="43E1F01A" w:rsidR="009F2764" w:rsidRPr="00176E5D" w:rsidDel="009F2764" w:rsidRDefault="009F2764" w:rsidP="004463ED">
      <w:pPr>
        <w:rPr>
          <w:del w:id="361" w:author="Gert Skipper" w:date="2025-06-13T10:45:00Z" w16du:dateUtc="2025-06-13T08:45:00Z"/>
        </w:rPr>
      </w:pPr>
    </w:p>
    <w:p w14:paraId="6A8E0121" w14:textId="7A00C16B" w:rsidR="00B61805" w:rsidRPr="00176E5D" w:rsidRDefault="00B61805" w:rsidP="000E1794">
      <w:r w:rsidRPr="00176E5D">
        <w:t>*</w:t>
      </w:r>
      <w:del w:id="362" w:author="Gert Skipper" w:date="2025-06-13T10:45:00Z" w16du:dateUtc="2025-06-13T08:45:00Z">
        <w:r w:rsidRPr="00176E5D" w:rsidDel="002D6F82">
          <w:delText xml:space="preserve"> </w:delText>
        </w:r>
      </w:del>
      <w:r w:rsidR="00B43845" w:rsidRPr="00176E5D">
        <w:t>Wi-fi-funktionen deaktiveres ved tilslutning af kablet netværk</w:t>
      </w:r>
      <w:r w:rsidR="002B6C27" w:rsidRPr="00176E5D">
        <w:t xml:space="preserve">, så </w:t>
      </w:r>
      <w:r w:rsidR="00B43845" w:rsidRPr="00176E5D">
        <w:t>udstråling af RF-støj elimineres.</w:t>
      </w:r>
    </w:p>
    <w:p w14:paraId="6A8E0122" w14:textId="77777777" w:rsidR="001D2CB6" w:rsidRPr="00176E5D" w:rsidRDefault="001D2CB6" w:rsidP="00DE380C">
      <w:r w:rsidRPr="00176E5D">
        <w:t>*</w:t>
      </w:r>
      <w:r w:rsidR="00B61805" w:rsidRPr="00176E5D">
        <w:t>*</w:t>
      </w:r>
      <w:r w:rsidRPr="00176E5D">
        <w:t xml:space="preserve"> </w:t>
      </w:r>
      <w:r w:rsidR="00BA7B8E" w:rsidRPr="00176E5D">
        <w:t xml:space="preserve">Flere streamingtjenester </w:t>
      </w:r>
      <w:r w:rsidR="003051A2" w:rsidRPr="00176E5D">
        <w:t xml:space="preserve">vil </w:t>
      </w:r>
      <w:r w:rsidR="00BA7B8E" w:rsidRPr="00176E5D">
        <w:t>blive tilføjet senere.</w:t>
      </w:r>
    </w:p>
    <w:p w14:paraId="6A8E0123" w14:textId="6D8DA56C" w:rsidR="00C65552" w:rsidRPr="00A80B72" w:rsidDel="00D5699D" w:rsidRDefault="00C65552" w:rsidP="000B6633">
      <w:pPr>
        <w:rPr>
          <w:del w:id="363" w:author="Gert Skipper" w:date="2025-06-13T10:47:00Z" w16du:dateUtc="2025-06-13T08:47:00Z"/>
        </w:rPr>
      </w:pPr>
      <w:del w:id="364" w:author="Gert Skipper" w:date="2025-06-13T10:47:00Z" w16du:dateUtc="2025-06-13T08:47:00Z">
        <w:r w:rsidRPr="00A80B72" w:rsidDel="00D5699D">
          <w:rPr>
            <w:highlight w:val="yellow"/>
          </w:rPr>
          <w:delText>*</w:delText>
        </w:r>
        <w:r w:rsidR="00B61805" w:rsidRPr="00A80B72" w:rsidDel="00D5699D">
          <w:rPr>
            <w:highlight w:val="yellow"/>
          </w:rPr>
          <w:delText>*</w:delText>
        </w:r>
        <w:r w:rsidRPr="00A80B72" w:rsidDel="00D5699D">
          <w:rPr>
            <w:highlight w:val="yellow"/>
          </w:rPr>
          <w:delText>* USB-medier skal være FAT32-formatterede.</w:delText>
        </w:r>
        <w:r w:rsidR="0059146A" w:rsidRPr="00A80B72" w:rsidDel="00D5699D">
          <w:rPr>
            <w:highlight w:val="yellow"/>
          </w:rPr>
          <w:delText xml:space="preserve"> </w:delText>
        </w:r>
        <w:r w:rsidR="0038133D" w:rsidRPr="00A80B72" w:rsidDel="00D5699D">
          <w:rPr>
            <w:highlight w:val="yellow"/>
          </w:rPr>
          <w:delText>POWERNODE</w:delText>
        </w:r>
        <w:r w:rsidR="008B620F" w:rsidRPr="00A80B72" w:rsidDel="00D5699D">
          <w:rPr>
            <w:highlight w:val="yellow"/>
          </w:rPr>
          <w:delText xml:space="preserve"> </w:delText>
        </w:r>
        <w:r w:rsidR="0059146A" w:rsidRPr="00A80B72" w:rsidDel="00D5699D">
          <w:rPr>
            <w:highlight w:val="yellow"/>
          </w:rPr>
          <w:delText>driver også eksterne mobile USB-harddiske uden egen strømforsyning</w:delText>
        </w:r>
        <w:r w:rsidR="0059146A" w:rsidRPr="00A80B72" w:rsidDel="00D5699D">
          <w:delText>.</w:delText>
        </w:r>
      </w:del>
    </w:p>
    <w:p w14:paraId="6A8E0124" w14:textId="77777777" w:rsidR="00F74A7E" w:rsidRPr="00176E5D" w:rsidRDefault="00F74A7E" w:rsidP="00DE380C">
      <w:r w:rsidRPr="00176E5D">
        <w:t>***</w:t>
      </w:r>
      <w:del w:id="365" w:author="Gert Skipper" w:date="2025-06-13T10:47:00Z" w16du:dateUtc="2025-06-13T08:47:00Z">
        <w:r w:rsidRPr="00176E5D" w:rsidDel="00D5699D">
          <w:delText>*</w:delText>
        </w:r>
      </w:del>
      <w:r w:rsidRPr="00176E5D">
        <w:t xml:space="preserve"> Via HDMI og optisk indgang, automatisk downmix til stereo</w:t>
      </w:r>
    </w:p>
    <w:p w14:paraId="6A8E0125" w14:textId="77777777" w:rsidR="008C3D16" w:rsidRPr="00A80B72" w:rsidRDefault="008C3D16" w:rsidP="00FB521F"/>
    <w:tbl>
      <w:tblPr>
        <w:tblW w:w="7620" w:type="dxa"/>
        <w:tblLook w:val="04A0" w:firstRow="1" w:lastRow="0" w:firstColumn="1" w:lastColumn="0" w:noHBand="0" w:noVBand="1"/>
      </w:tblPr>
      <w:tblGrid>
        <w:gridCol w:w="4700"/>
        <w:gridCol w:w="2920"/>
      </w:tblGrid>
      <w:tr w:rsidR="00253A70" w:rsidRPr="005B5BBB" w14:paraId="6A8E0128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26" w14:textId="77777777" w:rsidR="00253A70" w:rsidRPr="009A4860" w:rsidRDefault="00253A70" w:rsidP="00CD395E">
            <w:pPr>
              <w:pStyle w:val="Heading3"/>
            </w:pPr>
            <w:r w:rsidRPr="009A4860">
              <w:t>Produkt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27" w14:textId="77777777" w:rsidR="00253A70" w:rsidRPr="009A4860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2B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29" w14:textId="77777777" w:rsidR="00253A70" w:rsidRPr="009A4860" w:rsidRDefault="00253A70" w:rsidP="00CD395E">
            <w:r w:rsidRPr="009A4860">
              <w:t>Applikation styring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2A" w14:textId="77777777" w:rsidR="00253A70" w:rsidRPr="009A4860" w:rsidRDefault="00253A70" w:rsidP="00CD395E">
            <w:pPr>
              <w:rPr>
                <w:lang w:val="en-US"/>
              </w:rPr>
            </w:pPr>
            <w:r w:rsidRPr="009A4860">
              <w:rPr>
                <w:lang w:val="en-US"/>
              </w:rPr>
              <w:t>ja</w:t>
            </w:r>
          </w:p>
        </w:tc>
      </w:tr>
      <w:tr w:rsidR="00253A70" w:rsidRPr="005B5BBB" w14:paraId="6A8E012E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2C" w14:textId="77777777" w:rsidR="00253A70" w:rsidRPr="009A4860" w:rsidRDefault="00253A70" w:rsidP="00CD395E">
            <w:r w:rsidRPr="009A4860">
              <w:t>Andre teknologier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2D" w14:textId="77777777" w:rsidR="00253A70" w:rsidRPr="009A4860" w:rsidRDefault="00253A70" w:rsidP="00CD395E">
            <w:pPr>
              <w:rPr>
                <w:lang w:val="en-US"/>
              </w:rPr>
            </w:pPr>
            <w:r w:rsidRPr="009A4860">
              <w:rPr>
                <w:lang w:val="en-US"/>
              </w:rPr>
              <w:t>BluOS, AirPlay 2</w:t>
            </w:r>
          </w:p>
        </w:tc>
      </w:tr>
      <w:tr w:rsidR="00253A70" w:rsidRPr="005B5BBB" w14:paraId="6A8E0131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2F" w14:textId="77777777" w:rsidR="00253A70" w:rsidRPr="009A4860" w:rsidRDefault="00253A70" w:rsidP="00CD395E">
            <w:r w:rsidRPr="009A4860">
              <w:t>Lydkontrol vha. knap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0" w14:textId="77777777" w:rsidR="00253A70" w:rsidRPr="009A4860" w:rsidRDefault="00253A70" w:rsidP="00CD395E">
            <w:r w:rsidRPr="009A4860">
              <w:t>ja</w:t>
            </w:r>
          </w:p>
        </w:tc>
      </w:tr>
      <w:tr w:rsidR="00253A70" w:rsidRPr="005B5BBB" w14:paraId="6A8E0134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32" w14:textId="77777777" w:rsidR="00253A70" w:rsidRPr="009A4860" w:rsidRDefault="00253A70" w:rsidP="00CD395E"/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33" w14:textId="77777777" w:rsidR="00253A70" w:rsidRPr="009A4860" w:rsidRDefault="00253A70" w:rsidP="00CD395E"/>
        </w:tc>
      </w:tr>
      <w:tr w:rsidR="00253A70" w:rsidRPr="005B5BBB" w14:paraId="6A8E0137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5" w14:textId="77777777" w:rsidR="00253A70" w:rsidRPr="009A4860" w:rsidRDefault="00253A70" w:rsidP="00CD395E">
            <w:r w:rsidRPr="009A4860">
              <w:t>Lydudgang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6" w14:textId="77777777" w:rsidR="00253A70" w:rsidRPr="009A4860" w:rsidRDefault="00253A70" w:rsidP="00CD395E">
            <w:pPr>
              <w:rPr>
                <w:lang w:val="en-US"/>
              </w:rPr>
            </w:pPr>
            <w:r w:rsidRPr="009A4860">
              <w:rPr>
                <w:lang w:val="en-US"/>
              </w:rPr>
              <w:t>Subwoofer-out</w:t>
            </w:r>
          </w:p>
        </w:tc>
      </w:tr>
      <w:tr w:rsidR="00253A70" w:rsidRPr="005B5BBB" w14:paraId="6A8E013A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8" w14:textId="77777777" w:rsidR="00253A70" w:rsidRPr="005B5BBB" w:rsidRDefault="00253A70" w:rsidP="002228F4">
            <w:r w:rsidRPr="00176E5D">
              <w:t>Lydindgang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9" w14:textId="75E823F8" w:rsidR="00253A70" w:rsidRPr="005B5BBB" w:rsidRDefault="00253A70" w:rsidP="001A03C1">
            <w:r w:rsidRPr="00176E5D">
              <w:t xml:space="preserve">HDMI, </w:t>
            </w:r>
            <w:ins w:id="366" w:author="Gert Skipper" w:date="2025-06-13T11:01:00Z" w16du:dateUtc="2025-06-13T09:01:00Z">
              <w:r w:rsidR="00F03057">
                <w:t>optisk,</w:t>
              </w:r>
              <w:r w:rsidR="00751DBF">
                <w:t xml:space="preserve"> </w:t>
              </w:r>
            </w:ins>
            <w:del w:id="367" w:author="Gert Skipper" w:date="2025-06-13T11:01:00Z" w16du:dateUtc="2025-06-13T09:01:00Z">
              <w:r w:rsidRPr="00176E5D" w:rsidDel="00751DBF">
                <w:delText xml:space="preserve">2 x </w:delText>
              </w:r>
            </w:del>
            <w:del w:id="368" w:author="Gert Skipper" w:date="2025-06-13T11:02:00Z" w16du:dateUtc="2025-06-13T09:02:00Z">
              <w:r w:rsidRPr="00176E5D" w:rsidDel="002502DF">
                <w:delText>digital/analog (</w:delText>
              </w:r>
            </w:del>
            <w:r w:rsidRPr="00176E5D">
              <w:t>optisk/minijack combo</w:t>
            </w:r>
            <w:del w:id="369" w:author="Gert Skipper" w:date="2025-06-13T11:02:00Z" w16du:dateUtc="2025-06-13T09:02:00Z">
              <w:r w:rsidRPr="00176E5D" w:rsidDel="00A37657">
                <w:delText>)</w:delText>
              </w:r>
            </w:del>
            <w:ins w:id="370" w:author="Gert Skipper" w:date="2025-06-13T11:01:00Z" w16du:dateUtc="2025-06-13T09:01:00Z">
              <w:r w:rsidR="002502DF">
                <w:t>, L</w:t>
              </w:r>
            </w:ins>
            <w:ins w:id="371" w:author="Gert Skipper" w:date="2025-06-13T11:02:00Z" w16du:dateUtc="2025-06-13T09:02:00Z">
              <w:r w:rsidR="002502DF">
                <w:t>/R RCA</w:t>
              </w:r>
            </w:ins>
          </w:p>
        </w:tc>
      </w:tr>
      <w:tr w:rsidR="00253A70" w:rsidRPr="005B5BBB" w14:paraId="6A8E013D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B" w14:textId="77777777" w:rsidR="00253A70" w:rsidRPr="001B4EC7" w:rsidRDefault="00253A70" w:rsidP="00CD395E">
            <w:r w:rsidRPr="001B4EC7">
              <w:t>Andre udgange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C" w14:textId="2588ACF3" w:rsidR="00253A70" w:rsidRPr="001B4EC7" w:rsidRDefault="00253A70" w:rsidP="00CD395E">
            <w:pPr>
              <w:rPr>
                <w:lang w:val="en-US"/>
              </w:rPr>
            </w:pPr>
            <w:r w:rsidRPr="001B4EC7">
              <w:rPr>
                <w:lang w:val="en-US"/>
              </w:rPr>
              <w:t>Headphone-out</w:t>
            </w:r>
            <w:ins w:id="372" w:author="Gert Skipper" w:date="2025-06-11T15:11:00Z" w16du:dateUtc="2025-06-11T13:11:00Z">
              <w:r w:rsidR="00591638" w:rsidRPr="001B4EC7">
                <w:rPr>
                  <w:lang w:val="en-US"/>
                </w:rPr>
                <w:t xml:space="preserve"> (6,3mm)</w:t>
              </w:r>
            </w:ins>
          </w:p>
        </w:tc>
      </w:tr>
      <w:tr w:rsidR="00253A70" w:rsidRPr="00F702C0" w14:paraId="6A8E0140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E" w14:textId="77777777" w:rsidR="00253A70" w:rsidRPr="00BE7D02" w:rsidRDefault="00253A70" w:rsidP="00CD395E">
            <w:r w:rsidRPr="00BE7D02">
              <w:t>Andre indgange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3F" w14:textId="607B4D6A" w:rsidR="00253A70" w:rsidRPr="00BE7D02" w:rsidRDefault="00253A70" w:rsidP="00CD395E">
            <w:pPr>
              <w:rPr>
                <w:lang w:val="en-US"/>
              </w:rPr>
            </w:pPr>
            <w:r w:rsidRPr="00BE7D02">
              <w:rPr>
                <w:lang w:val="en-US"/>
              </w:rPr>
              <w:t xml:space="preserve">IR-in, Ethernet, </w:t>
            </w:r>
            <w:ins w:id="373" w:author="Gert Skipper" w:date="2025-06-13T10:48:00Z" w16du:dateUtc="2025-06-13T08:48:00Z">
              <w:r w:rsidR="001B4EC7" w:rsidRPr="00BE7D02">
                <w:rPr>
                  <w:lang w:val="en-US"/>
                </w:rPr>
                <w:t xml:space="preserve">USB-C, </w:t>
              </w:r>
            </w:ins>
            <w:r w:rsidRPr="00BE7D02">
              <w:rPr>
                <w:lang w:val="en-US"/>
              </w:rPr>
              <w:t>USB-A</w:t>
            </w:r>
          </w:p>
        </w:tc>
      </w:tr>
      <w:tr w:rsidR="00253A70" w:rsidRPr="00F702C0" w14:paraId="6A8E0143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1" w14:textId="77777777" w:rsidR="00253A70" w:rsidRPr="009A4860" w:rsidRDefault="00253A70" w:rsidP="00CD395E">
            <w:r w:rsidRPr="009A4860">
              <w:t>Trådløs overføring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2" w14:textId="64DBCB09" w:rsidR="00253A70" w:rsidRPr="009A4860" w:rsidRDefault="00253A70" w:rsidP="00CD395E">
            <w:pPr>
              <w:rPr>
                <w:lang w:val="en-US"/>
              </w:rPr>
            </w:pPr>
            <w:r w:rsidRPr="009A4860">
              <w:rPr>
                <w:lang w:val="en-US"/>
              </w:rPr>
              <w:t>wi-fi, Bluetooth</w:t>
            </w:r>
            <w:ins w:id="374" w:author="Gert Skipper" w:date="2025-06-17T14:37:00Z" w16du:dateUtc="2025-06-17T12:37:00Z">
              <w:r w:rsidR="00163EBF">
                <w:rPr>
                  <w:lang w:val="en-US"/>
                </w:rPr>
                <w:t xml:space="preserve"> 5.2</w:t>
              </w:r>
            </w:ins>
            <w:r w:rsidRPr="009A4860">
              <w:rPr>
                <w:lang w:val="en-US"/>
              </w:rPr>
              <w:t xml:space="preserve"> (two-way)</w:t>
            </w:r>
          </w:p>
        </w:tc>
      </w:tr>
      <w:tr w:rsidR="00253A70" w:rsidRPr="00F702C0" w14:paraId="6A8E0146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44" w14:textId="77777777" w:rsidR="00253A70" w:rsidRPr="005B5BBB" w:rsidRDefault="00253A70" w:rsidP="00CD395E">
            <w:pPr>
              <w:rPr>
                <w:lang w:val="en-US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45" w14:textId="77777777" w:rsidR="00253A70" w:rsidRPr="005B5BBB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49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7" w14:textId="77777777" w:rsidR="00253A70" w:rsidRPr="004463ED" w:rsidRDefault="00253A70" w:rsidP="00CD395E">
            <w:r w:rsidRPr="004463ED">
              <w:t>Udgangseffekt 4 ohm (watt)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8" w14:textId="77777777" w:rsidR="00253A70" w:rsidRPr="004463ED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4C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A" w14:textId="77777777" w:rsidR="00253A70" w:rsidRPr="004463ED" w:rsidRDefault="00253A70" w:rsidP="00CD395E">
            <w:r w:rsidRPr="004463ED">
              <w:t>Udgangseffekt 6 ohm (watt)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B" w14:textId="77777777" w:rsidR="00253A70" w:rsidRPr="004463ED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4F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D" w14:textId="77777777" w:rsidR="00253A70" w:rsidRPr="004463ED" w:rsidRDefault="00253A70" w:rsidP="00CD395E">
            <w:r w:rsidRPr="004463ED">
              <w:t>Udgangseffekt 8 ohm (watt)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4E" w14:textId="09532E01" w:rsidR="00253A70" w:rsidRPr="004463ED" w:rsidRDefault="00253A70" w:rsidP="004463ED">
            <w:pPr>
              <w:rPr>
                <w:lang w:val="en-US"/>
              </w:rPr>
            </w:pPr>
            <w:r w:rsidRPr="004463ED">
              <w:rPr>
                <w:lang w:val="en-US"/>
              </w:rPr>
              <w:t xml:space="preserve">2 x </w:t>
            </w:r>
            <w:del w:id="375" w:author="Gert Skipper" w:date="2025-06-11T15:02:00Z" w16du:dateUtc="2025-06-11T13:02:00Z">
              <w:r w:rsidRPr="004463ED" w:rsidDel="004463ED">
                <w:rPr>
                  <w:lang w:val="en-US"/>
                </w:rPr>
                <w:delText xml:space="preserve">80 </w:delText>
              </w:r>
            </w:del>
            <w:ins w:id="376" w:author="Gert Skipper" w:date="2025-06-11T15:02:00Z" w16du:dateUtc="2025-06-11T13:02:00Z">
              <w:r w:rsidR="004463ED" w:rsidRPr="004463ED">
                <w:rPr>
                  <w:lang w:val="en-US"/>
                </w:rPr>
                <w:t xml:space="preserve">100 </w:t>
              </w:r>
            </w:ins>
            <w:r w:rsidRPr="004463ED">
              <w:rPr>
                <w:lang w:val="en-US"/>
              </w:rPr>
              <w:t xml:space="preserve">watt </w:t>
            </w:r>
          </w:p>
        </w:tc>
      </w:tr>
      <w:tr w:rsidR="00253A70" w:rsidRPr="005B5BBB" w14:paraId="6A8E0152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0" w14:textId="77777777" w:rsidR="00253A70" w:rsidRPr="002228F4" w:rsidRDefault="00253A70" w:rsidP="00CD395E">
            <w:r w:rsidRPr="002228F4">
              <w:t xml:space="preserve">Forvrængning (THD, %)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1" w14:textId="44176028" w:rsidR="00253A70" w:rsidRPr="002228F4" w:rsidRDefault="00253A70" w:rsidP="00CD395E">
            <w:pPr>
              <w:rPr>
                <w:lang w:val="en-US"/>
              </w:rPr>
            </w:pPr>
            <w:del w:id="377" w:author="Gert Skipper" w:date="2025-06-13T11:04:00Z" w16du:dateUtc="2025-06-13T09:04:00Z">
              <w:r w:rsidRPr="002228F4" w:rsidDel="002228F4">
                <w:rPr>
                  <w:lang w:val="en-US"/>
                </w:rPr>
                <w:delText xml:space="preserve">0,008% </w:delText>
              </w:r>
            </w:del>
          </w:p>
        </w:tc>
      </w:tr>
      <w:tr w:rsidR="00253A70" w:rsidRPr="005B5BBB" w14:paraId="6A8E0155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3" w14:textId="77777777" w:rsidR="00253A70" w:rsidRPr="002228F4" w:rsidRDefault="00253A70" w:rsidP="00CD395E">
            <w:r w:rsidRPr="002228F4">
              <w:t>Signal/støjforhold (dB)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4" w14:textId="3B83BF71" w:rsidR="00253A70" w:rsidRPr="002228F4" w:rsidRDefault="00253A70" w:rsidP="00CD395E">
            <w:pPr>
              <w:rPr>
                <w:lang w:val="en-US"/>
              </w:rPr>
            </w:pPr>
            <w:del w:id="378" w:author="Gert Skipper" w:date="2025-06-13T11:04:00Z" w16du:dateUtc="2025-06-13T09:04:00Z">
              <w:r w:rsidRPr="002228F4" w:rsidDel="002228F4">
                <w:rPr>
                  <w:lang w:val="en-US"/>
                </w:rPr>
                <w:delText>100 dB</w:delText>
              </w:r>
            </w:del>
          </w:p>
        </w:tc>
      </w:tr>
      <w:tr w:rsidR="00253A70" w:rsidRPr="005B5BBB" w14:paraId="6A8E0158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6" w14:textId="77777777" w:rsidR="00253A70" w:rsidRPr="002228F4" w:rsidRDefault="00253A70" w:rsidP="00CD395E">
            <w:r w:rsidRPr="002228F4">
              <w:t>Dæmpningsfaktor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7" w14:textId="77777777" w:rsidR="00253A70" w:rsidRPr="002228F4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5B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9" w14:textId="77777777" w:rsidR="00253A70" w:rsidRPr="002228F4" w:rsidRDefault="00253A70" w:rsidP="00CD395E">
            <w:r w:rsidRPr="002228F4">
              <w:t>Dynamisk effekt (watt)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A" w14:textId="77777777" w:rsidR="00253A70" w:rsidRPr="002228F4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5E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5C" w14:textId="77777777" w:rsidR="00253A70" w:rsidRPr="002228F4" w:rsidRDefault="00253A70" w:rsidP="00CD395E"/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5D" w14:textId="77777777" w:rsidR="00253A70" w:rsidRPr="002228F4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61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5F" w14:textId="77777777" w:rsidR="00253A70" w:rsidRPr="00790B23" w:rsidRDefault="00253A70" w:rsidP="00CD395E">
            <w:r w:rsidRPr="00790B23">
              <w:t>Standby strømforbrug (watt)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0" w14:textId="00668B66" w:rsidR="00253A70" w:rsidRPr="00790B23" w:rsidRDefault="00253A70" w:rsidP="003E46D8">
            <w:pPr>
              <w:rPr>
                <w:lang w:val="en-US"/>
              </w:rPr>
            </w:pPr>
            <w:del w:id="379" w:author="Gert Skipper" w:date="2025-06-18T11:44:00Z" w16du:dateUtc="2025-06-18T09:44:00Z">
              <w:r w:rsidRPr="00790B23" w:rsidDel="00790B23">
                <w:rPr>
                  <w:highlight w:val="yellow"/>
                  <w:lang w:val="en-US"/>
                </w:rPr>
                <w:delText>3,1</w:delText>
              </w:r>
            </w:del>
            <w:ins w:id="380" w:author="Gert Skipper" w:date="2025-06-18T11:44:00Z" w16du:dateUtc="2025-06-18T09:44:00Z">
              <w:r w:rsidR="00790B23" w:rsidRPr="00790B23">
                <w:rPr>
                  <w:highlight w:val="yellow"/>
                  <w:lang w:val="en-US"/>
                </w:rPr>
                <w:t>5</w:t>
              </w:r>
            </w:ins>
            <w:r w:rsidRPr="00790B23">
              <w:rPr>
                <w:lang w:val="en-US"/>
              </w:rPr>
              <w:t xml:space="preserve"> watt</w:t>
            </w:r>
            <w:r w:rsidR="003E46D8" w:rsidRPr="00790B23">
              <w:rPr>
                <w:lang w:val="en-US"/>
              </w:rPr>
              <w:t xml:space="preserve"> (wi-fi)</w:t>
            </w:r>
          </w:p>
        </w:tc>
      </w:tr>
      <w:tr w:rsidR="00253A70" w:rsidRPr="005B5BBB" w14:paraId="6A8E0164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2" w14:textId="77777777" w:rsidR="00253A70" w:rsidRPr="00790B23" w:rsidRDefault="00253A70" w:rsidP="00CD395E">
            <w:r w:rsidRPr="00790B23">
              <w:t>Typisk energiforbrug, normal brug (watt)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3" w14:textId="0FCD9080" w:rsidR="00253A70" w:rsidRPr="00790B23" w:rsidRDefault="003E46D8" w:rsidP="00CD395E">
            <w:del w:id="381" w:author="Gert Skipper" w:date="2025-06-18T11:44:00Z" w16du:dateUtc="2025-06-18T09:44:00Z">
              <w:r w:rsidRPr="00790B23" w:rsidDel="00790B23">
                <w:delText>14,5</w:delText>
              </w:r>
            </w:del>
            <w:ins w:id="382" w:author="Gert Skipper" w:date="2025-06-18T11:44:00Z" w16du:dateUtc="2025-06-18T09:44:00Z">
              <w:r w:rsidR="00790B23" w:rsidRPr="00790B23">
                <w:t>15</w:t>
              </w:r>
            </w:ins>
            <w:r w:rsidRPr="00790B23">
              <w:t xml:space="preserve"> watt (wi-fi)</w:t>
            </w:r>
          </w:p>
        </w:tc>
      </w:tr>
      <w:tr w:rsidR="00253A70" w:rsidRPr="005B5BBB" w14:paraId="6A8E0167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65" w14:textId="77777777" w:rsidR="00253A70" w:rsidRPr="005B5BBB" w:rsidRDefault="00253A70" w:rsidP="00CD395E"/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66" w14:textId="77777777" w:rsidR="00253A70" w:rsidRPr="005B5BBB" w:rsidRDefault="00253A70" w:rsidP="00CD395E"/>
        </w:tc>
      </w:tr>
      <w:tr w:rsidR="00253A70" w:rsidRPr="005B5BBB" w14:paraId="6A8E016A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8" w14:textId="77777777" w:rsidR="00253A70" w:rsidRPr="002468B2" w:rsidRDefault="00253A70" w:rsidP="00CD395E">
            <w:r w:rsidRPr="002468B2">
              <w:t>Udvidelsesmoduler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9" w14:textId="77777777" w:rsidR="00253A70" w:rsidRPr="002468B2" w:rsidRDefault="00253A70" w:rsidP="00CD395E">
            <w:pPr>
              <w:rPr>
                <w:lang w:val="en-US"/>
              </w:rPr>
            </w:pPr>
            <w:r w:rsidRPr="002468B2">
              <w:rPr>
                <w:lang w:val="en-US"/>
              </w:rPr>
              <w:t>nej</w:t>
            </w:r>
          </w:p>
        </w:tc>
      </w:tr>
      <w:tr w:rsidR="00253A70" w:rsidRPr="005B5BBB" w14:paraId="6A8E016D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B" w14:textId="77777777" w:rsidR="00253A70" w:rsidRPr="002468B2" w:rsidRDefault="00253A70" w:rsidP="00CD395E">
            <w:r w:rsidRPr="002468B2">
              <w:t>Moduler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C" w14:textId="77777777" w:rsidR="00253A70" w:rsidRPr="002468B2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70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E" w14:textId="77777777" w:rsidR="00253A70" w:rsidRPr="002468B2" w:rsidRDefault="00253A70" w:rsidP="00CD395E">
            <w:r w:rsidRPr="002468B2">
              <w:t>HDMI indgange (antal)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6F" w14:textId="77777777" w:rsidR="00253A70" w:rsidRPr="002468B2" w:rsidRDefault="00253A70" w:rsidP="00CD395E">
            <w:pPr>
              <w:rPr>
                <w:lang w:val="en-US"/>
              </w:rPr>
            </w:pPr>
            <w:r w:rsidRPr="002468B2">
              <w:rPr>
                <w:lang w:val="en-US"/>
              </w:rPr>
              <w:t>1</w:t>
            </w:r>
          </w:p>
        </w:tc>
      </w:tr>
      <w:tr w:rsidR="00253A70" w:rsidRPr="005B5BBB" w14:paraId="6A8E0173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1" w14:textId="77777777" w:rsidR="00253A70" w:rsidRPr="002468B2" w:rsidRDefault="00253A70" w:rsidP="00CD395E">
            <w:r w:rsidRPr="002468B2">
              <w:t>HDMI udgange (antal)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2" w14:textId="77777777" w:rsidR="00253A70" w:rsidRPr="002468B2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76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4" w14:textId="77777777" w:rsidR="00253A70" w:rsidRPr="002468B2" w:rsidRDefault="00253A70" w:rsidP="00CD395E">
            <w:r w:rsidRPr="002468B2">
              <w:t>HDMI version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5" w14:textId="77777777" w:rsidR="00253A70" w:rsidRPr="002468B2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79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7" w14:textId="77777777" w:rsidR="00253A70" w:rsidRPr="002468B2" w:rsidRDefault="00253A70" w:rsidP="00CD395E">
            <w:r w:rsidRPr="002468B2">
              <w:t>HDMI ARC/CEC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8" w14:textId="77777777" w:rsidR="00253A70" w:rsidRPr="002468B2" w:rsidRDefault="00253A70" w:rsidP="00CD395E">
            <w:r w:rsidRPr="002468B2">
              <w:t>ja</w:t>
            </w:r>
          </w:p>
        </w:tc>
      </w:tr>
      <w:tr w:rsidR="00253A70" w:rsidRPr="005B5BBB" w14:paraId="6A8E017C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A" w14:textId="77777777" w:rsidR="00253A70" w:rsidRPr="002468B2" w:rsidRDefault="00253A70" w:rsidP="00CD395E">
            <w:r w:rsidRPr="002468B2">
              <w:t>RS 232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7B" w14:textId="77777777" w:rsidR="00253A70" w:rsidRPr="002468B2" w:rsidRDefault="00253A70" w:rsidP="00CD395E">
            <w:pPr>
              <w:rPr>
                <w:lang w:val="en-US"/>
              </w:rPr>
            </w:pPr>
            <w:r w:rsidRPr="002468B2">
              <w:rPr>
                <w:lang w:val="en-US"/>
              </w:rPr>
              <w:t>nej</w:t>
            </w:r>
          </w:p>
        </w:tc>
      </w:tr>
      <w:tr w:rsidR="00253A70" w:rsidRPr="005B5BBB" w14:paraId="6A8E017F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7D" w14:textId="77777777" w:rsidR="00253A70" w:rsidRPr="00B77857" w:rsidRDefault="00253A70" w:rsidP="00CD395E"/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7E" w14:textId="77777777" w:rsidR="00253A70" w:rsidRPr="00B77857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82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0" w14:textId="77777777" w:rsidR="00253A70" w:rsidRPr="00B77857" w:rsidRDefault="00253A70" w:rsidP="00CD395E">
            <w:r w:rsidRPr="00B77857">
              <w:lastRenderedPageBreak/>
              <w:t>Radio type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1" w14:textId="77777777" w:rsidR="00253A70" w:rsidRPr="00B77857" w:rsidRDefault="00253A70" w:rsidP="00CD395E">
            <w:pPr>
              <w:rPr>
                <w:lang w:val="en-US"/>
              </w:rPr>
            </w:pPr>
            <w:r w:rsidRPr="00B77857">
              <w:rPr>
                <w:lang w:val="en-US"/>
              </w:rPr>
              <w:t>internet</w:t>
            </w:r>
          </w:p>
        </w:tc>
      </w:tr>
      <w:tr w:rsidR="00253A70" w:rsidRPr="005B5BBB" w14:paraId="6A8E0185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3" w14:textId="77777777" w:rsidR="00253A70" w:rsidRPr="00B77857" w:rsidRDefault="00253A70" w:rsidP="00CD395E">
            <w:r w:rsidRPr="00B77857">
              <w:t>Bi-amping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4" w14:textId="77777777" w:rsidR="00253A70" w:rsidRPr="00B77857" w:rsidRDefault="00253A70" w:rsidP="00CD395E">
            <w:pPr>
              <w:rPr>
                <w:lang w:val="en-US"/>
              </w:rPr>
            </w:pPr>
            <w:r w:rsidRPr="00B77857">
              <w:rPr>
                <w:lang w:val="en-US"/>
              </w:rPr>
              <w:t>nej</w:t>
            </w:r>
          </w:p>
        </w:tc>
      </w:tr>
      <w:tr w:rsidR="00253A70" w:rsidRPr="005B5BBB" w14:paraId="6A8E0188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6" w14:textId="77777777" w:rsidR="00253A70" w:rsidRPr="00B77857" w:rsidRDefault="00253A70" w:rsidP="00CD395E">
            <w:r w:rsidRPr="00B77857">
              <w:t>Fjernbetjening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7" w14:textId="77777777" w:rsidR="00253A70" w:rsidRPr="00B77857" w:rsidRDefault="00253A70" w:rsidP="00CD395E">
            <w:pPr>
              <w:rPr>
                <w:lang w:val="en-US"/>
              </w:rPr>
            </w:pPr>
            <w:r w:rsidRPr="000D4B05">
              <w:rPr>
                <w:lang w:val="en-US"/>
              </w:rPr>
              <w:t>nej</w:t>
            </w:r>
          </w:p>
        </w:tc>
      </w:tr>
      <w:tr w:rsidR="00253A70" w:rsidRPr="005B5BBB" w14:paraId="6A8E018B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9" w14:textId="77777777" w:rsidR="00253A70" w:rsidRPr="000D4B05" w:rsidRDefault="00253A70" w:rsidP="00CD395E">
            <w:r w:rsidRPr="000D4B05">
              <w:t>Stemmestyring (ja/nej)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A" w14:textId="6CCC67F9" w:rsidR="00253A70" w:rsidRPr="000D4B05" w:rsidRDefault="00253A70" w:rsidP="00CD395E">
            <w:pPr>
              <w:rPr>
                <w:lang w:val="en-US"/>
              </w:rPr>
            </w:pPr>
            <w:del w:id="383" w:author="Gert Skipper" w:date="2025-06-11T15:09:00Z" w16du:dateUtc="2025-06-11T13:09:00Z">
              <w:r w:rsidRPr="000D4B05" w:rsidDel="00B77857">
                <w:rPr>
                  <w:lang w:val="en-US"/>
                </w:rPr>
                <w:delText>ja</w:delText>
              </w:r>
            </w:del>
            <w:ins w:id="384" w:author="Gert Skipper" w:date="2025-06-11T15:09:00Z" w16du:dateUtc="2025-06-11T13:09:00Z">
              <w:r w:rsidR="00B77857" w:rsidRPr="000D4B05">
                <w:rPr>
                  <w:lang w:val="en-US"/>
                </w:rPr>
                <w:t>nej</w:t>
              </w:r>
            </w:ins>
          </w:p>
        </w:tc>
      </w:tr>
      <w:tr w:rsidR="00253A70" w:rsidRPr="005B5BBB" w14:paraId="6A8E018E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8C" w14:textId="77777777" w:rsidR="00253A70" w:rsidRPr="005B5BBB" w:rsidRDefault="00253A70" w:rsidP="00CD395E"/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8D" w14:textId="77777777" w:rsidR="00253A70" w:rsidRPr="005B5BBB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91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8F" w14:textId="77777777" w:rsidR="00253A70" w:rsidRPr="00B77857" w:rsidRDefault="00253A70" w:rsidP="00CD395E">
            <w:r w:rsidRPr="00B77857">
              <w:t>Audio dekoder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90" w14:textId="77777777" w:rsidR="00253A70" w:rsidRPr="00B77857" w:rsidRDefault="00253A70" w:rsidP="00CD395E">
            <w:pPr>
              <w:rPr>
                <w:lang w:val="en-US"/>
              </w:rPr>
            </w:pPr>
          </w:p>
        </w:tc>
      </w:tr>
      <w:tr w:rsidR="00253A70" w:rsidRPr="00904FA7" w14:paraId="6A8E0194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92" w14:textId="77777777" w:rsidR="00253A70" w:rsidRPr="00B77857" w:rsidRDefault="00253A70" w:rsidP="00CD395E">
            <w:r w:rsidRPr="00B77857">
              <w:t>Audio formater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93" w14:textId="633B90C0" w:rsidR="00253A70" w:rsidRPr="00B77857" w:rsidRDefault="00253A70" w:rsidP="00CD395E">
            <w:r w:rsidRPr="00B77857">
              <w:t xml:space="preserve">MP3, AAC, WMA (inkl. lossless), OGG, FLAC, ALAC, WAV, AIFF, MQA, </w:t>
            </w:r>
            <w:ins w:id="385" w:author="Gert Skipper" w:date="2025-06-11T15:08:00Z" w16du:dateUtc="2025-06-11T13:08:00Z">
              <w:r w:rsidR="00904FA7" w:rsidRPr="00B77857">
                <w:t>DSD256</w:t>
              </w:r>
              <w:r w:rsidR="00476CD8" w:rsidRPr="00B77857">
                <w:t xml:space="preserve">, </w:t>
              </w:r>
            </w:ins>
            <w:r w:rsidRPr="00B77857">
              <w:t>Dolby Digital 5.1***</w:t>
            </w:r>
            <w:del w:id="386" w:author="Gert Skipper" w:date="2025-06-13T10:47:00Z" w16du:dateUtc="2025-06-13T08:47:00Z">
              <w:r w:rsidRPr="00B77857" w:rsidDel="00D5699D">
                <w:delText>*</w:delText>
              </w:r>
            </w:del>
            <w:r w:rsidRPr="00B77857">
              <w:t xml:space="preserve"> </w:t>
            </w:r>
          </w:p>
        </w:tc>
      </w:tr>
      <w:tr w:rsidR="00253A70" w:rsidRPr="005B5BBB" w14:paraId="6A8E0197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95" w14:textId="77777777" w:rsidR="00253A70" w:rsidRPr="00A77B24" w:rsidRDefault="00253A70" w:rsidP="00CD395E">
            <w:pPr>
              <w:pStyle w:val="Heading3"/>
              <w:rPr>
                <w:lang w:val="en-US"/>
              </w:rPr>
            </w:pPr>
            <w:r w:rsidRPr="00A77B24">
              <w:t>Variant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A8E0196" w14:textId="77777777" w:rsidR="00253A70" w:rsidRPr="00A77B24" w:rsidRDefault="00253A70" w:rsidP="00CD395E">
            <w:pPr>
              <w:rPr>
                <w:lang w:val="en-US"/>
              </w:rPr>
            </w:pPr>
          </w:p>
        </w:tc>
      </w:tr>
      <w:tr w:rsidR="00253A70" w:rsidRPr="005B5BBB" w14:paraId="6A8E019A" w14:textId="77777777" w:rsidTr="00CD395E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0198" w14:textId="77777777" w:rsidR="00253A70" w:rsidRPr="00A77B24" w:rsidRDefault="00253A70" w:rsidP="00CD395E">
            <w:pPr>
              <w:rPr>
                <w:lang w:val="en-US"/>
              </w:rPr>
            </w:pPr>
            <w:r w:rsidRPr="00A77B24">
              <w:rPr>
                <w:lang w:val="en-US"/>
              </w:rPr>
              <w:t>Farve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99" w14:textId="77777777" w:rsidR="00253A70" w:rsidRPr="00A77B24" w:rsidRDefault="00253A70" w:rsidP="00CD395E">
            <w:pPr>
              <w:rPr>
                <w:lang w:val="en-US"/>
              </w:rPr>
            </w:pPr>
            <w:r w:rsidRPr="00A77B24">
              <w:rPr>
                <w:lang w:val="en-US"/>
              </w:rPr>
              <w:t>Sort</w:t>
            </w:r>
          </w:p>
        </w:tc>
      </w:tr>
      <w:tr w:rsidR="00253A70" w:rsidRPr="005B5BBB" w14:paraId="6A8E019D" w14:textId="77777777" w:rsidTr="00CD395E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019B" w14:textId="77777777" w:rsidR="00253A70" w:rsidRPr="00A77B24" w:rsidRDefault="00253A70" w:rsidP="00CD395E">
            <w:pPr>
              <w:rPr>
                <w:lang w:val="en-US"/>
              </w:rPr>
            </w:pPr>
            <w:r w:rsidRPr="00A77B24">
              <w:rPr>
                <w:lang w:val="en-US"/>
              </w:rPr>
              <w:t>Farve beskrivelse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9C" w14:textId="77777777" w:rsidR="00253A70" w:rsidRPr="00A77B24" w:rsidRDefault="00253A70" w:rsidP="00CD395E">
            <w:pPr>
              <w:rPr>
                <w:lang w:val="en-US"/>
              </w:rPr>
            </w:pPr>
            <w:r w:rsidRPr="00A77B24">
              <w:rPr>
                <w:lang w:val="en-US"/>
              </w:rPr>
              <w:t>mat</w:t>
            </w:r>
          </w:p>
        </w:tc>
      </w:tr>
      <w:tr w:rsidR="00253A70" w:rsidRPr="005B5BBB" w14:paraId="6A8E01A0" w14:textId="77777777" w:rsidTr="00CD395E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019E" w14:textId="77777777" w:rsidR="00253A70" w:rsidRPr="00ED0CEB" w:rsidRDefault="00253A70" w:rsidP="00CD395E">
            <w:pPr>
              <w:rPr>
                <w:lang w:val="en-US"/>
              </w:rPr>
            </w:pPr>
            <w:r w:rsidRPr="00ED0CEB">
              <w:rPr>
                <w:lang w:val="en-US"/>
              </w:rPr>
              <w:t>Vægt (kg)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9F" w14:textId="788B8E10" w:rsidR="00253A70" w:rsidRPr="00ED0CEB" w:rsidRDefault="00253A70" w:rsidP="00CD395E">
            <w:pPr>
              <w:rPr>
                <w:lang w:val="en-US"/>
              </w:rPr>
            </w:pPr>
            <w:r w:rsidRPr="00ED0CEB">
              <w:rPr>
                <w:lang w:val="en-US"/>
              </w:rPr>
              <w:t>1,</w:t>
            </w:r>
            <w:del w:id="387" w:author="Gert Skipper" w:date="2025-06-17T14:34:00Z" w16du:dateUtc="2025-06-17T12:34:00Z">
              <w:r w:rsidRPr="00ED0CEB" w:rsidDel="00ED0CEB">
                <w:rPr>
                  <w:lang w:val="en-US"/>
                </w:rPr>
                <w:delText xml:space="preserve">7 </w:delText>
              </w:r>
            </w:del>
            <w:ins w:id="388" w:author="Gert Skipper" w:date="2025-06-17T14:34:00Z" w16du:dateUtc="2025-06-17T12:34:00Z">
              <w:r w:rsidR="00ED0CEB" w:rsidRPr="00ED0CEB">
                <w:rPr>
                  <w:lang w:val="en-US"/>
                </w:rPr>
                <w:t xml:space="preserve">9 </w:t>
              </w:r>
            </w:ins>
            <w:r w:rsidRPr="00ED0CEB">
              <w:rPr>
                <w:lang w:val="en-US"/>
              </w:rPr>
              <w:t>kg</w:t>
            </w:r>
          </w:p>
        </w:tc>
      </w:tr>
      <w:tr w:rsidR="00253A70" w:rsidRPr="00176E5D" w14:paraId="6A8E01A3" w14:textId="77777777" w:rsidTr="00CD395E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01A1" w14:textId="77777777" w:rsidR="00253A70" w:rsidRPr="00A77B24" w:rsidRDefault="00253A70" w:rsidP="00CD395E">
            <w:r w:rsidRPr="00A77B24">
              <w:t>Størrelse (B x H x D)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1A2" w14:textId="77777777" w:rsidR="00253A70" w:rsidRPr="00A77B24" w:rsidRDefault="00253A70" w:rsidP="00CD395E">
            <w:r w:rsidRPr="00A77B24">
              <w:t>22,0 x 7,0 x 19,0 cm</w:t>
            </w:r>
          </w:p>
        </w:tc>
      </w:tr>
    </w:tbl>
    <w:p w14:paraId="6A8E01A4" w14:textId="77777777" w:rsidR="00253A70" w:rsidRPr="00A80B72" w:rsidRDefault="00253A70" w:rsidP="00FB521F"/>
    <w:p w14:paraId="6A8E01A7" w14:textId="535E1EBF" w:rsidR="00862997" w:rsidRPr="00176E5D" w:rsidRDefault="008C3D16" w:rsidP="00121D2A">
      <w:r w:rsidRPr="00A77B24">
        <w:rPr>
          <w:highlight w:val="cyan"/>
        </w:rPr>
        <w:t xml:space="preserve">Relaterede produkter: </w:t>
      </w:r>
      <w:r w:rsidR="00310CEE" w:rsidRPr="00A77B24">
        <w:rPr>
          <w:highlight w:val="cyan"/>
        </w:rPr>
        <w:t>Hvid [</w:t>
      </w:r>
      <w:r w:rsidR="00E95521" w:rsidRPr="00A77B24">
        <w:rPr>
          <w:highlight w:val="cyan"/>
        </w:rPr>
        <w:t>BLSN</w:t>
      </w:r>
      <w:ins w:id="389" w:author="Gert Skipper" w:date="2025-06-11T15:00:00Z" w16du:dateUtc="2025-06-11T13:00:00Z">
        <w:r w:rsidR="00121D2A" w:rsidRPr="00A77B24">
          <w:rPr>
            <w:highlight w:val="cyan"/>
          </w:rPr>
          <w:t>331</w:t>
        </w:r>
      </w:ins>
      <w:del w:id="390" w:author="Gert Skipper" w:date="2025-06-11T15:00:00Z" w16du:dateUtc="2025-06-11T13:00:00Z">
        <w:r w:rsidR="00E95521" w:rsidRPr="00A77B24" w:rsidDel="00121D2A">
          <w:rPr>
            <w:highlight w:val="cyan"/>
          </w:rPr>
          <w:delText>330</w:delText>
        </w:r>
      </w:del>
      <w:r w:rsidR="00E95521" w:rsidRPr="00A77B24">
        <w:rPr>
          <w:highlight w:val="cyan"/>
        </w:rPr>
        <w:t>WH</w:t>
      </w:r>
      <w:r w:rsidR="00310CEE" w:rsidRPr="00A77B24">
        <w:rPr>
          <w:highlight w:val="cyan"/>
        </w:rPr>
        <w:t>]</w:t>
      </w:r>
    </w:p>
    <w:sectPr w:rsidR="00862997" w:rsidRPr="00176E5D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EC49" w14:textId="77777777" w:rsidR="000E03DC" w:rsidRDefault="000E03DC" w:rsidP="00C31F4E">
      <w:r>
        <w:separator/>
      </w:r>
    </w:p>
  </w:endnote>
  <w:endnote w:type="continuationSeparator" w:id="0">
    <w:p w14:paraId="1BD25FEA" w14:textId="77777777" w:rsidR="000E03DC" w:rsidRDefault="000E03DC" w:rsidP="00C3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4CB20" w14:textId="77777777" w:rsidR="000E03DC" w:rsidRDefault="000E03DC" w:rsidP="00C31F4E">
      <w:r>
        <w:separator/>
      </w:r>
    </w:p>
  </w:footnote>
  <w:footnote w:type="continuationSeparator" w:id="0">
    <w:p w14:paraId="028E2239" w14:textId="77777777" w:rsidR="000E03DC" w:rsidRDefault="000E03DC" w:rsidP="00C31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FFFFFFFF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01D58"/>
    <w:multiLevelType w:val="hybridMultilevel"/>
    <w:tmpl w:val="E8AA4B2E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5763559">
    <w:abstractNumId w:val="1"/>
  </w:num>
  <w:num w:numId="2" w16cid:durableId="173835463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28"/>
    <w:rsid w:val="000022E1"/>
    <w:rsid w:val="00002565"/>
    <w:rsid w:val="00005818"/>
    <w:rsid w:val="00010F37"/>
    <w:rsid w:val="0001370C"/>
    <w:rsid w:val="00014BE9"/>
    <w:rsid w:val="00022C6F"/>
    <w:rsid w:val="000264F3"/>
    <w:rsid w:val="00031A78"/>
    <w:rsid w:val="00034997"/>
    <w:rsid w:val="00040082"/>
    <w:rsid w:val="00040BDC"/>
    <w:rsid w:val="00043459"/>
    <w:rsid w:val="000441CF"/>
    <w:rsid w:val="00044E41"/>
    <w:rsid w:val="00045A8B"/>
    <w:rsid w:val="0004794D"/>
    <w:rsid w:val="0005200D"/>
    <w:rsid w:val="00061E6A"/>
    <w:rsid w:val="000636A3"/>
    <w:rsid w:val="00064795"/>
    <w:rsid w:val="00066577"/>
    <w:rsid w:val="00066A14"/>
    <w:rsid w:val="00067BA7"/>
    <w:rsid w:val="000740C9"/>
    <w:rsid w:val="0007614E"/>
    <w:rsid w:val="00081779"/>
    <w:rsid w:val="000839CC"/>
    <w:rsid w:val="00087012"/>
    <w:rsid w:val="00093212"/>
    <w:rsid w:val="00095DD2"/>
    <w:rsid w:val="000A2E3F"/>
    <w:rsid w:val="000A42A7"/>
    <w:rsid w:val="000A67DA"/>
    <w:rsid w:val="000A6A2D"/>
    <w:rsid w:val="000B12C7"/>
    <w:rsid w:val="000B1457"/>
    <w:rsid w:val="000B1558"/>
    <w:rsid w:val="000B1AEB"/>
    <w:rsid w:val="000B329C"/>
    <w:rsid w:val="000B501B"/>
    <w:rsid w:val="000B5A89"/>
    <w:rsid w:val="000B65FC"/>
    <w:rsid w:val="000B6633"/>
    <w:rsid w:val="000D01B8"/>
    <w:rsid w:val="000D0804"/>
    <w:rsid w:val="000D127D"/>
    <w:rsid w:val="000D1B1E"/>
    <w:rsid w:val="000D20AB"/>
    <w:rsid w:val="000D4B05"/>
    <w:rsid w:val="000D6B20"/>
    <w:rsid w:val="000D7904"/>
    <w:rsid w:val="000E03DC"/>
    <w:rsid w:val="000E1794"/>
    <w:rsid w:val="000E380A"/>
    <w:rsid w:val="000E421D"/>
    <w:rsid w:val="000E7314"/>
    <w:rsid w:val="000F5503"/>
    <w:rsid w:val="00100E6A"/>
    <w:rsid w:val="001026CD"/>
    <w:rsid w:val="00112B43"/>
    <w:rsid w:val="0011553F"/>
    <w:rsid w:val="00121D2A"/>
    <w:rsid w:val="0012424E"/>
    <w:rsid w:val="00126B15"/>
    <w:rsid w:val="00126F8F"/>
    <w:rsid w:val="00131374"/>
    <w:rsid w:val="001336B9"/>
    <w:rsid w:val="00133D06"/>
    <w:rsid w:val="0013464F"/>
    <w:rsid w:val="0013535B"/>
    <w:rsid w:val="00137E79"/>
    <w:rsid w:val="001416DC"/>
    <w:rsid w:val="00142098"/>
    <w:rsid w:val="00142F51"/>
    <w:rsid w:val="00143A24"/>
    <w:rsid w:val="00146717"/>
    <w:rsid w:val="0015013A"/>
    <w:rsid w:val="00150C0F"/>
    <w:rsid w:val="001517FB"/>
    <w:rsid w:val="00151BD8"/>
    <w:rsid w:val="00163EBF"/>
    <w:rsid w:val="00165727"/>
    <w:rsid w:val="001666DD"/>
    <w:rsid w:val="00166C35"/>
    <w:rsid w:val="0017429F"/>
    <w:rsid w:val="0017558C"/>
    <w:rsid w:val="00176E5D"/>
    <w:rsid w:val="00177F57"/>
    <w:rsid w:val="00183D20"/>
    <w:rsid w:val="001957FF"/>
    <w:rsid w:val="001A03C1"/>
    <w:rsid w:val="001B2530"/>
    <w:rsid w:val="001B3CBC"/>
    <w:rsid w:val="001B4432"/>
    <w:rsid w:val="001B4EC7"/>
    <w:rsid w:val="001C3E28"/>
    <w:rsid w:val="001D0791"/>
    <w:rsid w:val="001D2CB6"/>
    <w:rsid w:val="001D4647"/>
    <w:rsid w:val="001E1C0A"/>
    <w:rsid w:val="001F17AF"/>
    <w:rsid w:val="001F1A63"/>
    <w:rsid w:val="001F2634"/>
    <w:rsid w:val="001F2F97"/>
    <w:rsid w:val="001F7F16"/>
    <w:rsid w:val="00200252"/>
    <w:rsid w:val="00200F3B"/>
    <w:rsid w:val="00201242"/>
    <w:rsid w:val="0020234E"/>
    <w:rsid w:val="00202811"/>
    <w:rsid w:val="00204723"/>
    <w:rsid w:val="00207784"/>
    <w:rsid w:val="00210D1C"/>
    <w:rsid w:val="00210F25"/>
    <w:rsid w:val="002166E2"/>
    <w:rsid w:val="002228F4"/>
    <w:rsid w:val="00223CA8"/>
    <w:rsid w:val="0022488B"/>
    <w:rsid w:val="00230046"/>
    <w:rsid w:val="00236016"/>
    <w:rsid w:val="0024364B"/>
    <w:rsid w:val="002468B2"/>
    <w:rsid w:val="00246C47"/>
    <w:rsid w:val="002502DF"/>
    <w:rsid w:val="00252B20"/>
    <w:rsid w:val="00253A70"/>
    <w:rsid w:val="00254836"/>
    <w:rsid w:val="00254FF1"/>
    <w:rsid w:val="002667F9"/>
    <w:rsid w:val="00266F53"/>
    <w:rsid w:val="00272F5D"/>
    <w:rsid w:val="00275E31"/>
    <w:rsid w:val="00276B29"/>
    <w:rsid w:val="00281702"/>
    <w:rsid w:val="00282421"/>
    <w:rsid w:val="00290076"/>
    <w:rsid w:val="002902C8"/>
    <w:rsid w:val="00292F8F"/>
    <w:rsid w:val="002A0EFD"/>
    <w:rsid w:val="002A5086"/>
    <w:rsid w:val="002A7A81"/>
    <w:rsid w:val="002B1B52"/>
    <w:rsid w:val="002B24B1"/>
    <w:rsid w:val="002B46B9"/>
    <w:rsid w:val="002B6C27"/>
    <w:rsid w:val="002C0178"/>
    <w:rsid w:val="002C6EC4"/>
    <w:rsid w:val="002D0138"/>
    <w:rsid w:val="002D0140"/>
    <w:rsid w:val="002D2310"/>
    <w:rsid w:val="002D6F82"/>
    <w:rsid w:val="002E4F16"/>
    <w:rsid w:val="002E7204"/>
    <w:rsid w:val="002E7FE3"/>
    <w:rsid w:val="002F1828"/>
    <w:rsid w:val="002F58FA"/>
    <w:rsid w:val="00302B1A"/>
    <w:rsid w:val="003035B4"/>
    <w:rsid w:val="003051A2"/>
    <w:rsid w:val="00305DBA"/>
    <w:rsid w:val="00310CEE"/>
    <w:rsid w:val="003115A9"/>
    <w:rsid w:val="003122C6"/>
    <w:rsid w:val="0032043F"/>
    <w:rsid w:val="003204A5"/>
    <w:rsid w:val="00332320"/>
    <w:rsid w:val="003404A6"/>
    <w:rsid w:val="00341F55"/>
    <w:rsid w:val="0034213B"/>
    <w:rsid w:val="003435F3"/>
    <w:rsid w:val="00344CAF"/>
    <w:rsid w:val="003455B9"/>
    <w:rsid w:val="0035084F"/>
    <w:rsid w:val="0035466C"/>
    <w:rsid w:val="003629A4"/>
    <w:rsid w:val="00363281"/>
    <w:rsid w:val="003639C5"/>
    <w:rsid w:val="003700C5"/>
    <w:rsid w:val="00372F2C"/>
    <w:rsid w:val="003739B0"/>
    <w:rsid w:val="0038133D"/>
    <w:rsid w:val="00381459"/>
    <w:rsid w:val="00385AD3"/>
    <w:rsid w:val="00386BC6"/>
    <w:rsid w:val="003904F6"/>
    <w:rsid w:val="00392F5F"/>
    <w:rsid w:val="00393CE7"/>
    <w:rsid w:val="00395D5E"/>
    <w:rsid w:val="003A5F3A"/>
    <w:rsid w:val="003A6053"/>
    <w:rsid w:val="003B0129"/>
    <w:rsid w:val="003B56D3"/>
    <w:rsid w:val="003B6659"/>
    <w:rsid w:val="003B77C1"/>
    <w:rsid w:val="003C0059"/>
    <w:rsid w:val="003C4325"/>
    <w:rsid w:val="003C4457"/>
    <w:rsid w:val="003C4CCD"/>
    <w:rsid w:val="003C5585"/>
    <w:rsid w:val="003D28F7"/>
    <w:rsid w:val="003D7E6C"/>
    <w:rsid w:val="003E46D8"/>
    <w:rsid w:val="003F54EF"/>
    <w:rsid w:val="003F5EA3"/>
    <w:rsid w:val="003F691C"/>
    <w:rsid w:val="003F6E7C"/>
    <w:rsid w:val="004051E1"/>
    <w:rsid w:val="00421BB8"/>
    <w:rsid w:val="00422C2D"/>
    <w:rsid w:val="00426622"/>
    <w:rsid w:val="00441124"/>
    <w:rsid w:val="00442943"/>
    <w:rsid w:val="00443EC6"/>
    <w:rsid w:val="0044596C"/>
    <w:rsid w:val="004463ED"/>
    <w:rsid w:val="00452FE9"/>
    <w:rsid w:val="00453C21"/>
    <w:rsid w:val="0045425A"/>
    <w:rsid w:val="00461628"/>
    <w:rsid w:val="00463D54"/>
    <w:rsid w:val="00465626"/>
    <w:rsid w:val="0046743F"/>
    <w:rsid w:val="00467ACF"/>
    <w:rsid w:val="004708C7"/>
    <w:rsid w:val="00471EC8"/>
    <w:rsid w:val="00473A41"/>
    <w:rsid w:val="00476CD8"/>
    <w:rsid w:val="00482E14"/>
    <w:rsid w:val="00485A89"/>
    <w:rsid w:val="00485BC2"/>
    <w:rsid w:val="00487DB3"/>
    <w:rsid w:val="00490A24"/>
    <w:rsid w:val="00492151"/>
    <w:rsid w:val="0049245A"/>
    <w:rsid w:val="004952CC"/>
    <w:rsid w:val="004A2065"/>
    <w:rsid w:val="004A6E23"/>
    <w:rsid w:val="004A752C"/>
    <w:rsid w:val="004B0D92"/>
    <w:rsid w:val="004C2BB7"/>
    <w:rsid w:val="004C2FD5"/>
    <w:rsid w:val="004C43AD"/>
    <w:rsid w:val="004C476C"/>
    <w:rsid w:val="004C4EFB"/>
    <w:rsid w:val="004C6599"/>
    <w:rsid w:val="004D13E6"/>
    <w:rsid w:val="004D21B4"/>
    <w:rsid w:val="004D58FD"/>
    <w:rsid w:val="004D75EC"/>
    <w:rsid w:val="004E2F2B"/>
    <w:rsid w:val="004E3330"/>
    <w:rsid w:val="004E39EB"/>
    <w:rsid w:val="004E56A7"/>
    <w:rsid w:val="004F2DB8"/>
    <w:rsid w:val="004F6C7E"/>
    <w:rsid w:val="004F77F6"/>
    <w:rsid w:val="00501A36"/>
    <w:rsid w:val="00503175"/>
    <w:rsid w:val="00503730"/>
    <w:rsid w:val="0050440F"/>
    <w:rsid w:val="00504B77"/>
    <w:rsid w:val="00513908"/>
    <w:rsid w:val="00514033"/>
    <w:rsid w:val="00520652"/>
    <w:rsid w:val="0052395E"/>
    <w:rsid w:val="0053217D"/>
    <w:rsid w:val="00537BC6"/>
    <w:rsid w:val="005428D8"/>
    <w:rsid w:val="00547077"/>
    <w:rsid w:val="005567BB"/>
    <w:rsid w:val="00557BB8"/>
    <w:rsid w:val="005610D6"/>
    <w:rsid w:val="00561DB6"/>
    <w:rsid w:val="00574CC5"/>
    <w:rsid w:val="00576ED3"/>
    <w:rsid w:val="00577272"/>
    <w:rsid w:val="00580691"/>
    <w:rsid w:val="00582089"/>
    <w:rsid w:val="005841B0"/>
    <w:rsid w:val="00587EEB"/>
    <w:rsid w:val="0059146A"/>
    <w:rsid w:val="00591638"/>
    <w:rsid w:val="00591784"/>
    <w:rsid w:val="00591826"/>
    <w:rsid w:val="00592F4F"/>
    <w:rsid w:val="00594474"/>
    <w:rsid w:val="005944A8"/>
    <w:rsid w:val="00594522"/>
    <w:rsid w:val="00595614"/>
    <w:rsid w:val="0059567E"/>
    <w:rsid w:val="00595DAD"/>
    <w:rsid w:val="00595EF7"/>
    <w:rsid w:val="005B04BB"/>
    <w:rsid w:val="005B2835"/>
    <w:rsid w:val="005B3186"/>
    <w:rsid w:val="005B3DFA"/>
    <w:rsid w:val="005B523E"/>
    <w:rsid w:val="005B5BBB"/>
    <w:rsid w:val="005B7B72"/>
    <w:rsid w:val="005C3792"/>
    <w:rsid w:val="005C395C"/>
    <w:rsid w:val="005C56F0"/>
    <w:rsid w:val="005C6910"/>
    <w:rsid w:val="005D2D3F"/>
    <w:rsid w:val="005E2DC2"/>
    <w:rsid w:val="005F18B3"/>
    <w:rsid w:val="005F6F41"/>
    <w:rsid w:val="005F7A14"/>
    <w:rsid w:val="005F7F04"/>
    <w:rsid w:val="0060057A"/>
    <w:rsid w:val="00600FA8"/>
    <w:rsid w:val="006076BB"/>
    <w:rsid w:val="00610581"/>
    <w:rsid w:val="006124B0"/>
    <w:rsid w:val="00613014"/>
    <w:rsid w:val="00614D2F"/>
    <w:rsid w:val="00617112"/>
    <w:rsid w:val="006206D4"/>
    <w:rsid w:val="00621C9D"/>
    <w:rsid w:val="006221FC"/>
    <w:rsid w:val="0062745F"/>
    <w:rsid w:val="006306EA"/>
    <w:rsid w:val="00633572"/>
    <w:rsid w:val="0063597E"/>
    <w:rsid w:val="00635EBF"/>
    <w:rsid w:val="0063661C"/>
    <w:rsid w:val="00637177"/>
    <w:rsid w:val="0064118F"/>
    <w:rsid w:val="00642690"/>
    <w:rsid w:val="00642801"/>
    <w:rsid w:val="00643EA8"/>
    <w:rsid w:val="00646A62"/>
    <w:rsid w:val="00646E79"/>
    <w:rsid w:val="00647691"/>
    <w:rsid w:val="006632F9"/>
    <w:rsid w:val="0067187E"/>
    <w:rsid w:val="006746E5"/>
    <w:rsid w:val="006769CD"/>
    <w:rsid w:val="006808EE"/>
    <w:rsid w:val="00683EE9"/>
    <w:rsid w:val="00684F84"/>
    <w:rsid w:val="00691288"/>
    <w:rsid w:val="00691A62"/>
    <w:rsid w:val="00691CF3"/>
    <w:rsid w:val="00692EC8"/>
    <w:rsid w:val="006977C0"/>
    <w:rsid w:val="006A38B0"/>
    <w:rsid w:val="006A4220"/>
    <w:rsid w:val="006A67FC"/>
    <w:rsid w:val="006B1CA4"/>
    <w:rsid w:val="006B2D11"/>
    <w:rsid w:val="006B4341"/>
    <w:rsid w:val="006B49E1"/>
    <w:rsid w:val="006B4DEF"/>
    <w:rsid w:val="006B5B4A"/>
    <w:rsid w:val="006B6802"/>
    <w:rsid w:val="006C0AB6"/>
    <w:rsid w:val="006C16A7"/>
    <w:rsid w:val="006C1D4C"/>
    <w:rsid w:val="006C4522"/>
    <w:rsid w:val="006C5A40"/>
    <w:rsid w:val="006C6949"/>
    <w:rsid w:val="006C7469"/>
    <w:rsid w:val="006D1105"/>
    <w:rsid w:val="006E37AF"/>
    <w:rsid w:val="006F3FC7"/>
    <w:rsid w:val="006F47B3"/>
    <w:rsid w:val="006F482E"/>
    <w:rsid w:val="006F6902"/>
    <w:rsid w:val="007003F0"/>
    <w:rsid w:val="00700C13"/>
    <w:rsid w:val="00701D5D"/>
    <w:rsid w:val="0070413A"/>
    <w:rsid w:val="0070585A"/>
    <w:rsid w:val="00711B58"/>
    <w:rsid w:val="007143EA"/>
    <w:rsid w:val="00717646"/>
    <w:rsid w:val="00721F1C"/>
    <w:rsid w:val="00723719"/>
    <w:rsid w:val="007241F9"/>
    <w:rsid w:val="007252DB"/>
    <w:rsid w:val="00733E2C"/>
    <w:rsid w:val="00733F96"/>
    <w:rsid w:val="007348FD"/>
    <w:rsid w:val="00736574"/>
    <w:rsid w:val="00742E9B"/>
    <w:rsid w:val="0074350F"/>
    <w:rsid w:val="00743CE5"/>
    <w:rsid w:val="0074451F"/>
    <w:rsid w:val="00750E50"/>
    <w:rsid w:val="0075164E"/>
    <w:rsid w:val="00751DBF"/>
    <w:rsid w:val="00760592"/>
    <w:rsid w:val="007634F9"/>
    <w:rsid w:val="00764523"/>
    <w:rsid w:val="0077053D"/>
    <w:rsid w:val="00774069"/>
    <w:rsid w:val="0077447B"/>
    <w:rsid w:val="007769B1"/>
    <w:rsid w:val="00781197"/>
    <w:rsid w:val="00790B23"/>
    <w:rsid w:val="007945D1"/>
    <w:rsid w:val="00795694"/>
    <w:rsid w:val="007A3228"/>
    <w:rsid w:val="007B0276"/>
    <w:rsid w:val="007B0600"/>
    <w:rsid w:val="007B703C"/>
    <w:rsid w:val="007C04BD"/>
    <w:rsid w:val="007C04EE"/>
    <w:rsid w:val="007C3D2E"/>
    <w:rsid w:val="007C3D62"/>
    <w:rsid w:val="007C3E87"/>
    <w:rsid w:val="007C6463"/>
    <w:rsid w:val="007C6A70"/>
    <w:rsid w:val="007D3087"/>
    <w:rsid w:val="007D5435"/>
    <w:rsid w:val="007E2217"/>
    <w:rsid w:val="007F3300"/>
    <w:rsid w:val="007F48FF"/>
    <w:rsid w:val="00801415"/>
    <w:rsid w:val="00801AF4"/>
    <w:rsid w:val="00804F7C"/>
    <w:rsid w:val="00805F55"/>
    <w:rsid w:val="00806B02"/>
    <w:rsid w:val="00811CC9"/>
    <w:rsid w:val="00812027"/>
    <w:rsid w:val="008133F9"/>
    <w:rsid w:val="00817D63"/>
    <w:rsid w:val="00820855"/>
    <w:rsid w:val="008212C2"/>
    <w:rsid w:val="00821642"/>
    <w:rsid w:val="00821DD8"/>
    <w:rsid w:val="00824D32"/>
    <w:rsid w:val="00827779"/>
    <w:rsid w:val="00830A4D"/>
    <w:rsid w:val="0083166C"/>
    <w:rsid w:val="00831E2A"/>
    <w:rsid w:val="00835F80"/>
    <w:rsid w:val="00842B5C"/>
    <w:rsid w:val="00843116"/>
    <w:rsid w:val="00844A64"/>
    <w:rsid w:val="00853283"/>
    <w:rsid w:val="00857808"/>
    <w:rsid w:val="00862997"/>
    <w:rsid w:val="0086517C"/>
    <w:rsid w:val="00872C76"/>
    <w:rsid w:val="00876315"/>
    <w:rsid w:val="00877DCD"/>
    <w:rsid w:val="00887197"/>
    <w:rsid w:val="00897AAF"/>
    <w:rsid w:val="00897D8E"/>
    <w:rsid w:val="008A003C"/>
    <w:rsid w:val="008A2254"/>
    <w:rsid w:val="008A3525"/>
    <w:rsid w:val="008A5FB1"/>
    <w:rsid w:val="008A6E37"/>
    <w:rsid w:val="008A72D9"/>
    <w:rsid w:val="008B04DE"/>
    <w:rsid w:val="008B5CEA"/>
    <w:rsid w:val="008B620F"/>
    <w:rsid w:val="008B6956"/>
    <w:rsid w:val="008C3D16"/>
    <w:rsid w:val="008E1295"/>
    <w:rsid w:val="008E2C95"/>
    <w:rsid w:val="008E4EEC"/>
    <w:rsid w:val="008E6695"/>
    <w:rsid w:val="008F22AD"/>
    <w:rsid w:val="008F34B7"/>
    <w:rsid w:val="008F5511"/>
    <w:rsid w:val="008F5D90"/>
    <w:rsid w:val="008F5E7B"/>
    <w:rsid w:val="009004AA"/>
    <w:rsid w:val="00901673"/>
    <w:rsid w:val="0090249A"/>
    <w:rsid w:val="00904FA7"/>
    <w:rsid w:val="00906DC5"/>
    <w:rsid w:val="00913CB6"/>
    <w:rsid w:val="00920EAF"/>
    <w:rsid w:val="00921364"/>
    <w:rsid w:val="00921E74"/>
    <w:rsid w:val="0093013C"/>
    <w:rsid w:val="00932808"/>
    <w:rsid w:val="0093525E"/>
    <w:rsid w:val="009355A1"/>
    <w:rsid w:val="009365B6"/>
    <w:rsid w:val="009367FE"/>
    <w:rsid w:val="0094111E"/>
    <w:rsid w:val="00950173"/>
    <w:rsid w:val="00952477"/>
    <w:rsid w:val="00952785"/>
    <w:rsid w:val="00955367"/>
    <w:rsid w:val="00955F0C"/>
    <w:rsid w:val="00957108"/>
    <w:rsid w:val="00964C2B"/>
    <w:rsid w:val="009670EC"/>
    <w:rsid w:val="00967A00"/>
    <w:rsid w:val="00973811"/>
    <w:rsid w:val="00974727"/>
    <w:rsid w:val="00974E02"/>
    <w:rsid w:val="009801FF"/>
    <w:rsid w:val="009807D8"/>
    <w:rsid w:val="009830EF"/>
    <w:rsid w:val="00987810"/>
    <w:rsid w:val="0099172F"/>
    <w:rsid w:val="00997647"/>
    <w:rsid w:val="009A4860"/>
    <w:rsid w:val="009A515E"/>
    <w:rsid w:val="009A78EF"/>
    <w:rsid w:val="009B2352"/>
    <w:rsid w:val="009B2A52"/>
    <w:rsid w:val="009B2A88"/>
    <w:rsid w:val="009B2D06"/>
    <w:rsid w:val="009B2D9B"/>
    <w:rsid w:val="009B3D94"/>
    <w:rsid w:val="009B3F27"/>
    <w:rsid w:val="009B4A8C"/>
    <w:rsid w:val="009C21F0"/>
    <w:rsid w:val="009C4E4B"/>
    <w:rsid w:val="009C6634"/>
    <w:rsid w:val="009C7A79"/>
    <w:rsid w:val="009D23FB"/>
    <w:rsid w:val="009D4E85"/>
    <w:rsid w:val="009E0312"/>
    <w:rsid w:val="009E2DD7"/>
    <w:rsid w:val="009F2764"/>
    <w:rsid w:val="009F32B2"/>
    <w:rsid w:val="009F43A2"/>
    <w:rsid w:val="00A00C93"/>
    <w:rsid w:val="00A02FFF"/>
    <w:rsid w:val="00A06580"/>
    <w:rsid w:val="00A11747"/>
    <w:rsid w:val="00A128BF"/>
    <w:rsid w:val="00A172D3"/>
    <w:rsid w:val="00A1763B"/>
    <w:rsid w:val="00A205BE"/>
    <w:rsid w:val="00A20B02"/>
    <w:rsid w:val="00A24C1B"/>
    <w:rsid w:val="00A26EAE"/>
    <w:rsid w:val="00A27482"/>
    <w:rsid w:val="00A27993"/>
    <w:rsid w:val="00A30CF9"/>
    <w:rsid w:val="00A32838"/>
    <w:rsid w:val="00A33543"/>
    <w:rsid w:val="00A33D22"/>
    <w:rsid w:val="00A348B7"/>
    <w:rsid w:val="00A37657"/>
    <w:rsid w:val="00A4143A"/>
    <w:rsid w:val="00A4223C"/>
    <w:rsid w:val="00A441C9"/>
    <w:rsid w:val="00A4566B"/>
    <w:rsid w:val="00A46861"/>
    <w:rsid w:val="00A474CB"/>
    <w:rsid w:val="00A51CD6"/>
    <w:rsid w:val="00A54D47"/>
    <w:rsid w:val="00A552CF"/>
    <w:rsid w:val="00A60A0E"/>
    <w:rsid w:val="00A631EF"/>
    <w:rsid w:val="00A730F8"/>
    <w:rsid w:val="00A77B24"/>
    <w:rsid w:val="00A77C02"/>
    <w:rsid w:val="00A8064B"/>
    <w:rsid w:val="00A80B72"/>
    <w:rsid w:val="00A84E9C"/>
    <w:rsid w:val="00A85193"/>
    <w:rsid w:val="00A87067"/>
    <w:rsid w:val="00A91661"/>
    <w:rsid w:val="00A91A15"/>
    <w:rsid w:val="00A9373E"/>
    <w:rsid w:val="00A95DDF"/>
    <w:rsid w:val="00A977F3"/>
    <w:rsid w:val="00A97FD3"/>
    <w:rsid w:val="00AA4388"/>
    <w:rsid w:val="00AB173A"/>
    <w:rsid w:val="00AB2F65"/>
    <w:rsid w:val="00AB3E96"/>
    <w:rsid w:val="00AB7533"/>
    <w:rsid w:val="00AC2105"/>
    <w:rsid w:val="00AC245E"/>
    <w:rsid w:val="00AC387B"/>
    <w:rsid w:val="00AC3E7B"/>
    <w:rsid w:val="00AC4E6E"/>
    <w:rsid w:val="00AE1510"/>
    <w:rsid w:val="00AE2D1D"/>
    <w:rsid w:val="00AE783D"/>
    <w:rsid w:val="00AE78E1"/>
    <w:rsid w:val="00AF054D"/>
    <w:rsid w:val="00AF5B10"/>
    <w:rsid w:val="00AF78ED"/>
    <w:rsid w:val="00B004E0"/>
    <w:rsid w:val="00B0252B"/>
    <w:rsid w:val="00B071AD"/>
    <w:rsid w:val="00B075E3"/>
    <w:rsid w:val="00B07DB0"/>
    <w:rsid w:val="00B15093"/>
    <w:rsid w:val="00B15CD2"/>
    <w:rsid w:val="00B2158E"/>
    <w:rsid w:val="00B257EA"/>
    <w:rsid w:val="00B33FC2"/>
    <w:rsid w:val="00B358A6"/>
    <w:rsid w:val="00B42381"/>
    <w:rsid w:val="00B43845"/>
    <w:rsid w:val="00B4409C"/>
    <w:rsid w:val="00B441E0"/>
    <w:rsid w:val="00B446F5"/>
    <w:rsid w:val="00B451D4"/>
    <w:rsid w:val="00B456A6"/>
    <w:rsid w:val="00B47E3F"/>
    <w:rsid w:val="00B50FF4"/>
    <w:rsid w:val="00B533CB"/>
    <w:rsid w:val="00B53E2A"/>
    <w:rsid w:val="00B54200"/>
    <w:rsid w:val="00B60803"/>
    <w:rsid w:val="00B61805"/>
    <w:rsid w:val="00B642EC"/>
    <w:rsid w:val="00B669B6"/>
    <w:rsid w:val="00B70177"/>
    <w:rsid w:val="00B71CCF"/>
    <w:rsid w:val="00B73C34"/>
    <w:rsid w:val="00B744B1"/>
    <w:rsid w:val="00B7573B"/>
    <w:rsid w:val="00B767A8"/>
    <w:rsid w:val="00B7782C"/>
    <w:rsid w:val="00B77857"/>
    <w:rsid w:val="00B82277"/>
    <w:rsid w:val="00B82768"/>
    <w:rsid w:val="00B85735"/>
    <w:rsid w:val="00B879E2"/>
    <w:rsid w:val="00B905E1"/>
    <w:rsid w:val="00B935FD"/>
    <w:rsid w:val="00B96AF6"/>
    <w:rsid w:val="00BA3C38"/>
    <w:rsid w:val="00BA3E29"/>
    <w:rsid w:val="00BA7B8E"/>
    <w:rsid w:val="00BB6216"/>
    <w:rsid w:val="00BC1AC5"/>
    <w:rsid w:val="00BC2147"/>
    <w:rsid w:val="00BC2CC3"/>
    <w:rsid w:val="00BC63A2"/>
    <w:rsid w:val="00BD0994"/>
    <w:rsid w:val="00BD0AE8"/>
    <w:rsid w:val="00BD25A2"/>
    <w:rsid w:val="00BD31B8"/>
    <w:rsid w:val="00BD7838"/>
    <w:rsid w:val="00BE14D9"/>
    <w:rsid w:val="00BE2CBD"/>
    <w:rsid w:val="00BE7D02"/>
    <w:rsid w:val="00C0416C"/>
    <w:rsid w:val="00C068B8"/>
    <w:rsid w:val="00C0766A"/>
    <w:rsid w:val="00C1251C"/>
    <w:rsid w:val="00C166AC"/>
    <w:rsid w:val="00C16F9C"/>
    <w:rsid w:val="00C23831"/>
    <w:rsid w:val="00C2488E"/>
    <w:rsid w:val="00C31F4E"/>
    <w:rsid w:val="00C33B6F"/>
    <w:rsid w:val="00C3724A"/>
    <w:rsid w:val="00C37B1F"/>
    <w:rsid w:val="00C4122B"/>
    <w:rsid w:val="00C43E78"/>
    <w:rsid w:val="00C44C23"/>
    <w:rsid w:val="00C4537C"/>
    <w:rsid w:val="00C5011E"/>
    <w:rsid w:val="00C53044"/>
    <w:rsid w:val="00C54F68"/>
    <w:rsid w:val="00C55445"/>
    <w:rsid w:val="00C56AEE"/>
    <w:rsid w:val="00C57071"/>
    <w:rsid w:val="00C60D72"/>
    <w:rsid w:val="00C62ED3"/>
    <w:rsid w:val="00C65552"/>
    <w:rsid w:val="00C712CE"/>
    <w:rsid w:val="00C71936"/>
    <w:rsid w:val="00C75195"/>
    <w:rsid w:val="00C766B1"/>
    <w:rsid w:val="00C76A9B"/>
    <w:rsid w:val="00C76B10"/>
    <w:rsid w:val="00C8003B"/>
    <w:rsid w:val="00C80827"/>
    <w:rsid w:val="00C832E1"/>
    <w:rsid w:val="00C83AB5"/>
    <w:rsid w:val="00C85321"/>
    <w:rsid w:val="00C864BC"/>
    <w:rsid w:val="00C87D89"/>
    <w:rsid w:val="00C906CE"/>
    <w:rsid w:val="00C93901"/>
    <w:rsid w:val="00C94BAF"/>
    <w:rsid w:val="00C95FD9"/>
    <w:rsid w:val="00CA055D"/>
    <w:rsid w:val="00CA6725"/>
    <w:rsid w:val="00CA7D31"/>
    <w:rsid w:val="00CB05BA"/>
    <w:rsid w:val="00CB592D"/>
    <w:rsid w:val="00CC2E97"/>
    <w:rsid w:val="00CC3262"/>
    <w:rsid w:val="00CC3387"/>
    <w:rsid w:val="00CC3500"/>
    <w:rsid w:val="00CC6772"/>
    <w:rsid w:val="00CD2569"/>
    <w:rsid w:val="00CD293C"/>
    <w:rsid w:val="00CD395E"/>
    <w:rsid w:val="00CD3C62"/>
    <w:rsid w:val="00CD764A"/>
    <w:rsid w:val="00CD7CDB"/>
    <w:rsid w:val="00CE1A14"/>
    <w:rsid w:val="00CE235E"/>
    <w:rsid w:val="00CE35C0"/>
    <w:rsid w:val="00CE54F3"/>
    <w:rsid w:val="00CE5553"/>
    <w:rsid w:val="00CF063C"/>
    <w:rsid w:val="00CF43BF"/>
    <w:rsid w:val="00CF4EEE"/>
    <w:rsid w:val="00D03051"/>
    <w:rsid w:val="00D030D3"/>
    <w:rsid w:val="00D0705C"/>
    <w:rsid w:val="00D07EC3"/>
    <w:rsid w:val="00D12B3D"/>
    <w:rsid w:val="00D15504"/>
    <w:rsid w:val="00D15921"/>
    <w:rsid w:val="00D16194"/>
    <w:rsid w:val="00D23B5F"/>
    <w:rsid w:val="00D36153"/>
    <w:rsid w:val="00D37E13"/>
    <w:rsid w:val="00D41165"/>
    <w:rsid w:val="00D417CB"/>
    <w:rsid w:val="00D43233"/>
    <w:rsid w:val="00D53BEB"/>
    <w:rsid w:val="00D54463"/>
    <w:rsid w:val="00D5699D"/>
    <w:rsid w:val="00D57DCD"/>
    <w:rsid w:val="00D603B8"/>
    <w:rsid w:val="00D6519B"/>
    <w:rsid w:val="00D66C5F"/>
    <w:rsid w:val="00D75A76"/>
    <w:rsid w:val="00D77669"/>
    <w:rsid w:val="00D823F9"/>
    <w:rsid w:val="00D862CF"/>
    <w:rsid w:val="00D908F6"/>
    <w:rsid w:val="00D91636"/>
    <w:rsid w:val="00D927E2"/>
    <w:rsid w:val="00D92F6B"/>
    <w:rsid w:val="00D937B3"/>
    <w:rsid w:val="00D942DC"/>
    <w:rsid w:val="00D9482D"/>
    <w:rsid w:val="00D97A9D"/>
    <w:rsid w:val="00DA05E8"/>
    <w:rsid w:val="00DA28E6"/>
    <w:rsid w:val="00DA3175"/>
    <w:rsid w:val="00DA4EED"/>
    <w:rsid w:val="00DA56E0"/>
    <w:rsid w:val="00DA5D00"/>
    <w:rsid w:val="00DA6254"/>
    <w:rsid w:val="00DB582D"/>
    <w:rsid w:val="00DC2869"/>
    <w:rsid w:val="00DD0926"/>
    <w:rsid w:val="00DD0C24"/>
    <w:rsid w:val="00DE0134"/>
    <w:rsid w:val="00DE380C"/>
    <w:rsid w:val="00DE7280"/>
    <w:rsid w:val="00DF2C39"/>
    <w:rsid w:val="00DF3002"/>
    <w:rsid w:val="00DF573D"/>
    <w:rsid w:val="00E04297"/>
    <w:rsid w:val="00E05818"/>
    <w:rsid w:val="00E073B2"/>
    <w:rsid w:val="00E1208C"/>
    <w:rsid w:val="00E126FE"/>
    <w:rsid w:val="00E2135E"/>
    <w:rsid w:val="00E277D5"/>
    <w:rsid w:val="00E3001A"/>
    <w:rsid w:val="00E33F8F"/>
    <w:rsid w:val="00E34168"/>
    <w:rsid w:val="00E41231"/>
    <w:rsid w:val="00E463F8"/>
    <w:rsid w:val="00E47716"/>
    <w:rsid w:val="00E54ECD"/>
    <w:rsid w:val="00E61796"/>
    <w:rsid w:val="00E64CAC"/>
    <w:rsid w:val="00E64E1B"/>
    <w:rsid w:val="00E706DA"/>
    <w:rsid w:val="00E71740"/>
    <w:rsid w:val="00E71ACB"/>
    <w:rsid w:val="00E723EF"/>
    <w:rsid w:val="00E74A03"/>
    <w:rsid w:val="00E75104"/>
    <w:rsid w:val="00E77E18"/>
    <w:rsid w:val="00E87C7D"/>
    <w:rsid w:val="00E94721"/>
    <w:rsid w:val="00E95521"/>
    <w:rsid w:val="00E96512"/>
    <w:rsid w:val="00EA1AB0"/>
    <w:rsid w:val="00EA1E35"/>
    <w:rsid w:val="00EA4D40"/>
    <w:rsid w:val="00EB2BF2"/>
    <w:rsid w:val="00EB3422"/>
    <w:rsid w:val="00EB64F0"/>
    <w:rsid w:val="00EC025E"/>
    <w:rsid w:val="00EC13E8"/>
    <w:rsid w:val="00EC3EEB"/>
    <w:rsid w:val="00EC44A9"/>
    <w:rsid w:val="00EC57C0"/>
    <w:rsid w:val="00EC781A"/>
    <w:rsid w:val="00ED0CEB"/>
    <w:rsid w:val="00ED2167"/>
    <w:rsid w:val="00EE2D62"/>
    <w:rsid w:val="00EE5B6B"/>
    <w:rsid w:val="00EF1919"/>
    <w:rsid w:val="00EF32D4"/>
    <w:rsid w:val="00F01151"/>
    <w:rsid w:val="00F0250F"/>
    <w:rsid w:val="00F03057"/>
    <w:rsid w:val="00F10C65"/>
    <w:rsid w:val="00F12F18"/>
    <w:rsid w:val="00F14742"/>
    <w:rsid w:val="00F216F6"/>
    <w:rsid w:val="00F26B15"/>
    <w:rsid w:val="00F314E4"/>
    <w:rsid w:val="00F41D37"/>
    <w:rsid w:val="00F43571"/>
    <w:rsid w:val="00F45ED3"/>
    <w:rsid w:val="00F47E4B"/>
    <w:rsid w:val="00F51857"/>
    <w:rsid w:val="00F56590"/>
    <w:rsid w:val="00F570B7"/>
    <w:rsid w:val="00F62F1F"/>
    <w:rsid w:val="00F637F4"/>
    <w:rsid w:val="00F702C0"/>
    <w:rsid w:val="00F7290D"/>
    <w:rsid w:val="00F74A7E"/>
    <w:rsid w:val="00F8766A"/>
    <w:rsid w:val="00F87F3F"/>
    <w:rsid w:val="00F939D2"/>
    <w:rsid w:val="00FA6F54"/>
    <w:rsid w:val="00FA73FB"/>
    <w:rsid w:val="00FB188B"/>
    <w:rsid w:val="00FB28BC"/>
    <w:rsid w:val="00FB521F"/>
    <w:rsid w:val="00FB6BFE"/>
    <w:rsid w:val="00FC7F41"/>
    <w:rsid w:val="00FD2DE7"/>
    <w:rsid w:val="00FD3629"/>
    <w:rsid w:val="00FE01D3"/>
    <w:rsid w:val="00FE2661"/>
    <w:rsid w:val="00FE654E"/>
    <w:rsid w:val="00FF41CC"/>
    <w:rsid w:val="00FF4349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E0078"/>
  <w15:chartTrackingRefBased/>
  <w15:docId w15:val="{45FDE854-B9C6-465E-84FB-2DAE1978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D16"/>
    <w:rPr>
      <w:rFonts w:eastAsia="Times New Roman"/>
      <w:sz w:val="24"/>
      <w:szCs w:val="24"/>
      <w:lang w:val="da-DK" w:eastAsia="da-DK"/>
    </w:rPr>
  </w:style>
  <w:style w:type="paragraph" w:styleId="Heading1">
    <w:name w:val="heading 1"/>
    <w:basedOn w:val="Normal"/>
    <w:next w:val="Normal"/>
    <w:qFormat/>
    <w:rsid w:val="00561DB6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126F8F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357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D0994"/>
    <w:rPr>
      <w:rFonts w:ascii="Arial" w:eastAsia="Times New Roman" w:hAnsi="Arial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B257EA"/>
    <w:rPr>
      <w:bCs/>
      <w:color w:val="FF0000"/>
      <w:sz w:val="24"/>
      <w:szCs w:val="28"/>
      <w:lang w:val="da-DK" w:eastAsia="da-DK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C31F4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1F4E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31F4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1F4E"/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B4409C"/>
    <w:rPr>
      <w:rFonts w:eastAsia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6</Pages>
  <Words>2140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[SONBU80SE]</vt:lpstr>
    </vt:vector>
  </TitlesOfParts>
  <Company>Hi-Fi Klubben A/S</Company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[SONBU80SE]</dc:title>
  <dc:subject/>
  <dc:creator>Gert Skipper</dc:creator>
  <cp:keywords/>
  <cp:lastModifiedBy>Gert Skipper</cp:lastModifiedBy>
  <cp:revision>255</cp:revision>
  <cp:lastPrinted>2018-09-25T07:40:00Z</cp:lastPrinted>
  <dcterms:created xsi:type="dcterms:W3CDTF">2025-06-11T12:29:00Z</dcterms:created>
  <dcterms:modified xsi:type="dcterms:W3CDTF">2025-06-18T09:48:00Z</dcterms:modified>
</cp:coreProperties>
</file>